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5C7" w:rsidDel="00404D43" w:rsidRDefault="009425C7">
      <w:pPr>
        <w:spacing w:after="80"/>
        <w:jc w:val="center"/>
        <w:rPr>
          <w:del w:id="0" w:author="baovv" w:date="2016-04-08T14:48:00Z"/>
          <w:rFonts w:ascii="Times New Roman" w:hAnsi="Times New Roman"/>
          <w:b/>
          <w:bCs/>
          <w:sz w:val="28"/>
          <w:szCs w:val="28"/>
          <w:lang w:val="pt-BR"/>
        </w:rPr>
      </w:pPr>
    </w:p>
    <w:p w:rsidR="009425C7" w:rsidDel="00404D43" w:rsidRDefault="009425C7">
      <w:pPr>
        <w:spacing w:after="80"/>
        <w:jc w:val="center"/>
        <w:rPr>
          <w:del w:id="1" w:author="baovv" w:date="2016-04-08T14:48:00Z"/>
          <w:rFonts w:ascii="Times New Roman" w:hAnsi="Times New Roman"/>
          <w:b/>
          <w:bCs/>
          <w:sz w:val="28"/>
          <w:szCs w:val="28"/>
          <w:lang w:val="pt-BR"/>
        </w:rPr>
      </w:pPr>
    </w:p>
    <w:p w:rsidR="009425C7" w:rsidDel="00404D43" w:rsidRDefault="009425C7">
      <w:pPr>
        <w:spacing w:after="80"/>
        <w:jc w:val="center"/>
        <w:rPr>
          <w:del w:id="2" w:author="baovv" w:date="2016-04-08T14:48:00Z"/>
          <w:rFonts w:ascii="Times New Roman" w:hAnsi="Times New Roman"/>
          <w:b/>
          <w:bCs/>
          <w:sz w:val="28"/>
          <w:szCs w:val="28"/>
          <w:lang w:val="pt-BR"/>
        </w:rPr>
      </w:pPr>
    </w:p>
    <w:p w:rsidR="009425C7" w:rsidDel="00404D43" w:rsidRDefault="009425C7">
      <w:pPr>
        <w:spacing w:after="80"/>
        <w:jc w:val="center"/>
        <w:rPr>
          <w:del w:id="3" w:author="baovv" w:date="2016-04-08T14:48:00Z"/>
          <w:rFonts w:ascii="Times New Roman" w:hAnsi="Times New Roman"/>
          <w:b/>
          <w:bCs/>
          <w:sz w:val="28"/>
          <w:szCs w:val="28"/>
          <w:lang w:val="pt-BR"/>
        </w:rPr>
      </w:pPr>
    </w:p>
    <w:p w:rsidR="009425C7" w:rsidDel="00404D43" w:rsidRDefault="009425C7">
      <w:pPr>
        <w:spacing w:after="80"/>
        <w:jc w:val="center"/>
        <w:rPr>
          <w:del w:id="4" w:author="baovv" w:date="2016-04-08T14:48:00Z"/>
          <w:rFonts w:ascii="Times New Roman" w:hAnsi="Times New Roman"/>
          <w:b/>
          <w:bCs/>
          <w:sz w:val="28"/>
          <w:szCs w:val="28"/>
          <w:lang w:val="pt-BR"/>
        </w:rPr>
      </w:pPr>
    </w:p>
    <w:p w:rsidR="009425C7" w:rsidDel="00404D43" w:rsidRDefault="009425C7">
      <w:pPr>
        <w:spacing w:after="80"/>
        <w:jc w:val="center"/>
        <w:rPr>
          <w:del w:id="5" w:author="baovv" w:date="2016-04-08T14:48:00Z"/>
          <w:rFonts w:ascii="Times New Roman" w:hAnsi="Times New Roman"/>
          <w:b/>
          <w:bCs/>
          <w:sz w:val="28"/>
          <w:szCs w:val="28"/>
          <w:lang w:val="pt-BR"/>
        </w:rPr>
      </w:pPr>
    </w:p>
    <w:p w:rsidR="009425C7" w:rsidDel="00404D43" w:rsidRDefault="009425C7">
      <w:pPr>
        <w:spacing w:after="80"/>
        <w:jc w:val="center"/>
        <w:rPr>
          <w:del w:id="6" w:author="baovv" w:date="2016-04-08T14:48:00Z"/>
          <w:rFonts w:ascii="Times New Roman" w:hAnsi="Times New Roman"/>
          <w:b/>
          <w:bCs/>
          <w:sz w:val="28"/>
          <w:szCs w:val="28"/>
          <w:lang w:val="pt-BR"/>
        </w:rPr>
      </w:pPr>
    </w:p>
    <w:p w:rsidR="009425C7" w:rsidDel="00404D43" w:rsidRDefault="009425C7">
      <w:pPr>
        <w:spacing w:after="80"/>
        <w:jc w:val="center"/>
        <w:rPr>
          <w:del w:id="7" w:author="baovv" w:date="2016-04-08T14:48:00Z"/>
          <w:rFonts w:ascii="Times New Roman" w:hAnsi="Times New Roman"/>
          <w:b/>
          <w:bCs/>
          <w:sz w:val="28"/>
          <w:szCs w:val="28"/>
          <w:lang w:val="pt-BR"/>
        </w:rPr>
      </w:pPr>
    </w:p>
    <w:p w:rsidR="009425C7" w:rsidDel="00404D43" w:rsidRDefault="009425C7">
      <w:pPr>
        <w:jc w:val="center"/>
        <w:rPr>
          <w:del w:id="8" w:author="baovv" w:date="2016-04-08T14:48:00Z"/>
          <w:rFonts w:ascii="Times New Roman" w:hAnsi="Times New Roman"/>
          <w:b/>
          <w:bCs/>
          <w:sz w:val="32"/>
          <w:szCs w:val="32"/>
          <w:lang w:val="fr-FR"/>
        </w:rPr>
      </w:pPr>
    </w:p>
    <w:p w:rsidR="00260715" w:rsidDel="00404D43" w:rsidRDefault="00260715">
      <w:pPr>
        <w:jc w:val="center"/>
        <w:rPr>
          <w:del w:id="9" w:author="baovv" w:date="2016-04-08T14:48:00Z"/>
          <w:rFonts w:ascii="Times New Roman" w:hAnsi="Times New Roman"/>
          <w:b/>
          <w:bCs/>
          <w:sz w:val="32"/>
          <w:szCs w:val="32"/>
          <w:lang w:val="fr-FR"/>
        </w:rPr>
      </w:pPr>
    </w:p>
    <w:p w:rsidR="00260715" w:rsidDel="00404D43" w:rsidRDefault="00260715">
      <w:pPr>
        <w:jc w:val="center"/>
        <w:rPr>
          <w:del w:id="10" w:author="baovv" w:date="2016-04-08T14:48:00Z"/>
          <w:rFonts w:ascii="Times New Roman" w:hAnsi="Times New Roman"/>
          <w:b/>
          <w:bCs/>
          <w:sz w:val="32"/>
          <w:szCs w:val="32"/>
          <w:lang w:val="fr-FR"/>
        </w:rPr>
      </w:pPr>
    </w:p>
    <w:p w:rsidR="009425C7" w:rsidDel="00404D43" w:rsidRDefault="009425C7">
      <w:pPr>
        <w:jc w:val="center"/>
        <w:rPr>
          <w:del w:id="11" w:author="baovv" w:date="2016-04-08T14:48:00Z"/>
          <w:rFonts w:ascii="Times New Roman" w:hAnsi="Times New Roman"/>
          <w:b/>
          <w:bCs/>
          <w:sz w:val="32"/>
          <w:szCs w:val="32"/>
          <w:lang w:val="fr-FR"/>
        </w:rPr>
      </w:pPr>
    </w:p>
    <w:p w:rsidR="009425C7" w:rsidRPr="000D5FAC" w:rsidDel="00404D43" w:rsidRDefault="00D65FF5">
      <w:pPr>
        <w:jc w:val="center"/>
        <w:rPr>
          <w:del w:id="12" w:author="baovv" w:date="2016-04-08T14:48:00Z"/>
          <w:rFonts w:ascii="Times New Roman" w:hAnsi="Times New Roman"/>
          <w:b/>
          <w:bCs/>
          <w:sz w:val="40"/>
          <w:szCs w:val="40"/>
          <w:lang w:val="fr-FR"/>
        </w:rPr>
      </w:pPr>
      <w:del w:id="13" w:author="baovv" w:date="2016-04-08T14:48:00Z">
        <w:r>
          <w:rPr>
            <w:rFonts w:ascii="Times New Roman" w:hAnsi="Times New Roman"/>
            <w:b/>
            <w:bCs/>
            <w:sz w:val="40"/>
            <w:szCs w:val="40"/>
            <w:lang w:val="fr-FR"/>
          </w:rPr>
          <w:delText>MẪU SỐ 01</w:delText>
        </w:r>
      </w:del>
    </w:p>
    <w:p w:rsidR="009425C7" w:rsidRPr="000D5FAC" w:rsidDel="00404D43" w:rsidRDefault="009425C7">
      <w:pPr>
        <w:jc w:val="center"/>
        <w:rPr>
          <w:del w:id="14" w:author="baovv" w:date="2016-04-08T14:48:00Z"/>
          <w:rFonts w:ascii="Times New Roman" w:hAnsi="Times New Roman"/>
          <w:b/>
          <w:bCs/>
          <w:sz w:val="40"/>
          <w:szCs w:val="40"/>
          <w:lang w:val="fr-FR"/>
        </w:rPr>
      </w:pPr>
    </w:p>
    <w:p w:rsidR="009425C7" w:rsidRPr="000D5FAC" w:rsidDel="00404D43" w:rsidRDefault="00D65FF5">
      <w:pPr>
        <w:spacing w:after="120"/>
        <w:jc w:val="center"/>
        <w:rPr>
          <w:del w:id="15" w:author="baovv" w:date="2016-04-08T14:48:00Z"/>
          <w:rFonts w:ascii="Times New Roman" w:hAnsi="Times New Roman"/>
          <w:b/>
          <w:bCs/>
          <w:sz w:val="40"/>
          <w:szCs w:val="40"/>
          <w:lang w:val="fr-FR"/>
        </w:rPr>
      </w:pPr>
      <w:del w:id="16" w:author="baovv" w:date="2016-04-08T14:48:00Z">
        <w:r>
          <w:rPr>
            <w:rFonts w:ascii="Times New Roman" w:hAnsi="Times New Roman"/>
            <w:b/>
            <w:bCs/>
            <w:sz w:val="40"/>
            <w:szCs w:val="40"/>
            <w:lang w:val="fr-FR"/>
          </w:rPr>
          <w:delText>MẪU BÁO CÁO ĐÁNH GIÁ HỒ SƠ DỰ THẦU</w:delText>
        </w:r>
      </w:del>
    </w:p>
    <w:p w:rsidR="00686D1E" w:rsidRPr="000D5FAC" w:rsidDel="00404D43" w:rsidRDefault="00D65FF5">
      <w:pPr>
        <w:jc w:val="center"/>
        <w:rPr>
          <w:del w:id="17" w:author="baovv" w:date="2016-04-08T14:48:00Z"/>
          <w:rFonts w:ascii="Times New Roman" w:hAnsi="Times New Roman"/>
          <w:b/>
          <w:bCs/>
          <w:sz w:val="28"/>
          <w:szCs w:val="28"/>
          <w:lang w:val="fr-FR"/>
        </w:rPr>
      </w:pPr>
      <w:del w:id="18" w:author="baovv" w:date="2016-04-08T14:48:00Z">
        <w:r>
          <w:rPr>
            <w:rFonts w:ascii="Times New Roman" w:hAnsi="Times New Roman"/>
            <w:b/>
            <w:bCs/>
            <w:sz w:val="28"/>
            <w:szCs w:val="28"/>
            <w:lang w:val="fr-FR"/>
          </w:rPr>
          <w:delText>(đối với gói thầumua sắm hàng hóa, xây lắp, hỗn hợp</w:delText>
        </w:r>
      </w:del>
    </w:p>
    <w:p w:rsidR="009425C7" w:rsidRPr="000D5FAC" w:rsidDel="00404D43" w:rsidRDefault="00D65FF5">
      <w:pPr>
        <w:jc w:val="center"/>
        <w:rPr>
          <w:del w:id="19" w:author="baovv" w:date="2016-04-08T14:48:00Z"/>
          <w:rFonts w:ascii="Times New Roman" w:hAnsi="Times New Roman"/>
          <w:b/>
          <w:sz w:val="28"/>
          <w:szCs w:val="28"/>
          <w:lang w:val="fr-FR"/>
        </w:rPr>
      </w:pPr>
      <w:del w:id="20" w:author="baovv" w:date="2016-04-08T14:48:00Z">
        <w:r>
          <w:rPr>
            <w:rFonts w:ascii="Times New Roman" w:hAnsi="Times New Roman"/>
            <w:b/>
            <w:bCs/>
            <w:sz w:val="28"/>
            <w:szCs w:val="28"/>
            <w:lang w:val="fr-FR"/>
          </w:rPr>
          <w:delText>áp dụng phương thức một giai đoạn một túi hồ sơ)</w:delText>
        </w:r>
      </w:del>
    </w:p>
    <w:p w:rsidR="009425C7" w:rsidRPr="000D5FAC" w:rsidDel="00404D43" w:rsidRDefault="009425C7">
      <w:pPr>
        <w:jc w:val="center"/>
        <w:rPr>
          <w:del w:id="21" w:author="baovv" w:date="2016-04-08T14:48:00Z"/>
          <w:rFonts w:ascii="Times New Roman" w:hAnsi="Times New Roman"/>
          <w:i/>
          <w:iCs/>
          <w:sz w:val="28"/>
          <w:szCs w:val="28"/>
          <w:lang w:val="fr-FR"/>
        </w:rPr>
      </w:pPr>
    </w:p>
    <w:p w:rsidR="009425C7" w:rsidRPr="000D5FAC" w:rsidDel="00404D43" w:rsidRDefault="00D65FF5">
      <w:pPr>
        <w:jc w:val="center"/>
        <w:rPr>
          <w:del w:id="22" w:author="baovv" w:date="2016-04-08T14:48:00Z"/>
          <w:rFonts w:ascii="Times New Roman" w:hAnsi="Times New Roman"/>
          <w:i/>
          <w:iCs/>
          <w:sz w:val="28"/>
          <w:szCs w:val="28"/>
          <w:lang w:val="fr-FR"/>
        </w:rPr>
      </w:pPr>
      <w:del w:id="23" w:author="baovv" w:date="2016-04-08T14:48:00Z">
        <w:r>
          <w:rPr>
            <w:rFonts w:ascii="Times New Roman" w:hAnsi="Times New Roman"/>
            <w:i/>
            <w:iCs/>
            <w:sz w:val="28"/>
            <w:szCs w:val="28"/>
            <w:lang w:val="fr-FR"/>
          </w:rPr>
          <w:delText>(Ban hành kèm theo Thông tư số: 23/2015/TT-BKHĐT</w:delText>
        </w:r>
      </w:del>
    </w:p>
    <w:p w:rsidR="009425C7" w:rsidRPr="000D5FAC" w:rsidDel="00404D43" w:rsidRDefault="00D65FF5">
      <w:pPr>
        <w:jc w:val="center"/>
        <w:rPr>
          <w:del w:id="24" w:author="baovv" w:date="2016-04-08T14:48:00Z"/>
          <w:rFonts w:ascii="Times New Roman" w:hAnsi="Times New Roman"/>
          <w:sz w:val="28"/>
          <w:szCs w:val="28"/>
          <w:lang w:val="fr-FR"/>
        </w:rPr>
      </w:pPr>
      <w:del w:id="25" w:author="baovv" w:date="2016-04-08T14:48:00Z">
        <w:r>
          <w:rPr>
            <w:rFonts w:ascii="Times New Roman" w:hAnsi="Times New Roman"/>
            <w:i/>
            <w:iCs/>
            <w:sz w:val="28"/>
            <w:szCs w:val="28"/>
            <w:lang w:val="fr-FR"/>
          </w:rPr>
          <w:delText>ngày 21 tháng 12 năm 2015 của Bộ Kế hoạch và Đầu tư)</w:delText>
        </w:r>
      </w:del>
    </w:p>
    <w:p w:rsidR="009425C7" w:rsidRPr="000D5FAC" w:rsidDel="00404D43" w:rsidRDefault="009425C7">
      <w:pPr>
        <w:jc w:val="center"/>
        <w:rPr>
          <w:del w:id="26" w:author="baovv" w:date="2016-04-08T14:48:00Z"/>
          <w:rFonts w:ascii="Times New Roman" w:hAnsi="Times New Roman"/>
          <w:b/>
          <w:bCs/>
          <w:szCs w:val="24"/>
          <w:lang w:val="fr-FR"/>
        </w:rPr>
      </w:pPr>
    </w:p>
    <w:p w:rsidR="009425C7" w:rsidRPr="000D5FAC" w:rsidDel="00404D43" w:rsidRDefault="009425C7">
      <w:pPr>
        <w:jc w:val="both"/>
        <w:rPr>
          <w:del w:id="27" w:author="baovv" w:date="2016-04-08T14:48:00Z"/>
          <w:rFonts w:ascii="Times New Roman" w:hAnsi="Times New Roman"/>
          <w:szCs w:val="24"/>
          <w:lang w:val="es-ES"/>
        </w:rPr>
      </w:pPr>
    </w:p>
    <w:p w:rsidR="009425C7" w:rsidRPr="000D5FAC" w:rsidDel="00404D43" w:rsidRDefault="009425C7">
      <w:pPr>
        <w:jc w:val="center"/>
        <w:rPr>
          <w:del w:id="28" w:author="baovv" w:date="2016-04-08T14:48:00Z"/>
          <w:rFonts w:ascii="Times New Roman" w:hAnsi="Times New Roman"/>
          <w:b/>
          <w:bCs/>
          <w:sz w:val="32"/>
          <w:szCs w:val="32"/>
          <w:lang w:val="es-ES"/>
        </w:rPr>
      </w:pPr>
    </w:p>
    <w:p w:rsidR="009425C7" w:rsidRPr="000D5FAC" w:rsidDel="00404D43" w:rsidRDefault="009425C7">
      <w:pPr>
        <w:spacing w:after="80"/>
        <w:jc w:val="center"/>
        <w:rPr>
          <w:del w:id="29" w:author="baovv" w:date="2016-04-08T14:48:00Z"/>
          <w:rFonts w:ascii="Times New Roman" w:hAnsi="Times New Roman"/>
          <w:b/>
          <w:bCs/>
          <w:sz w:val="28"/>
          <w:szCs w:val="28"/>
          <w:lang w:val="es-ES"/>
        </w:rPr>
      </w:pPr>
    </w:p>
    <w:p w:rsidR="009425C7" w:rsidRPr="000D5FAC" w:rsidDel="00404D43" w:rsidRDefault="009425C7">
      <w:pPr>
        <w:spacing w:after="80"/>
        <w:jc w:val="center"/>
        <w:rPr>
          <w:del w:id="30" w:author="baovv" w:date="2016-04-08T14:48:00Z"/>
          <w:rFonts w:ascii="Times New Roman" w:hAnsi="Times New Roman"/>
          <w:b/>
          <w:bCs/>
          <w:sz w:val="28"/>
          <w:szCs w:val="28"/>
          <w:lang w:val="fr-FR"/>
        </w:rPr>
      </w:pPr>
    </w:p>
    <w:p w:rsidR="009425C7" w:rsidRPr="000D5FAC" w:rsidDel="00404D43" w:rsidRDefault="009425C7">
      <w:pPr>
        <w:spacing w:after="80"/>
        <w:jc w:val="center"/>
        <w:rPr>
          <w:del w:id="31" w:author="baovv" w:date="2016-04-08T14:48:00Z"/>
          <w:rFonts w:ascii="Times New Roman" w:hAnsi="Times New Roman"/>
          <w:b/>
          <w:bCs/>
          <w:sz w:val="28"/>
          <w:szCs w:val="28"/>
          <w:lang w:val="fr-FR"/>
        </w:rPr>
      </w:pPr>
    </w:p>
    <w:p w:rsidR="009425C7" w:rsidRPr="000D5FAC" w:rsidDel="00404D43" w:rsidRDefault="009425C7">
      <w:pPr>
        <w:spacing w:after="80"/>
        <w:jc w:val="center"/>
        <w:rPr>
          <w:del w:id="32" w:author="baovv" w:date="2016-04-08T14:48:00Z"/>
          <w:rFonts w:ascii="Times New Roman" w:hAnsi="Times New Roman"/>
          <w:b/>
          <w:bCs/>
          <w:sz w:val="28"/>
          <w:szCs w:val="28"/>
          <w:lang w:val="fr-FR"/>
        </w:rPr>
      </w:pPr>
    </w:p>
    <w:p w:rsidR="009425C7" w:rsidRPr="000D5FAC" w:rsidDel="00404D43" w:rsidRDefault="009425C7">
      <w:pPr>
        <w:spacing w:after="80"/>
        <w:jc w:val="center"/>
        <w:rPr>
          <w:del w:id="33" w:author="baovv" w:date="2016-04-08T14:48:00Z"/>
          <w:rFonts w:ascii="Times New Roman" w:hAnsi="Times New Roman"/>
          <w:b/>
          <w:bCs/>
          <w:sz w:val="28"/>
          <w:szCs w:val="28"/>
          <w:lang w:val="fr-FR"/>
        </w:rPr>
      </w:pPr>
    </w:p>
    <w:p w:rsidR="009425C7" w:rsidRPr="000D5FAC" w:rsidDel="00404D43" w:rsidRDefault="009425C7">
      <w:pPr>
        <w:spacing w:after="80"/>
        <w:jc w:val="center"/>
        <w:rPr>
          <w:del w:id="34" w:author="baovv" w:date="2016-04-08T14:48:00Z"/>
          <w:rFonts w:ascii="Times New Roman" w:hAnsi="Times New Roman"/>
          <w:b/>
          <w:bCs/>
          <w:sz w:val="28"/>
          <w:szCs w:val="28"/>
          <w:lang w:val="fr-FR"/>
        </w:rPr>
      </w:pPr>
    </w:p>
    <w:p w:rsidR="009425C7" w:rsidRPr="000D5FAC" w:rsidDel="00404D43" w:rsidRDefault="009425C7">
      <w:pPr>
        <w:spacing w:after="80"/>
        <w:jc w:val="center"/>
        <w:rPr>
          <w:del w:id="35" w:author="baovv" w:date="2016-04-08T14:48:00Z"/>
          <w:rFonts w:ascii="Times New Roman" w:hAnsi="Times New Roman"/>
          <w:b/>
          <w:bCs/>
          <w:sz w:val="28"/>
          <w:szCs w:val="28"/>
          <w:lang w:val="fr-FR"/>
        </w:rPr>
      </w:pPr>
    </w:p>
    <w:p w:rsidR="009425C7" w:rsidRPr="000D5FAC" w:rsidDel="00404D43" w:rsidRDefault="009425C7">
      <w:pPr>
        <w:spacing w:after="80"/>
        <w:jc w:val="center"/>
        <w:rPr>
          <w:del w:id="36" w:author="baovv" w:date="2016-04-08T14:48:00Z"/>
          <w:rFonts w:ascii="Times New Roman" w:hAnsi="Times New Roman"/>
          <w:b/>
          <w:bCs/>
          <w:sz w:val="28"/>
          <w:szCs w:val="28"/>
          <w:lang w:val="fr-FR"/>
        </w:rPr>
      </w:pPr>
    </w:p>
    <w:p w:rsidR="009425C7" w:rsidRPr="000D5FAC" w:rsidDel="00404D43" w:rsidRDefault="009425C7">
      <w:pPr>
        <w:spacing w:after="80"/>
        <w:jc w:val="center"/>
        <w:rPr>
          <w:del w:id="37" w:author="baovv" w:date="2016-04-08T14:48:00Z"/>
          <w:rFonts w:ascii="Times New Roman" w:hAnsi="Times New Roman"/>
          <w:b/>
          <w:bCs/>
          <w:sz w:val="28"/>
          <w:szCs w:val="28"/>
          <w:lang w:val="fr-FR"/>
        </w:rPr>
      </w:pPr>
    </w:p>
    <w:p w:rsidR="009425C7" w:rsidRPr="000D5FAC" w:rsidDel="00404D43" w:rsidRDefault="009425C7">
      <w:pPr>
        <w:spacing w:after="80"/>
        <w:jc w:val="center"/>
        <w:rPr>
          <w:del w:id="38" w:author="baovv" w:date="2016-04-08T14:48:00Z"/>
          <w:rFonts w:ascii="Times New Roman" w:hAnsi="Times New Roman"/>
          <w:b/>
          <w:bCs/>
          <w:sz w:val="28"/>
          <w:szCs w:val="28"/>
          <w:lang w:val="fr-FR"/>
        </w:rPr>
      </w:pPr>
    </w:p>
    <w:p w:rsidR="009425C7" w:rsidRPr="000D5FAC" w:rsidDel="00404D43" w:rsidRDefault="009425C7">
      <w:pPr>
        <w:spacing w:after="80"/>
        <w:jc w:val="center"/>
        <w:rPr>
          <w:del w:id="39" w:author="baovv" w:date="2016-04-08T14:48:00Z"/>
          <w:rFonts w:ascii="Times New Roman" w:hAnsi="Times New Roman"/>
          <w:b/>
          <w:bCs/>
          <w:sz w:val="28"/>
          <w:szCs w:val="28"/>
          <w:lang w:val="fr-FR"/>
        </w:rPr>
      </w:pPr>
    </w:p>
    <w:p w:rsidR="009425C7" w:rsidRPr="000D5FAC" w:rsidDel="00404D43" w:rsidRDefault="009425C7">
      <w:pPr>
        <w:spacing w:after="80"/>
        <w:jc w:val="center"/>
        <w:rPr>
          <w:del w:id="40" w:author="baovv" w:date="2016-04-08T14:48:00Z"/>
          <w:rFonts w:ascii="Times New Roman" w:hAnsi="Times New Roman"/>
          <w:b/>
          <w:bCs/>
          <w:sz w:val="28"/>
          <w:szCs w:val="28"/>
          <w:lang w:val="fr-FR"/>
        </w:rPr>
      </w:pPr>
    </w:p>
    <w:p w:rsidR="009425C7" w:rsidRPr="000D5FAC" w:rsidDel="00404D43" w:rsidRDefault="009425C7">
      <w:pPr>
        <w:spacing w:after="80"/>
        <w:jc w:val="center"/>
        <w:rPr>
          <w:del w:id="41" w:author="baovv" w:date="2016-04-08T14:48:00Z"/>
          <w:rFonts w:ascii="Times New Roman" w:hAnsi="Times New Roman"/>
          <w:b/>
          <w:bCs/>
          <w:sz w:val="28"/>
          <w:szCs w:val="28"/>
          <w:lang w:val="fr-FR"/>
        </w:rPr>
      </w:pPr>
    </w:p>
    <w:p w:rsidR="00861442" w:rsidRPr="000D5FAC" w:rsidDel="00404D43" w:rsidRDefault="00D65FF5" w:rsidP="00861442">
      <w:pPr>
        <w:spacing w:before="120" w:after="120"/>
        <w:jc w:val="center"/>
        <w:rPr>
          <w:del w:id="42" w:author="baovv" w:date="2016-04-08T14:48:00Z"/>
          <w:b/>
          <w:bCs/>
          <w:sz w:val="28"/>
          <w:szCs w:val="28"/>
        </w:rPr>
      </w:pPr>
      <w:del w:id="43" w:author="baovv" w:date="2016-04-08T14:48:00Z">
        <w:r>
          <w:rPr>
            <w:rFonts w:ascii="Times New Roman" w:hAnsi="Times New Roman"/>
            <w:b/>
            <w:bCs/>
            <w:sz w:val="28"/>
            <w:szCs w:val="28"/>
            <w:lang w:val="fr-FR"/>
          </w:rPr>
          <w:br w:type="page"/>
        </w:r>
      </w:del>
    </w:p>
    <w:tbl>
      <w:tblPr>
        <w:tblW w:w="4690" w:type="pct"/>
        <w:jc w:val="center"/>
        <w:tblInd w:w="157" w:type="dxa"/>
        <w:tblLook w:val="01E0" w:firstRow="1" w:lastRow="1" w:firstColumn="1" w:lastColumn="1" w:noHBand="0" w:noVBand="0"/>
        <w:tblPrChange w:id="44" w:author="baovv" w:date="2016-04-06T13:45:00Z">
          <w:tblPr>
            <w:tblW w:w="4840" w:type="pct"/>
            <w:jc w:val="center"/>
            <w:tblInd w:w="157" w:type="dxa"/>
            <w:tblLook w:val="01E0" w:firstRow="1" w:lastRow="1" w:firstColumn="1" w:lastColumn="1" w:noHBand="0" w:noVBand="0"/>
          </w:tblPr>
        </w:tblPrChange>
      </w:tblPr>
      <w:tblGrid>
        <w:gridCol w:w="3093"/>
        <w:gridCol w:w="10204"/>
        <w:tblGridChange w:id="45">
          <w:tblGrid>
            <w:gridCol w:w="2020"/>
            <w:gridCol w:w="6663"/>
          </w:tblGrid>
        </w:tblGridChange>
      </w:tblGrid>
      <w:tr w:rsidR="00705738" w:rsidRPr="000D5FAC" w:rsidDel="00404D43" w:rsidTr="00705738">
        <w:trPr>
          <w:trHeight w:val="385"/>
          <w:jc w:val="center"/>
          <w:del w:id="46" w:author="baovv" w:date="2016-04-08T14:48:00Z"/>
          <w:trPrChange w:id="47" w:author="baovv" w:date="2016-04-06T13:45:00Z">
            <w:trPr>
              <w:trHeight w:val="385"/>
              <w:jc w:val="center"/>
            </w:trPr>
          </w:trPrChange>
        </w:trPr>
        <w:tc>
          <w:tcPr>
            <w:tcW w:w="1163" w:type="pct"/>
            <w:tcPrChange w:id="48" w:author="baovv" w:date="2016-04-06T13:45:00Z">
              <w:tcPr>
                <w:tcW w:w="1127" w:type="pct"/>
              </w:tcPr>
            </w:tcPrChange>
          </w:tcPr>
          <w:p w:rsidR="00705738" w:rsidRPr="000D5FAC" w:rsidDel="00404D43" w:rsidRDefault="00D65FF5" w:rsidP="00F23C5A">
            <w:pPr>
              <w:spacing w:before="60"/>
              <w:rPr>
                <w:del w:id="49" w:author="baovv" w:date="2016-04-08T14:48:00Z"/>
                <w:rFonts w:ascii="Times New Roman" w:hAnsi="Times New Roman"/>
                <w:sz w:val="28"/>
                <w:szCs w:val="28"/>
                <w:lang w:val="it-IT"/>
              </w:rPr>
            </w:pPr>
            <w:del w:id="50" w:author="baovv" w:date="2016-04-08T14:48:00Z">
              <w:r>
                <w:rPr>
                  <w:rFonts w:ascii="Times New Roman" w:hAnsi="Times New Roman"/>
                  <w:sz w:val="28"/>
                  <w:szCs w:val="28"/>
                  <w:lang w:val="it-IT"/>
                </w:rPr>
                <w:lastRenderedPageBreak/>
                <w:delText>Luật đấu thầu</w:delText>
              </w:r>
            </w:del>
          </w:p>
        </w:tc>
        <w:tc>
          <w:tcPr>
            <w:tcW w:w="3837" w:type="pct"/>
            <w:tcPrChange w:id="51" w:author="baovv" w:date="2016-04-06T13:45:00Z">
              <w:tcPr>
                <w:tcW w:w="3718" w:type="pct"/>
              </w:tcPr>
            </w:tcPrChange>
          </w:tcPr>
          <w:p w:rsidR="00705738" w:rsidRPr="000D5FAC" w:rsidDel="00404D43" w:rsidRDefault="00D65FF5" w:rsidP="00B47BF7">
            <w:pPr>
              <w:spacing w:before="60"/>
              <w:jc w:val="both"/>
              <w:rPr>
                <w:del w:id="52" w:author="baovv" w:date="2016-04-08T14:48:00Z"/>
                <w:rFonts w:ascii="Times New Roman" w:hAnsi="Times New Roman"/>
                <w:sz w:val="28"/>
                <w:szCs w:val="28"/>
                <w:lang w:val="it-IT"/>
              </w:rPr>
            </w:pPr>
            <w:del w:id="53" w:author="baovv" w:date="2016-04-08T14:48:00Z">
              <w:r>
                <w:rPr>
                  <w:rFonts w:ascii="Times New Roman" w:hAnsi="Times New Roman"/>
                  <w:sz w:val="28"/>
                  <w:szCs w:val="28"/>
                  <w:lang w:val="nl-NL"/>
                </w:rPr>
                <w:delText>Luật đấu thầu số 43/2013/QH13 ngày 26/11/2013</w:delText>
              </w:r>
            </w:del>
          </w:p>
        </w:tc>
      </w:tr>
      <w:tr w:rsidR="00705738" w:rsidRPr="000D5FAC" w:rsidDel="00404D43" w:rsidTr="00705738">
        <w:trPr>
          <w:trHeight w:val="370"/>
          <w:jc w:val="center"/>
          <w:del w:id="54" w:author="baovv" w:date="2016-04-08T14:48:00Z"/>
          <w:trPrChange w:id="55" w:author="baovv" w:date="2016-04-06T13:45:00Z">
            <w:trPr>
              <w:trHeight w:val="370"/>
              <w:jc w:val="center"/>
            </w:trPr>
          </w:trPrChange>
        </w:trPr>
        <w:tc>
          <w:tcPr>
            <w:tcW w:w="1163" w:type="pct"/>
            <w:tcPrChange w:id="56" w:author="baovv" w:date="2016-04-06T13:45:00Z">
              <w:tcPr>
                <w:tcW w:w="1127" w:type="pct"/>
              </w:tcPr>
            </w:tcPrChange>
          </w:tcPr>
          <w:p w:rsidR="00705738" w:rsidRPr="000D5FAC" w:rsidDel="00404D43" w:rsidRDefault="00D65FF5" w:rsidP="00F23C5A">
            <w:pPr>
              <w:spacing w:before="60"/>
              <w:rPr>
                <w:del w:id="57" w:author="baovv" w:date="2016-04-08T14:48:00Z"/>
                <w:rFonts w:ascii="Times New Roman" w:hAnsi="Times New Roman"/>
                <w:sz w:val="28"/>
                <w:szCs w:val="28"/>
                <w:lang w:val="it-IT"/>
              </w:rPr>
            </w:pPr>
            <w:del w:id="58" w:author="baovv" w:date="2016-04-08T14:48:00Z">
              <w:r>
                <w:rPr>
                  <w:rFonts w:ascii="Times New Roman" w:hAnsi="Times New Roman"/>
                  <w:bCs/>
                  <w:sz w:val="28"/>
                  <w:szCs w:val="28"/>
                  <w:lang w:val="pl-PL"/>
                </w:rPr>
                <w:delText>Nghị định 63/CP</w:delText>
              </w:r>
            </w:del>
          </w:p>
        </w:tc>
        <w:tc>
          <w:tcPr>
            <w:tcW w:w="3837" w:type="pct"/>
            <w:tcPrChange w:id="59" w:author="baovv" w:date="2016-04-06T13:45:00Z">
              <w:tcPr>
                <w:tcW w:w="3718" w:type="pct"/>
              </w:tcPr>
            </w:tcPrChange>
          </w:tcPr>
          <w:p w:rsidR="00705738" w:rsidRPr="000D5FAC" w:rsidDel="00404D43" w:rsidRDefault="00D65FF5" w:rsidP="00F23C5A">
            <w:pPr>
              <w:spacing w:before="60"/>
              <w:jc w:val="both"/>
              <w:rPr>
                <w:del w:id="60" w:author="baovv" w:date="2016-04-08T14:48:00Z"/>
                <w:rFonts w:ascii="Times New Roman" w:hAnsi="Times New Roman"/>
                <w:sz w:val="28"/>
                <w:szCs w:val="28"/>
                <w:lang w:val="it-IT"/>
              </w:rPr>
            </w:pPr>
            <w:del w:id="61" w:author="baovv" w:date="2016-04-08T14:48:00Z">
              <w:r>
                <w:rPr>
                  <w:rFonts w:ascii="Times New Roman" w:hAnsi="Times New Roman"/>
                  <w:bCs/>
                  <w:sz w:val="28"/>
                  <w:szCs w:val="28"/>
                  <w:lang w:val="pl-PL"/>
                </w:rPr>
                <w:delText xml:space="preserve">Nghị định số 63/2014/NĐ-CP ngày 26/6/2014 của Chính phủ quy định chi tiết thi hành một số điều của Luật đấu thầu về lựa chọn nhà thầu </w:delText>
              </w:r>
            </w:del>
          </w:p>
        </w:tc>
      </w:tr>
      <w:tr w:rsidR="00705738" w:rsidRPr="000D5FAC" w:rsidDel="00404D43" w:rsidTr="00705738">
        <w:trPr>
          <w:trHeight w:val="370"/>
          <w:jc w:val="center"/>
          <w:del w:id="62" w:author="baovv" w:date="2016-04-08T14:48:00Z"/>
          <w:trPrChange w:id="63" w:author="baovv" w:date="2016-04-06T13:45:00Z">
            <w:trPr>
              <w:trHeight w:val="370"/>
              <w:jc w:val="center"/>
            </w:trPr>
          </w:trPrChange>
        </w:trPr>
        <w:tc>
          <w:tcPr>
            <w:tcW w:w="1163" w:type="pct"/>
            <w:tcPrChange w:id="64" w:author="baovv" w:date="2016-04-06T13:45:00Z">
              <w:tcPr>
                <w:tcW w:w="1127" w:type="pct"/>
              </w:tcPr>
            </w:tcPrChange>
          </w:tcPr>
          <w:p w:rsidR="00705738" w:rsidRPr="000D5FAC" w:rsidDel="00404D43" w:rsidRDefault="00D65FF5" w:rsidP="00F23C5A">
            <w:pPr>
              <w:spacing w:before="60"/>
              <w:jc w:val="both"/>
              <w:rPr>
                <w:del w:id="65" w:author="baovv" w:date="2016-04-08T14:48:00Z"/>
                <w:rFonts w:ascii="Times New Roman" w:hAnsi="Times New Roman"/>
                <w:sz w:val="28"/>
                <w:szCs w:val="28"/>
                <w:lang w:val="it-IT"/>
              </w:rPr>
            </w:pPr>
            <w:del w:id="66" w:author="baovv" w:date="2016-04-08T14:48:00Z">
              <w:r>
                <w:rPr>
                  <w:rFonts w:ascii="Times New Roman" w:hAnsi="Times New Roman"/>
                  <w:sz w:val="28"/>
                  <w:szCs w:val="28"/>
                  <w:lang w:val="it-IT"/>
                </w:rPr>
                <w:delText>KH</w:delText>
              </w:r>
              <w:r>
                <w:rPr>
                  <w:rFonts w:ascii="Times New Roman" w:hAnsi="Times New Roman"/>
                  <w:sz w:val="28"/>
                  <w:szCs w:val="28"/>
                  <w:lang w:val="vi-VN"/>
                </w:rPr>
                <w:delText>LCN</w:delText>
              </w:r>
              <w:r>
                <w:rPr>
                  <w:rFonts w:ascii="Times New Roman" w:hAnsi="Times New Roman"/>
                  <w:sz w:val="28"/>
                  <w:szCs w:val="28"/>
                  <w:lang w:val="it-IT"/>
                </w:rPr>
                <w:delText>T</w:delText>
              </w:r>
            </w:del>
          </w:p>
        </w:tc>
        <w:tc>
          <w:tcPr>
            <w:tcW w:w="3837" w:type="pct"/>
            <w:tcPrChange w:id="67" w:author="baovv" w:date="2016-04-06T13:45:00Z">
              <w:tcPr>
                <w:tcW w:w="3718" w:type="pct"/>
              </w:tcPr>
            </w:tcPrChange>
          </w:tcPr>
          <w:p w:rsidR="00705738" w:rsidRPr="000D5FAC" w:rsidDel="00404D43" w:rsidRDefault="00D65FF5" w:rsidP="00F23C5A">
            <w:pPr>
              <w:spacing w:before="60"/>
              <w:jc w:val="both"/>
              <w:rPr>
                <w:del w:id="68" w:author="baovv" w:date="2016-04-08T14:48:00Z"/>
                <w:rFonts w:ascii="Times New Roman" w:hAnsi="Times New Roman"/>
                <w:sz w:val="28"/>
                <w:szCs w:val="28"/>
                <w:lang w:val="it-IT"/>
              </w:rPr>
            </w:pPr>
            <w:del w:id="69" w:author="baovv" w:date="2016-04-08T14:48:00Z">
              <w:r>
                <w:rPr>
                  <w:rFonts w:ascii="Times New Roman" w:hAnsi="Times New Roman"/>
                  <w:sz w:val="28"/>
                  <w:szCs w:val="28"/>
                  <w:lang w:val="it-IT"/>
                </w:rPr>
                <w:delText xml:space="preserve">Kế hoạch </w:delText>
              </w:r>
              <w:r>
                <w:rPr>
                  <w:rFonts w:ascii="Times New Roman" w:hAnsi="Times New Roman"/>
                  <w:sz w:val="28"/>
                  <w:szCs w:val="28"/>
                  <w:lang w:val="vi-VN"/>
                </w:rPr>
                <w:delText>lựa chọn nhà</w:delText>
              </w:r>
              <w:r>
                <w:rPr>
                  <w:rFonts w:ascii="Times New Roman" w:hAnsi="Times New Roman"/>
                  <w:sz w:val="28"/>
                  <w:szCs w:val="28"/>
                  <w:lang w:val="it-IT"/>
                </w:rPr>
                <w:delText xml:space="preserve"> thầu</w:delText>
              </w:r>
            </w:del>
          </w:p>
        </w:tc>
      </w:tr>
      <w:tr w:rsidR="00705738" w:rsidRPr="000D5FAC" w:rsidDel="00404D43" w:rsidTr="00705738">
        <w:trPr>
          <w:trHeight w:val="385"/>
          <w:jc w:val="center"/>
          <w:del w:id="70" w:author="baovv" w:date="2016-04-08T14:48:00Z"/>
          <w:trPrChange w:id="71" w:author="baovv" w:date="2016-04-06T13:45:00Z">
            <w:trPr>
              <w:trHeight w:val="385"/>
              <w:jc w:val="center"/>
            </w:trPr>
          </w:trPrChange>
        </w:trPr>
        <w:tc>
          <w:tcPr>
            <w:tcW w:w="1163" w:type="pct"/>
            <w:tcPrChange w:id="72" w:author="baovv" w:date="2016-04-06T13:45:00Z">
              <w:tcPr>
                <w:tcW w:w="1127" w:type="pct"/>
              </w:tcPr>
            </w:tcPrChange>
          </w:tcPr>
          <w:p w:rsidR="00705738" w:rsidRPr="000D5FAC" w:rsidDel="00404D43" w:rsidRDefault="00D65FF5" w:rsidP="00F23C5A">
            <w:pPr>
              <w:spacing w:before="60"/>
              <w:jc w:val="both"/>
              <w:rPr>
                <w:del w:id="73" w:author="baovv" w:date="2016-04-08T14:48:00Z"/>
                <w:rFonts w:ascii="Times New Roman" w:hAnsi="Times New Roman"/>
                <w:sz w:val="28"/>
                <w:szCs w:val="28"/>
                <w:lang w:val="fr-FR"/>
              </w:rPr>
            </w:pPr>
            <w:del w:id="74" w:author="baovv" w:date="2016-04-08T14:48:00Z">
              <w:r>
                <w:rPr>
                  <w:rFonts w:ascii="Times New Roman" w:hAnsi="Times New Roman"/>
                  <w:sz w:val="28"/>
                  <w:szCs w:val="28"/>
                  <w:lang w:val="fr-FR"/>
                </w:rPr>
                <w:delText>HSMT</w:delText>
              </w:r>
            </w:del>
          </w:p>
        </w:tc>
        <w:tc>
          <w:tcPr>
            <w:tcW w:w="3837" w:type="pct"/>
            <w:tcPrChange w:id="75" w:author="baovv" w:date="2016-04-06T13:45:00Z">
              <w:tcPr>
                <w:tcW w:w="3718" w:type="pct"/>
              </w:tcPr>
            </w:tcPrChange>
          </w:tcPr>
          <w:p w:rsidR="00705738" w:rsidRPr="000D5FAC" w:rsidDel="00404D43" w:rsidRDefault="00D65FF5" w:rsidP="00F23C5A">
            <w:pPr>
              <w:spacing w:before="60"/>
              <w:jc w:val="both"/>
              <w:rPr>
                <w:del w:id="76" w:author="baovv" w:date="2016-04-08T14:48:00Z"/>
                <w:rFonts w:ascii="Times New Roman" w:hAnsi="Times New Roman"/>
                <w:sz w:val="28"/>
                <w:szCs w:val="28"/>
                <w:lang w:val="it-IT"/>
              </w:rPr>
            </w:pPr>
            <w:del w:id="77" w:author="baovv" w:date="2016-04-08T14:48:00Z">
              <w:r>
                <w:rPr>
                  <w:rFonts w:ascii="Times New Roman" w:hAnsi="Times New Roman"/>
                  <w:sz w:val="28"/>
                  <w:szCs w:val="28"/>
                  <w:lang w:val="it-IT"/>
                </w:rPr>
                <w:delText>Hồ sơ mời thầu</w:delText>
              </w:r>
            </w:del>
          </w:p>
        </w:tc>
      </w:tr>
      <w:tr w:rsidR="00705738" w:rsidRPr="000D5FAC" w:rsidDel="00404D43" w:rsidTr="00705738">
        <w:trPr>
          <w:trHeight w:val="370"/>
          <w:jc w:val="center"/>
          <w:del w:id="78" w:author="baovv" w:date="2016-04-08T14:48:00Z"/>
          <w:trPrChange w:id="79" w:author="baovv" w:date="2016-04-06T13:45:00Z">
            <w:trPr>
              <w:trHeight w:val="370"/>
              <w:jc w:val="center"/>
            </w:trPr>
          </w:trPrChange>
        </w:trPr>
        <w:tc>
          <w:tcPr>
            <w:tcW w:w="1163" w:type="pct"/>
            <w:tcPrChange w:id="80" w:author="baovv" w:date="2016-04-06T13:45:00Z">
              <w:tcPr>
                <w:tcW w:w="1127" w:type="pct"/>
              </w:tcPr>
            </w:tcPrChange>
          </w:tcPr>
          <w:p w:rsidR="00705738" w:rsidRPr="000D5FAC" w:rsidDel="00404D43" w:rsidRDefault="00D65FF5" w:rsidP="00F23C5A">
            <w:pPr>
              <w:spacing w:before="60"/>
              <w:jc w:val="both"/>
              <w:rPr>
                <w:del w:id="81" w:author="baovv" w:date="2016-04-08T14:48:00Z"/>
                <w:rFonts w:ascii="Times New Roman" w:hAnsi="Times New Roman"/>
                <w:sz w:val="28"/>
                <w:szCs w:val="28"/>
                <w:lang w:val="pt-BR"/>
              </w:rPr>
            </w:pPr>
            <w:del w:id="82" w:author="baovv" w:date="2016-04-08T14:48:00Z">
              <w:r>
                <w:rPr>
                  <w:rFonts w:ascii="Times New Roman" w:hAnsi="Times New Roman"/>
                  <w:sz w:val="28"/>
                  <w:szCs w:val="28"/>
                  <w:lang w:val="fr-FR"/>
                </w:rPr>
                <w:delText>HSDT</w:delText>
              </w:r>
            </w:del>
          </w:p>
        </w:tc>
        <w:tc>
          <w:tcPr>
            <w:tcW w:w="3837" w:type="pct"/>
            <w:tcPrChange w:id="83" w:author="baovv" w:date="2016-04-06T13:45:00Z">
              <w:tcPr>
                <w:tcW w:w="3718" w:type="pct"/>
              </w:tcPr>
            </w:tcPrChange>
          </w:tcPr>
          <w:p w:rsidR="00705738" w:rsidRPr="000D5FAC" w:rsidDel="00404D43" w:rsidRDefault="00D65FF5" w:rsidP="00F23C5A">
            <w:pPr>
              <w:spacing w:before="60"/>
              <w:jc w:val="both"/>
              <w:rPr>
                <w:del w:id="84" w:author="baovv" w:date="2016-04-08T14:48:00Z"/>
                <w:rFonts w:ascii="Times New Roman" w:hAnsi="Times New Roman"/>
                <w:sz w:val="28"/>
                <w:szCs w:val="28"/>
                <w:lang w:val="it-IT"/>
              </w:rPr>
            </w:pPr>
            <w:del w:id="85" w:author="baovv" w:date="2016-04-08T14:48:00Z">
              <w:r>
                <w:rPr>
                  <w:rFonts w:ascii="Times New Roman" w:hAnsi="Times New Roman"/>
                  <w:sz w:val="28"/>
                  <w:szCs w:val="28"/>
                  <w:lang w:val="it-IT"/>
                </w:rPr>
                <w:delText xml:space="preserve">Hồ sơ dự thầu </w:delText>
              </w:r>
            </w:del>
          </w:p>
        </w:tc>
      </w:tr>
      <w:tr w:rsidR="00705738" w:rsidRPr="000D5FAC" w:rsidDel="00404D43" w:rsidTr="00705738">
        <w:trPr>
          <w:trHeight w:val="370"/>
          <w:jc w:val="center"/>
          <w:del w:id="86" w:author="baovv" w:date="2016-04-08T14:48:00Z"/>
          <w:trPrChange w:id="87" w:author="baovv" w:date="2016-04-06T13:45:00Z">
            <w:trPr>
              <w:trHeight w:val="370"/>
              <w:jc w:val="center"/>
            </w:trPr>
          </w:trPrChange>
        </w:trPr>
        <w:tc>
          <w:tcPr>
            <w:tcW w:w="1163" w:type="pct"/>
            <w:tcPrChange w:id="88" w:author="baovv" w:date="2016-04-06T13:45:00Z">
              <w:tcPr>
                <w:tcW w:w="1127" w:type="pct"/>
              </w:tcPr>
            </w:tcPrChange>
          </w:tcPr>
          <w:p w:rsidR="00705738" w:rsidRPr="000D5FAC" w:rsidDel="00404D43" w:rsidRDefault="00D65FF5" w:rsidP="00F23C5A">
            <w:pPr>
              <w:spacing w:before="60"/>
              <w:jc w:val="both"/>
              <w:rPr>
                <w:del w:id="89" w:author="baovv" w:date="2016-04-08T14:48:00Z"/>
                <w:rFonts w:ascii="Times New Roman" w:hAnsi="Times New Roman"/>
                <w:sz w:val="28"/>
                <w:szCs w:val="28"/>
                <w:lang w:val="fr-FR"/>
              </w:rPr>
            </w:pPr>
            <w:del w:id="90" w:author="baovv" w:date="2016-04-08T14:48:00Z">
              <w:r>
                <w:rPr>
                  <w:rFonts w:ascii="Times New Roman" w:hAnsi="Times New Roman"/>
                  <w:sz w:val="28"/>
                  <w:szCs w:val="28"/>
                  <w:lang w:val="de-DE"/>
                </w:rPr>
                <w:delText>Chủ đầu tư</w:delText>
              </w:r>
            </w:del>
          </w:p>
        </w:tc>
        <w:tc>
          <w:tcPr>
            <w:tcW w:w="3837" w:type="pct"/>
            <w:tcPrChange w:id="91" w:author="baovv" w:date="2016-04-06T13:45:00Z">
              <w:tcPr>
                <w:tcW w:w="3718" w:type="pct"/>
              </w:tcPr>
            </w:tcPrChange>
          </w:tcPr>
          <w:p w:rsidR="00705738" w:rsidRPr="000D5FAC" w:rsidDel="00404D43" w:rsidRDefault="00D65FF5" w:rsidP="00F23C5A">
            <w:pPr>
              <w:spacing w:before="60"/>
              <w:jc w:val="both"/>
              <w:rPr>
                <w:del w:id="92" w:author="baovv" w:date="2016-04-08T14:48:00Z"/>
                <w:rFonts w:ascii="Times New Roman" w:hAnsi="Times New Roman"/>
                <w:sz w:val="28"/>
                <w:szCs w:val="28"/>
                <w:lang w:val="it-IT"/>
              </w:rPr>
            </w:pPr>
            <w:del w:id="93" w:author="baovv" w:date="2016-04-08T14:48:00Z">
              <w:r>
                <w:rPr>
                  <w:rFonts w:ascii="Times New Roman" w:hAnsi="Times New Roman"/>
                  <w:sz w:val="28"/>
                  <w:szCs w:val="28"/>
                  <w:lang w:val="de-DE"/>
                </w:rPr>
                <w:delText>Chủ đầu tư đối với gói thầu thuộc dự án đầu tư phát triển, bên mời thầu đối với gói thầu thuộc dự toán mua sắm thường xuyên</w:delText>
              </w:r>
            </w:del>
          </w:p>
        </w:tc>
      </w:tr>
      <w:tr w:rsidR="00705738" w:rsidRPr="000D5FAC" w:rsidDel="00404D43" w:rsidTr="00705738">
        <w:trPr>
          <w:trHeight w:val="370"/>
          <w:jc w:val="center"/>
          <w:del w:id="94" w:author="baovv" w:date="2016-04-08T14:48:00Z"/>
          <w:trPrChange w:id="95" w:author="baovv" w:date="2016-04-06T13:45:00Z">
            <w:trPr>
              <w:trHeight w:val="370"/>
              <w:jc w:val="center"/>
            </w:trPr>
          </w:trPrChange>
        </w:trPr>
        <w:tc>
          <w:tcPr>
            <w:tcW w:w="1163" w:type="pct"/>
            <w:tcPrChange w:id="96" w:author="baovv" w:date="2016-04-06T13:45:00Z">
              <w:tcPr>
                <w:tcW w:w="1127" w:type="pct"/>
              </w:tcPr>
            </w:tcPrChange>
          </w:tcPr>
          <w:p w:rsidR="00705738" w:rsidRPr="000D5FAC" w:rsidDel="00404D43" w:rsidRDefault="00D65FF5" w:rsidP="00F23C5A">
            <w:pPr>
              <w:spacing w:before="60"/>
              <w:jc w:val="both"/>
              <w:rPr>
                <w:del w:id="97" w:author="baovv" w:date="2016-04-08T14:48:00Z"/>
                <w:rFonts w:ascii="Times New Roman" w:hAnsi="Times New Roman"/>
                <w:sz w:val="28"/>
                <w:szCs w:val="28"/>
                <w:lang w:val="fr-FR"/>
              </w:rPr>
            </w:pPr>
            <w:del w:id="98" w:author="baovv" w:date="2016-04-08T14:48:00Z">
              <w:r>
                <w:rPr>
                  <w:rFonts w:ascii="Times New Roman" w:hAnsi="Times New Roman"/>
                  <w:sz w:val="28"/>
                  <w:szCs w:val="28"/>
                  <w:lang w:val="de-DE"/>
                </w:rPr>
                <w:delText>Dự án</w:delText>
              </w:r>
            </w:del>
          </w:p>
        </w:tc>
        <w:tc>
          <w:tcPr>
            <w:tcW w:w="3837" w:type="pct"/>
            <w:tcPrChange w:id="99" w:author="baovv" w:date="2016-04-06T13:45:00Z">
              <w:tcPr>
                <w:tcW w:w="3718" w:type="pct"/>
              </w:tcPr>
            </w:tcPrChange>
          </w:tcPr>
          <w:p w:rsidR="00705738" w:rsidRPr="000D5FAC" w:rsidDel="00404D43" w:rsidRDefault="00D65FF5" w:rsidP="00F23C5A">
            <w:pPr>
              <w:spacing w:before="60"/>
              <w:jc w:val="both"/>
              <w:rPr>
                <w:del w:id="100" w:author="baovv" w:date="2016-04-08T14:48:00Z"/>
                <w:rFonts w:ascii="Times New Roman" w:hAnsi="Times New Roman"/>
                <w:sz w:val="28"/>
                <w:szCs w:val="28"/>
                <w:lang w:val="it-IT"/>
              </w:rPr>
            </w:pPr>
            <w:del w:id="101" w:author="baovv" w:date="2016-04-08T14:48:00Z">
              <w:r>
                <w:rPr>
                  <w:rFonts w:ascii="Times New Roman" w:hAnsi="Times New Roman"/>
                  <w:sz w:val="28"/>
                  <w:szCs w:val="28"/>
                  <w:lang w:val="de-DE"/>
                </w:rPr>
                <w:delText>Dự án đầu tư phát triển hoặc dự toán mua sắm thường xuyên</w:delText>
              </w:r>
            </w:del>
          </w:p>
        </w:tc>
      </w:tr>
    </w:tbl>
    <w:p w:rsidR="00861442" w:rsidRPr="000D5FAC" w:rsidDel="00404D43" w:rsidRDefault="00861442" w:rsidP="00861442">
      <w:pPr>
        <w:spacing w:after="60"/>
        <w:jc w:val="center"/>
        <w:rPr>
          <w:del w:id="102" w:author="baovv" w:date="2016-04-08T14:48:00Z"/>
          <w:rFonts w:ascii="Times New Roman" w:hAnsi="Times New Roman"/>
          <w:b/>
          <w:bCs/>
          <w:sz w:val="28"/>
          <w:szCs w:val="28"/>
          <w:lang w:val="pt-BR"/>
        </w:rPr>
      </w:pPr>
    </w:p>
    <w:p w:rsidR="00E75B55" w:rsidRPr="000D5FAC" w:rsidDel="00404D43" w:rsidRDefault="00D65FF5" w:rsidP="00B42704">
      <w:pPr>
        <w:jc w:val="center"/>
        <w:rPr>
          <w:del w:id="103" w:author="baovv" w:date="2016-04-08T14:48:00Z"/>
          <w:rFonts w:ascii="Times New Roman" w:hAnsi="Times New Roman"/>
          <w:b/>
          <w:bCs/>
          <w:sz w:val="46"/>
          <w:szCs w:val="46"/>
          <w:lang w:val="fr-FR"/>
        </w:rPr>
      </w:pPr>
      <w:del w:id="104" w:author="baovv" w:date="2016-04-08T14:48:00Z">
        <w:r>
          <w:rPr>
            <w:rFonts w:ascii="Times New Roman" w:hAnsi="Times New Roman"/>
            <w:b/>
            <w:bCs/>
            <w:sz w:val="46"/>
            <w:szCs w:val="46"/>
            <w:lang w:val="fr-FR"/>
          </w:rPr>
          <w:br w:type="page"/>
        </w:r>
      </w:del>
    </w:p>
    <w:p w:rsidR="00E75B55" w:rsidRPr="000D5FAC" w:rsidDel="00404D43" w:rsidRDefault="00E75B55">
      <w:pPr>
        <w:spacing w:after="120"/>
        <w:jc w:val="center"/>
        <w:rPr>
          <w:del w:id="105" w:author="baovv" w:date="2016-04-08T14:48:00Z"/>
          <w:rFonts w:ascii="Times New Roman" w:hAnsi="Times New Roman"/>
          <w:b/>
          <w:bCs/>
          <w:sz w:val="46"/>
          <w:szCs w:val="46"/>
          <w:lang w:val="fr-FR"/>
        </w:rPr>
      </w:pPr>
    </w:p>
    <w:p w:rsidR="00E75B55" w:rsidRPr="000D5FAC" w:rsidDel="00404D43" w:rsidRDefault="00E75B55">
      <w:pPr>
        <w:spacing w:after="120"/>
        <w:jc w:val="center"/>
        <w:rPr>
          <w:del w:id="106" w:author="baovv" w:date="2016-04-08T14:48:00Z"/>
          <w:rFonts w:ascii="Times New Roman" w:hAnsi="Times New Roman"/>
          <w:b/>
          <w:bCs/>
          <w:sz w:val="46"/>
          <w:szCs w:val="46"/>
          <w:lang w:val="fr-FR"/>
        </w:rPr>
      </w:pPr>
    </w:p>
    <w:p w:rsidR="00E75B55" w:rsidRPr="000D5FAC" w:rsidDel="00404D43" w:rsidRDefault="00E75B55">
      <w:pPr>
        <w:spacing w:after="120"/>
        <w:jc w:val="center"/>
        <w:rPr>
          <w:del w:id="107" w:author="baovv" w:date="2016-04-08T14:48:00Z"/>
          <w:rFonts w:ascii="Times New Roman" w:hAnsi="Times New Roman"/>
          <w:b/>
          <w:bCs/>
          <w:sz w:val="46"/>
          <w:szCs w:val="46"/>
          <w:lang w:val="fr-FR"/>
        </w:rPr>
      </w:pPr>
    </w:p>
    <w:p w:rsidR="00720179" w:rsidRPr="000D5FAC" w:rsidDel="00404D43" w:rsidRDefault="00720179">
      <w:pPr>
        <w:spacing w:after="120"/>
        <w:jc w:val="center"/>
        <w:rPr>
          <w:del w:id="108" w:author="baovv" w:date="2016-04-08T14:48:00Z"/>
          <w:rFonts w:ascii="Times New Roman" w:hAnsi="Times New Roman"/>
          <w:b/>
          <w:bCs/>
          <w:sz w:val="46"/>
          <w:szCs w:val="46"/>
          <w:lang w:val="fr-FR"/>
        </w:rPr>
      </w:pPr>
    </w:p>
    <w:p w:rsidR="00E75B55" w:rsidRPr="000D5FAC" w:rsidDel="00404D43" w:rsidRDefault="00E75B55">
      <w:pPr>
        <w:spacing w:after="120"/>
        <w:jc w:val="center"/>
        <w:rPr>
          <w:del w:id="109" w:author="baovv" w:date="2016-04-08T14:48:00Z"/>
          <w:rFonts w:ascii="Times New Roman" w:hAnsi="Times New Roman"/>
          <w:b/>
          <w:bCs/>
          <w:sz w:val="46"/>
          <w:szCs w:val="46"/>
          <w:lang w:val="fr-FR"/>
        </w:rPr>
      </w:pPr>
    </w:p>
    <w:p w:rsidR="00CD053E" w:rsidRPr="000D5FAC" w:rsidDel="00404D43" w:rsidRDefault="00D65FF5">
      <w:pPr>
        <w:spacing w:after="120"/>
        <w:jc w:val="center"/>
        <w:rPr>
          <w:del w:id="110" w:author="baovv" w:date="2016-04-08T14:48:00Z"/>
          <w:rFonts w:ascii="Times New Roman" w:hAnsi="Times New Roman"/>
          <w:b/>
          <w:bCs/>
          <w:sz w:val="44"/>
          <w:szCs w:val="44"/>
          <w:lang w:val="fr-FR"/>
        </w:rPr>
      </w:pPr>
      <w:del w:id="111" w:author="baovv" w:date="2016-04-08T14:48:00Z">
        <w:r>
          <w:rPr>
            <w:rFonts w:ascii="Times New Roman" w:hAnsi="Times New Roman"/>
            <w:b/>
            <w:bCs/>
            <w:sz w:val="44"/>
            <w:szCs w:val="44"/>
            <w:lang w:val="fr-FR"/>
          </w:rPr>
          <w:delText>PHẦN I:</w:delText>
        </w:r>
      </w:del>
    </w:p>
    <w:p w:rsidR="009425C7" w:rsidRPr="000D5FAC" w:rsidDel="00404D43" w:rsidRDefault="00D65FF5">
      <w:pPr>
        <w:spacing w:after="120"/>
        <w:jc w:val="center"/>
        <w:rPr>
          <w:del w:id="112" w:author="baovv" w:date="2016-04-08T14:48:00Z"/>
          <w:rFonts w:ascii="Times New Roman" w:hAnsi="Times New Roman"/>
          <w:b/>
          <w:bCs/>
          <w:sz w:val="44"/>
          <w:szCs w:val="44"/>
          <w:lang w:val="fr-FR"/>
        </w:rPr>
      </w:pPr>
      <w:del w:id="113" w:author="baovv" w:date="2016-04-08T14:48:00Z">
        <w:r>
          <w:rPr>
            <w:rFonts w:ascii="Times New Roman" w:hAnsi="Times New Roman"/>
            <w:b/>
            <w:bCs/>
            <w:sz w:val="44"/>
            <w:szCs w:val="44"/>
            <w:lang w:val="fr-FR"/>
          </w:rPr>
          <w:delText>BÁO CÁO ĐÁNH GIÁ HỒ SƠ DỰ THẦU</w:delText>
        </w:r>
      </w:del>
    </w:p>
    <w:p w:rsidR="009425C7" w:rsidRPr="000D5FAC" w:rsidDel="00404D43" w:rsidRDefault="009425C7">
      <w:pPr>
        <w:spacing w:after="120"/>
        <w:jc w:val="center"/>
        <w:rPr>
          <w:del w:id="114" w:author="baovv" w:date="2016-04-08T14:48:00Z"/>
          <w:rFonts w:ascii="Times New Roman" w:hAnsi="Times New Roman"/>
          <w:b/>
          <w:bCs/>
          <w:i/>
          <w:iCs/>
          <w:sz w:val="44"/>
          <w:szCs w:val="44"/>
          <w:lang w:val="fr-FR"/>
        </w:rPr>
      </w:pPr>
    </w:p>
    <w:p w:rsidR="00982491" w:rsidRPr="00982491" w:rsidRDefault="00982491">
      <w:pPr>
        <w:spacing w:after="120"/>
        <w:rPr>
          <w:ins w:id="115" w:author="VU VAN BAO" w:date="2016-03-02T16:14:00Z"/>
          <w:del w:id="116" w:author="baovv" w:date="2016-04-08T14:48:00Z"/>
          <w:rFonts w:ascii="Times New Roman" w:hAnsi="Times New Roman"/>
          <w:bCs/>
          <w:iCs/>
          <w:sz w:val="36"/>
          <w:szCs w:val="36"/>
          <w:lang w:val="fr-FR"/>
          <w:rPrChange w:id="117" w:author="baovv" w:date="2016-04-08T15:12:00Z">
            <w:rPr>
              <w:ins w:id="118" w:author="VU VAN BAO" w:date="2016-03-02T16:14:00Z"/>
              <w:del w:id="119" w:author="baovv" w:date="2016-04-08T14:48:00Z"/>
              <w:rFonts w:ascii="Times New Roman" w:hAnsi="Times New Roman"/>
              <w:b/>
              <w:bCs/>
              <w:i/>
              <w:iCs/>
              <w:sz w:val="44"/>
              <w:szCs w:val="44"/>
              <w:lang w:val="fr-FR"/>
            </w:rPr>
          </w:rPrChange>
        </w:rPr>
        <w:pPrChange w:id="120" w:author="VU VAN BAO" w:date="2016-03-03T11:07:00Z">
          <w:pPr>
            <w:spacing w:after="120"/>
            <w:jc w:val="center"/>
          </w:pPr>
        </w:pPrChange>
      </w:pPr>
      <w:ins w:id="121" w:author="VU VAN BAO" w:date="2016-03-03T11:06:00Z">
        <w:del w:id="122" w:author="baovv" w:date="2016-04-08T14:48:00Z">
          <w:r w:rsidRPr="00982491">
            <w:rPr>
              <w:rFonts w:ascii="Times New Roman" w:hAnsi="Times New Roman"/>
              <w:b/>
              <w:bCs/>
              <w:iCs/>
              <w:sz w:val="36"/>
              <w:szCs w:val="36"/>
              <w:lang w:val="fr-FR"/>
              <w:rPrChange w:id="123" w:author="baovv" w:date="2016-04-08T15:12:00Z">
                <w:rPr>
                  <w:rFonts w:ascii="Times New Roman" w:hAnsi="Times New Roman"/>
                  <w:b/>
                  <w:bCs/>
                  <w:i/>
                  <w:iCs/>
                  <w:sz w:val="44"/>
                  <w:szCs w:val="44"/>
                  <w:lang w:val="fr-FR"/>
                </w:rPr>
              </w:rPrChange>
            </w:rPr>
            <w:delText>Gói thầu :</w:delText>
          </w:r>
        </w:del>
      </w:ins>
      <w:ins w:id="124" w:author="VU VAN BAO" w:date="2016-03-02T16:14:00Z">
        <w:del w:id="125" w:author="baovv" w:date="2016-04-08T14:48:00Z">
          <w:r w:rsidRPr="00982491">
            <w:rPr>
              <w:rFonts w:ascii="Times New Roman" w:hAnsi="Times New Roman"/>
              <w:bCs/>
              <w:iCs/>
              <w:sz w:val="36"/>
              <w:szCs w:val="36"/>
              <w:lang w:val="fr-FR"/>
              <w:rPrChange w:id="126" w:author="baovv" w:date="2016-04-08T15:12:00Z">
                <w:rPr>
                  <w:b/>
                  <w:bCs/>
                  <w:sz w:val="27"/>
                  <w:szCs w:val="27"/>
                </w:rPr>
              </w:rPrChange>
            </w:rPr>
            <w:delText>Thi công ng</w:delText>
          </w:r>
          <w:r w:rsidRPr="00982491">
            <w:rPr>
              <w:rFonts w:ascii="Times New Roman" w:hAnsi="Times New Roman" w:hint="eastAsia"/>
              <w:bCs/>
              <w:iCs/>
              <w:sz w:val="36"/>
              <w:szCs w:val="36"/>
              <w:lang w:val="fr-FR"/>
              <w:rPrChange w:id="127" w:author="baovv" w:date="2016-04-08T15:12:00Z">
                <w:rPr>
                  <w:rFonts w:hint="eastAsia"/>
                  <w:b/>
                  <w:bCs/>
                  <w:sz w:val="27"/>
                  <w:szCs w:val="27"/>
                </w:rPr>
              </w:rPrChange>
            </w:rPr>
            <w:delText>ă</w:delText>
          </w:r>
          <w:r w:rsidRPr="00982491">
            <w:rPr>
              <w:rFonts w:ascii="Times New Roman" w:hAnsi="Times New Roman"/>
              <w:bCs/>
              <w:iCs/>
              <w:sz w:val="36"/>
              <w:szCs w:val="36"/>
              <w:lang w:val="fr-FR"/>
              <w:rPrChange w:id="128" w:author="baovv" w:date="2016-04-08T15:12:00Z">
                <w:rPr>
                  <w:b/>
                  <w:bCs/>
                  <w:sz w:val="27"/>
                  <w:szCs w:val="27"/>
                </w:rPr>
              </w:rPrChange>
            </w:rPr>
            <w:delText xml:space="preserve">n lộ và </w:delText>
          </w:r>
          <w:r w:rsidRPr="00982491">
            <w:rPr>
              <w:rFonts w:ascii="Times New Roman" w:hAnsi="Times New Roman" w:hint="eastAsia"/>
              <w:bCs/>
              <w:iCs/>
              <w:sz w:val="36"/>
              <w:szCs w:val="36"/>
              <w:lang w:val="fr-FR"/>
              <w:rPrChange w:id="129" w:author="baovv" w:date="2016-04-08T15:12:00Z">
                <w:rPr>
                  <w:rFonts w:hint="eastAsia"/>
                  <w:b/>
                  <w:bCs/>
                  <w:sz w:val="27"/>
                  <w:szCs w:val="27"/>
                </w:rPr>
              </w:rPrChange>
            </w:rPr>
            <w:delText>đư</w:delText>
          </w:r>
          <w:r w:rsidRPr="00982491">
            <w:rPr>
              <w:rFonts w:ascii="Times New Roman" w:hAnsi="Times New Roman"/>
              <w:bCs/>
              <w:iCs/>
              <w:sz w:val="36"/>
              <w:szCs w:val="36"/>
              <w:lang w:val="fr-FR"/>
              <w:rPrChange w:id="130" w:author="baovv" w:date="2016-04-08T15:12:00Z">
                <w:rPr>
                  <w:b/>
                  <w:bCs/>
                  <w:sz w:val="27"/>
                  <w:szCs w:val="27"/>
                </w:rPr>
              </w:rPrChange>
            </w:rPr>
            <w:delText>ờng dây 110kV</w:delText>
          </w:r>
        </w:del>
      </w:ins>
    </w:p>
    <w:p w:rsidR="00982491" w:rsidRPr="00982491" w:rsidRDefault="00982491">
      <w:pPr>
        <w:spacing w:after="120"/>
        <w:rPr>
          <w:del w:id="131" w:author="baovv" w:date="2016-04-08T14:48:00Z"/>
          <w:rFonts w:ascii="Times New Roman" w:hAnsi="Times New Roman"/>
          <w:bCs/>
          <w:iCs/>
          <w:sz w:val="36"/>
          <w:szCs w:val="36"/>
          <w:lang w:val="fr-FR"/>
          <w:rPrChange w:id="132" w:author="baovv" w:date="2016-04-08T15:12:00Z">
            <w:rPr>
              <w:del w:id="133" w:author="baovv" w:date="2016-04-08T14:48:00Z"/>
              <w:rFonts w:ascii="Times New Roman" w:hAnsi="Times New Roman"/>
              <w:b/>
              <w:bCs/>
              <w:i/>
              <w:iCs/>
              <w:sz w:val="44"/>
              <w:szCs w:val="44"/>
              <w:lang w:val="fr-FR"/>
            </w:rPr>
          </w:rPrChange>
        </w:rPr>
        <w:pPrChange w:id="134" w:author="VU VAN BAO" w:date="2016-03-03T11:07:00Z">
          <w:pPr>
            <w:spacing w:after="120"/>
            <w:jc w:val="center"/>
          </w:pPr>
        </w:pPrChange>
      </w:pPr>
      <w:ins w:id="135" w:author="VU VAN BAO" w:date="2016-03-03T11:06:00Z">
        <w:del w:id="136" w:author="baovv" w:date="2016-04-08T14:48:00Z">
          <w:r w:rsidRPr="00982491">
            <w:rPr>
              <w:rFonts w:ascii="Times New Roman" w:hAnsi="Times New Roman"/>
              <w:b/>
              <w:bCs/>
              <w:iCs/>
              <w:sz w:val="36"/>
              <w:szCs w:val="36"/>
              <w:lang w:val="fr-FR"/>
              <w:rPrChange w:id="137" w:author="baovv" w:date="2016-04-08T15:12:00Z">
                <w:rPr>
                  <w:rFonts w:ascii="Times New Roman" w:hAnsi="Times New Roman"/>
                  <w:b/>
                  <w:bCs/>
                  <w:i/>
                  <w:iCs/>
                  <w:sz w:val="44"/>
                  <w:szCs w:val="44"/>
                  <w:lang w:val="fr-FR"/>
                </w:rPr>
              </w:rPrChange>
            </w:rPr>
            <w:delText>Dự án :</w:delText>
          </w:r>
        </w:del>
      </w:ins>
      <w:del w:id="138" w:author="baovv" w:date="2016-04-08T14:48:00Z">
        <w:r w:rsidRPr="00982491">
          <w:rPr>
            <w:rFonts w:ascii="Times New Roman" w:hAnsi="Times New Roman"/>
            <w:bCs/>
            <w:iCs/>
            <w:sz w:val="36"/>
            <w:szCs w:val="36"/>
            <w:lang w:val="fr-FR"/>
            <w:rPrChange w:id="139" w:author="baovv" w:date="2016-04-08T15:12:00Z">
              <w:rPr>
                <w:rFonts w:ascii="Times New Roman" w:hAnsi="Times New Roman"/>
                <w:b/>
                <w:bCs/>
                <w:i/>
                <w:iCs/>
                <w:sz w:val="44"/>
                <w:szCs w:val="44"/>
                <w:lang w:val="fr-FR"/>
              </w:rPr>
            </w:rPrChange>
          </w:rPr>
          <w:delText>(tên gói thầu)</w:delText>
        </w:r>
      </w:del>
    </w:p>
    <w:p w:rsidR="00982491" w:rsidRPr="00982491" w:rsidRDefault="00982491">
      <w:pPr>
        <w:spacing w:after="120"/>
        <w:rPr>
          <w:ins w:id="140" w:author="VU VAN BAO" w:date="2016-03-02T16:14:00Z"/>
          <w:del w:id="141" w:author="baovv" w:date="2016-04-08T14:48:00Z"/>
          <w:rFonts w:ascii="Times New Roman" w:hAnsi="Times New Roman"/>
          <w:bCs/>
          <w:iCs/>
          <w:sz w:val="36"/>
          <w:szCs w:val="36"/>
          <w:lang w:val="fr-FR"/>
          <w:rPrChange w:id="142" w:author="baovv" w:date="2016-04-08T15:12:00Z">
            <w:rPr>
              <w:ins w:id="143" w:author="VU VAN BAO" w:date="2016-03-02T16:14:00Z"/>
              <w:del w:id="144" w:author="baovv" w:date="2016-04-08T14:48:00Z"/>
              <w:rFonts w:ascii="Times New Roman" w:hAnsi="Times New Roman"/>
              <w:b/>
              <w:bCs/>
              <w:i/>
              <w:iCs/>
              <w:sz w:val="44"/>
              <w:szCs w:val="44"/>
              <w:lang w:val="fr-FR"/>
            </w:rPr>
          </w:rPrChange>
        </w:rPr>
        <w:pPrChange w:id="145" w:author="VU VAN BAO" w:date="2016-03-03T11:07:00Z">
          <w:pPr>
            <w:spacing w:after="120"/>
            <w:jc w:val="center"/>
          </w:pPr>
        </w:pPrChange>
      </w:pPr>
      <w:ins w:id="146" w:author="VU VAN BAO" w:date="2016-03-02T16:14:00Z">
        <w:del w:id="147" w:author="baovv" w:date="2016-04-08T14:48:00Z">
          <w:r w:rsidRPr="00982491">
            <w:rPr>
              <w:rFonts w:ascii="Times New Roman" w:hAnsi="Times New Roman"/>
              <w:bCs/>
              <w:iCs/>
              <w:sz w:val="36"/>
              <w:szCs w:val="36"/>
              <w:lang w:val="fr-FR"/>
              <w:rPrChange w:id="148" w:author="baovv" w:date="2016-04-08T15:12:00Z">
                <w:rPr>
                  <w:snapToGrid w:val="0"/>
                  <w:sz w:val="27"/>
                  <w:szCs w:val="27"/>
                </w:rPr>
              </w:rPrChange>
            </w:rPr>
            <w:delText xml:space="preserve">Nhà máy thủy </w:delText>
          </w:r>
          <w:r w:rsidRPr="00982491">
            <w:rPr>
              <w:rFonts w:ascii="Times New Roman" w:hAnsi="Times New Roman" w:hint="eastAsia"/>
              <w:bCs/>
              <w:iCs/>
              <w:sz w:val="36"/>
              <w:szCs w:val="36"/>
              <w:lang w:val="fr-FR"/>
              <w:rPrChange w:id="149" w:author="baovv" w:date="2016-04-08T15:12:00Z">
                <w:rPr>
                  <w:rFonts w:hint="eastAsia"/>
                  <w:snapToGrid w:val="0"/>
                  <w:sz w:val="27"/>
                  <w:szCs w:val="27"/>
                </w:rPr>
              </w:rPrChange>
            </w:rPr>
            <w:delText>đ</w:delText>
          </w:r>
          <w:r w:rsidRPr="00982491">
            <w:rPr>
              <w:rFonts w:ascii="Times New Roman" w:hAnsi="Times New Roman"/>
              <w:bCs/>
              <w:iCs/>
              <w:sz w:val="36"/>
              <w:szCs w:val="36"/>
              <w:lang w:val="fr-FR"/>
              <w:rPrChange w:id="150" w:author="baovv" w:date="2016-04-08T15:12:00Z">
                <w:rPr>
                  <w:snapToGrid w:val="0"/>
                  <w:sz w:val="27"/>
                  <w:szCs w:val="27"/>
                </w:rPr>
              </w:rPrChange>
            </w:rPr>
            <w:delText>iện Thác M</w:delText>
          </w:r>
          <w:r w:rsidRPr="00982491">
            <w:rPr>
              <w:rFonts w:ascii="Times New Roman" w:hAnsi="Times New Roman" w:hint="eastAsia"/>
              <w:bCs/>
              <w:iCs/>
              <w:sz w:val="36"/>
              <w:szCs w:val="36"/>
              <w:lang w:val="fr-FR"/>
              <w:rPrChange w:id="151" w:author="baovv" w:date="2016-04-08T15:12:00Z">
                <w:rPr>
                  <w:rFonts w:hint="eastAsia"/>
                  <w:snapToGrid w:val="0"/>
                  <w:sz w:val="27"/>
                  <w:szCs w:val="27"/>
                </w:rPr>
              </w:rPrChange>
            </w:rPr>
            <w:delText>ơ</w:delText>
          </w:r>
          <w:r w:rsidRPr="00982491">
            <w:rPr>
              <w:rFonts w:ascii="Times New Roman" w:hAnsi="Times New Roman"/>
              <w:bCs/>
              <w:iCs/>
              <w:sz w:val="36"/>
              <w:szCs w:val="36"/>
              <w:lang w:val="fr-FR"/>
              <w:rPrChange w:id="152" w:author="baovv" w:date="2016-04-08T15:12:00Z">
                <w:rPr>
                  <w:snapToGrid w:val="0"/>
                  <w:sz w:val="27"/>
                  <w:szCs w:val="27"/>
                </w:rPr>
              </w:rPrChange>
            </w:rPr>
            <w:delText xml:space="preserve"> m</w:delText>
          </w:r>
          <w:r w:rsidRPr="00982491">
            <w:rPr>
              <w:rFonts w:ascii="Times New Roman" w:hAnsi="Times New Roman" w:hint="eastAsia"/>
              <w:bCs/>
              <w:iCs/>
              <w:sz w:val="36"/>
              <w:szCs w:val="36"/>
              <w:lang w:val="fr-FR"/>
              <w:rPrChange w:id="153" w:author="baovv" w:date="2016-04-08T15:12:00Z">
                <w:rPr>
                  <w:rFonts w:hint="eastAsia"/>
                  <w:snapToGrid w:val="0"/>
                  <w:sz w:val="27"/>
                  <w:szCs w:val="27"/>
                </w:rPr>
              </w:rPrChange>
            </w:rPr>
            <w:delText>ở</w:delText>
          </w:r>
          <w:r w:rsidRPr="00982491">
            <w:rPr>
              <w:rFonts w:ascii="Times New Roman" w:hAnsi="Times New Roman"/>
              <w:bCs/>
              <w:iCs/>
              <w:sz w:val="36"/>
              <w:szCs w:val="36"/>
              <w:lang w:val="fr-FR"/>
              <w:rPrChange w:id="154" w:author="baovv" w:date="2016-04-08T15:12:00Z">
                <w:rPr>
                  <w:snapToGrid w:val="0"/>
                  <w:sz w:val="27"/>
                  <w:szCs w:val="27"/>
                </w:rPr>
              </w:rPrChange>
            </w:rPr>
            <w:delText xml:space="preserve"> rộng </w:delText>
          </w:r>
        </w:del>
      </w:ins>
    </w:p>
    <w:p w:rsidR="00982491" w:rsidRPr="00982491" w:rsidRDefault="00982491">
      <w:pPr>
        <w:spacing w:after="120"/>
        <w:rPr>
          <w:del w:id="155" w:author="baovv" w:date="2016-04-08T14:48:00Z"/>
          <w:rFonts w:ascii="Times New Roman" w:hAnsi="Times New Roman"/>
          <w:bCs/>
          <w:iCs/>
          <w:sz w:val="36"/>
          <w:szCs w:val="36"/>
          <w:lang w:val="fr-FR"/>
          <w:rPrChange w:id="156" w:author="baovv" w:date="2016-04-08T15:12:00Z">
            <w:rPr>
              <w:del w:id="157" w:author="baovv" w:date="2016-04-08T14:48:00Z"/>
              <w:rFonts w:ascii="Times New Roman" w:hAnsi="Times New Roman"/>
              <w:b/>
              <w:bCs/>
              <w:i/>
              <w:iCs/>
              <w:sz w:val="44"/>
              <w:szCs w:val="44"/>
              <w:lang w:val="fr-FR"/>
            </w:rPr>
          </w:rPrChange>
        </w:rPr>
        <w:pPrChange w:id="158" w:author="VU VAN BAO" w:date="2016-03-03T11:07:00Z">
          <w:pPr>
            <w:spacing w:after="120"/>
            <w:jc w:val="center"/>
          </w:pPr>
        </w:pPrChange>
      </w:pPr>
      <w:ins w:id="159" w:author="VU VAN BAO" w:date="2016-03-03T11:06:00Z">
        <w:del w:id="160" w:author="baovv" w:date="2016-04-08T14:48:00Z">
          <w:r w:rsidRPr="00982491">
            <w:rPr>
              <w:rFonts w:ascii="Times New Roman" w:hAnsi="Times New Roman"/>
              <w:b/>
              <w:bCs/>
              <w:iCs/>
              <w:sz w:val="36"/>
              <w:szCs w:val="36"/>
              <w:lang w:val="fr-FR"/>
              <w:rPrChange w:id="161" w:author="baovv" w:date="2016-04-08T15:12:00Z">
                <w:rPr>
                  <w:rFonts w:ascii="Times New Roman" w:hAnsi="Times New Roman"/>
                  <w:b/>
                  <w:bCs/>
                  <w:i/>
                  <w:iCs/>
                  <w:sz w:val="44"/>
                  <w:szCs w:val="44"/>
                  <w:lang w:val="fr-FR"/>
                </w:rPr>
              </w:rPrChange>
            </w:rPr>
            <w:delText>Đại diện Chủ đầu tư</w:delText>
          </w:r>
        </w:del>
      </w:ins>
      <w:ins w:id="162" w:author="VU VAN BAO" w:date="2016-03-03T11:07:00Z">
        <w:del w:id="163" w:author="baovv" w:date="2016-04-08T14:48:00Z">
          <w:r w:rsidR="00D65FF5">
            <w:rPr>
              <w:rFonts w:ascii="Times New Roman" w:hAnsi="Times New Roman"/>
              <w:b/>
              <w:bCs/>
              <w:iCs/>
              <w:sz w:val="36"/>
              <w:szCs w:val="36"/>
              <w:lang w:val="fr-FR"/>
            </w:rPr>
            <w:delText xml:space="preserve"> : </w:delText>
          </w:r>
        </w:del>
      </w:ins>
      <w:del w:id="164" w:author="baovv" w:date="2016-04-08T14:48:00Z">
        <w:r w:rsidRPr="00982491">
          <w:rPr>
            <w:rFonts w:ascii="Times New Roman" w:hAnsi="Times New Roman"/>
            <w:bCs/>
            <w:iCs/>
            <w:sz w:val="36"/>
            <w:szCs w:val="36"/>
            <w:lang w:val="fr-FR"/>
            <w:rPrChange w:id="165" w:author="baovv" w:date="2016-04-08T15:12:00Z">
              <w:rPr>
                <w:rFonts w:ascii="Times New Roman" w:hAnsi="Times New Roman"/>
                <w:b/>
                <w:bCs/>
                <w:i/>
                <w:iCs/>
                <w:sz w:val="44"/>
                <w:szCs w:val="44"/>
                <w:lang w:val="fr-FR"/>
              </w:rPr>
            </w:rPrChange>
          </w:rPr>
          <w:delText>(tên dự án)</w:delText>
        </w:r>
      </w:del>
    </w:p>
    <w:p w:rsidR="00982491" w:rsidRPr="00982491" w:rsidRDefault="00982491">
      <w:pPr>
        <w:spacing w:after="120"/>
        <w:rPr>
          <w:ins w:id="166" w:author="VU VAN BAO" w:date="2016-03-02T16:15:00Z"/>
          <w:del w:id="167" w:author="baovv" w:date="2016-04-08T14:48:00Z"/>
          <w:rFonts w:ascii="Times New Roman" w:hAnsi="Times New Roman"/>
          <w:bCs/>
          <w:iCs/>
          <w:sz w:val="36"/>
          <w:szCs w:val="36"/>
          <w:lang w:val="fr-FR"/>
          <w:rPrChange w:id="168" w:author="baovv" w:date="2016-04-08T15:12:00Z">
            <w:rPr>
              <w:ins w:id="169" w:author="VU VAN BAO" w:date="2016-03-02T16:15:00Z"/>
              <w:del w:id="170" w:author="baovv" w:date="2016-04-08T14:48:00Z"/>
              <w:sz w:val="27"/>
              <w:szCs w:val="27"/>
              <w:lang w:val="nl-NL"/>
            </w:rPr>
          </w:rPrChange>
        </w:rPr>
        <w:pPrChange w:id="171" w:author="VU VAN BAO" w:date="2016-03-03T11:07:00Z">
          <w:pPr>
            <w:spacing w:before="240"/>
            <w:jc w:val="both"/>
          </w:pPr>
        </w:pPrChange>
      </w:pPr>
      <w:ins w:id="172" w:author="VU VAN BAO" w:date="2016-03-02T16:15:00Z">
        <w:del w:id="173" w:author="baovv" w:date="2016-04-08T14:48:00Z">
          <w:r w:rsidRPr="00982491">
            <w:rPr>
              <w:rFonts w:ascii="Times New Roman" w:hAnsi="Times New Roman"/>
              <w:bCs/>
              <w:iCs/>
              <w:sz w:val="36"/>
              <w:szCs w:val="36"/>
              <w:lang w:val="fr-FR"/>
              <w:rPrChange w:id="174" w:author="baovv" w:date="2016-04-08T15:12:00Z">
                <w:rPr>
                  <w:b/>
                  <w:color w:val="000000"/>
                  <w:sz w:val="27"/>
                  <w:szCs w:val="27"/>
                </w:rPr>
              </w:rPrChange>
            </w:rPr>
            <w:delText xml:space="preserve">Ban Quản lý Dự án Thủy </w:delText>
          </w:r>
          <w:r w:rsidRPr="00982491">
            <w:rPr>
              <w:rFonts w:ascii="Times New Roman" w:hAnsi="Times New Roman" w:hint="eastAsia"/>
              <w:bCs/>
              <w:iCs/>
              <w:sz w:val="36"/>
              <w:szCs w:val="36"/>
              <w:lang w:val="fr-FR"/>
              <w:rPrChange w:id="175" w:author="baovv" w:date="2016-04-08T15:12:00Z">
                <w:rPr>
                  <w:rFonts w:hint="eastAsia"/>
                  <w:b/>
                  <w:color w:val="000000"/>
                  <w:sz w:val="27"/>
                  <w:szCs w:val="27"/>
                </w:rPr>
              </w:rPrChange>
            </w:rPr>
            <w:delText>Đ</w:delText>
          </w:r>
        </w:del>
      </w:ins>
      <w:ins w:id="176" w:author="HUYHOANG" w:date="2003-01-01T06:49:00Z">
        <w:del w:id="177" w:author="baovv" w:date="2016-04-08T14:48:00Z">
          <w:r w:rsidR="00D65FF5">
            <w:rPr>
              <w:rFonts w:ascii="Times New Roman" w:hAnsi="Times New Roman"/>
              <w:bCs/>
              <w:iCs/>
              <w:sz w:val="36"/>
              <w:szCs w:val="36"/>
              <w:lang w:val="fr-FR"/>
            </w:rPr>
            <w:delText>đ</w:delText>
          </w:r>
        </w:del>
      </w:ins>
      <w:ins w:id="178" w:author="VU VAN BAO" w:date="2016-03-02T16:15:00Z">
        <w:del w:id="179" w:author="baovv" w:date="2016-04-08T14:48:00Z">
          <w:r w:rsidRPr="00982491">
            <w:rPr>
              <w:rFonts w:ascii="Times New Roman" w:hAnsi="Times New Roman"/>
              <w:bCs/>
              <w:iCs/>
              <w:sz w:val="36"/>
              <w:szCs w:val="36"/>
              <w:lang w:val="fr-FR"/>
              <w:rPrChange w:id="180" w:author="baovv" w:date="2016-04-08T15:12:00Z">
                <w:rPr>
                  <w:b/>
                  <w:color w:val="000000"/>
                  <w:sz w:val="27"/>
                  <w:szCs w:val="27"/>
                </w:rPr>
              </w:rPrChange>
            </w:rPr>
            <w:delText>iện 6</w:delText>
          </w:r>
        </w:del>
      </w:ins>
    </w:p>
    <w:p w:rsidR="00351CE5" w:rsidRPr="000D5FAC" w:rsidDel="00404D43" w:rsidRDefault="00D65FF5" w:rsidP="0075121E">
      <w:pPr>
        <w:spacing w:after="120"/>
        <w:jc w:val="center"/>
        <w:rPr>
          <w:del w:id="181" w:author="baovv" w:date="2016-04-08T14:48:00Z"/>
          <w:rFonts w:ascii="Times New Roman" w:hAnsi="Times New Roman"/>
          <w:b/>
          <w:bCs/>
          <w:i/>
          <w:iCs/>
          <w:sz w:val="44"/>
          <w:szCs w:val="44"/>
          <w:lang w:val="fr-FR"/>
        </w:rPr>
      </w:pPr>
      <w:del w:id="182" w:author="baovv" w:date="2016-04-08T14:48:00Z">
        <w:r>
          <w:rPr>
            <w:rFonts w:ascii="Times New Roman" w:hAnsi="Times New Roman"/>
            <w:b/>
            <w:bCs/>
            <w:i/>
            <w:iCs/>
            <w:sz w:val="44"/>
            <w:szCs w:val="44"/>
            <w:lang w:val="fr-FR"/>
          </w:rPr>
          <w:delText>(tên Bên mời thầu)</w:delText>
        </w:r>
      </w:del>
    </w:p>
    <w:p w:rsidR="009425C7" w:rsidRPr="000D5FAC" w:rsidDel="00404D43" w:rsidRDefault="009425C7">
      <w:pPr>
        <w:spacing w:after="120"/>
        <w:jc w:val="center"/>
        <w:rPr>
          <w:del w:id="183" w:author="baovv" w:date="2016-04-08T14:48:00Z"/>
          <w:rFonts w:ascii="Times New Roman" w:hAnsi="Times New Roman"/>
          <w:b/>
          <w:bCs/>
          <w:i/>
          <w:iCs/>
          <w:sz w:val="44"/>
          <w:szCs w:val="44"/>
          <w:lang w:val="fr-FR"/>
          <w:rPrChange w:id="184" w:author="baovv" w:date="2016-04-08T15:12:00Z">
            <w:rPr>
              <w:del w:id="185" w:author="baovv" w:date="2016-04-08T14:48:00Z"/>
              <w:rFonts w:ascii="Times New Roman" w:hAnsi="Times New Roman"/>
              <w:sz w:val="28"/>
              <w:szCs w:val="28"/>
              <w:lang w:val="es-ES"/>
            </w:rPr>
          </w:rPrChange>
        </w:rPr>
      </w:pPr>
    </w:p>
    <w:p w:rsidR="009425C7" w:rsidRPr="000D5FAC" w:rsidDel="00404D43" w:rsidRDefault="009425C7">
      <w:pPr>
        <w:spacing w:after="120"/>
        <w:jc w:val="center"/>
        <w:rPr>
          <w:del w:id="186" w:author="baovv" w:date="2016-04-08T14:48:00Z"/>
          <w:rFonts w:ascii="Times New Roman" w:hAnsi="Times New Roman"/>
          <w:sz w:val="28"/>
          <w:szCs w:val="28"/>
          <w:lang w:val="es-ES"/>
        </w:rPr>
      </w:pPr>
    </w:p>
    <w:p w:rsidR="009425C7" w:rsidRPr="000D5FAC" w:rsidDel="00404D43" w:rsidRDefault="009425C7">
      <w:pPr>
        <w:spacing w:after="120"/>
        <w:jc w:val="center"/>
        <w:rPr>
          <w:del w:id="187" w:author="baovv" w:date="2016-04-08T14:48:00Z"/>
          <w:rFonts w:ascii="Times New Roman" w:hAnsi="Times New Roman"/>
          <w:sz w:val="28"/>
          <w:szCs w:val="28"/>
          <w:lang w:val="es-ES"/>
        </w:rPr>
      </w:pPr>
    </w:p>
    <w:p w:rsidR="009425C7" w:rsidRPr="000D5FAC" w:rsidDel="00404D43" w:rsidRDefault="009425C7">
      <w:pPr>
        <w:spacing w:after="120"/>
        <w:jc w:val="center"/>
        <w:rPr>
          <w:del w:id="188" w:author="baovv" w:date="2016-04-08T14:48:00Z"/>
          <w:rFonts w:ascii="Times New Roman" w:hAnsi="Times New Roman"/>
          <w:sz w:val="28"/>
          <w:szCs w:val="28"/>
          <w:lang w:val="es-ES"/>
        </w:rPr>
      </w:pPr>
    </w:p>
    <w:p w:rsidR="009425C7" w:rsidRPr="000D5FAC" w:rsidDel="00404D43" w:rsidRDefault="009425C7">
      <w:pPr>
        <w:spacing w:after="120"/>
        <w:jc w:val="center"/>
        <w:rPr>
          <w:del w:id="189" w:author="baovv" w:date="2016-04-08T14:48:00Z"/>
          <w:rFonts w:ascii="Times New Roman" w:hAnsi="Times New Roman"/>
          <w:sz w:val="28"/>
          <w:szCs w:val="28"/>
          <w:lang w:val="es-ES"/>
        </w:rPr>
      </w:pPr>
    </w:p>
    <w:p w:rsidR="009425C7" w:rsidRPr="000D5FAC" w:rsidDel="00404D43" w:rsidRDefault="009425C7">
      <w:pPr>
        <w:spacing w:after="120"/>
        <w:jc w:val="center"/>
        <w:rPr>
          <w:del w:id="190" w:author="baovv" w:date="2016-04-08T14:48:00Z"/>
          <w:rFonts w:ascii="Times New Roman" w:hAnsi="Times New Roman"/>
          <w:sz w:val="28"/>
          <w:szCs w:val="28"/>
          <w:lang w:val="es-ES"/>
        </w:rPr>
      </w:pPr>
    </w:p>
    <w:p w:rsidR="009425C7" w:rsidRPr="000D5FAC" w:rsidDel="00404D43" w:rsidRDefault="009425C7">
      <w:pPr>
        <w:spacing w:after="120"/>
        <w:jc w:val="center"/>
        <w:rPr>
          <w:del w:id="191" w:author="baovv" w:date="2016-04-08T14:48:00Z"/>
          <w:rFonts w:ascii="Times New Roman" w:hAnsi="Times New Roman"/>
          <w:sz w:val="28"/>
          <w:szCs w:val="28"/>
          <w:lang w:val="es-ES"/>
        </w:rPr>
      </w:pPr>
    </w:p>
    <w:p w:rsidR="009425C7" w:rsidRPr="000D5FAC" w:rsidDel="00404D43" w:rsidRDefault="009425C7">
      <w:pPr>
        <w:spacing w:after="120"/>
        <w:jc w:val="center"/>
        <w:rPr>
          <w:del w:id="192" w:author="baovv" w:date="2016-04-08T14:48:00Z"/>
          <w:rFonts w:ascii="Times New Roman" w:hAnsi="Times New Roman"/>
          <w:sz w:val="28"/>
          <w:szCs w:val="28"/>
          <w:lang w:val="es-ES"/>
        </w:rPr>
      </w:pPr>
    </w:p>
    <w:p w:rsidR="009425C7" w:rsidRPr="000D5FAC" w:rsidDel="00404D43" w:rsidRDefault="009425C7">
      <w:pPr>
        <w:spacing w:after="120"/>
        <w:jc w:val="center"/>
        <w:rPr>
          <w:del w:id="193" w:author="baovv" w:date="2016-04-08T14:48:00Z"/>
          <w:rFonts w:ascii="Times New Roman" w:hAnsi="Times New Roman"/>
          <w:sz w:val="28"/>
          <w:szCs w:val="28"/>
          <w:lang w:val="es-ES"/>
        </w:rPr>
      </w:pPr>
    </w:p>
    <w:p w:rsidR="009425C7" w:rsidRPr="000D5FAC" w:rsidDel="00404D43" w:rsidRDefault="009425C7">
      <w:pPr>
        <w:spacing w:after="120"/>
        <w:rPr>
          <w:del w:id="194" w:author="baovv" w:date="2016-04-08T14:48:00Z"/>
          <w:rFonts w:ascii="Times New Roman" w:hAnsi="Times New Roman"/>
          <w:sz w:val="28"/>
          <w:szCs w:val="28"/>
          <w:lang w:val="es-ES"/>
        </w:rPr>
      </w:pPr>
    </w:p>
    <w:p w:rsidR="009425C7" w:rsidRPr="000D5FAC" w:rsidDel="00404D43" w:rsidRDefault="009425C7">
      <w:pPr>
        <w:rPr>
          <w:del w:id="195" w:author="baovv" w:date="2016-04-08T14:48:00Z"/>
          <w:rFonts w:ascii="Times New Roman" w:hAnsi="Times New Roman"/>
          <w:szCs w:val="24"/>
          <w:lang w:val="fr-FR"/>
        </w:rPr>
      </w:pPr>
    </w:p>
    <w:p w:rsidR="00300294" w:rsidRPr="000D5FAC" w:rsidDel="00404D43" w:rsidRDefault="00D65FF5" w:rsidP="00DD4283">
      <w:pPr>
        <w:spacing w:after="60"/>
        <w:jc w:val="center"/>
        <w:rPr>
          <w:del w:id="196" w:author="baovv" w:date="2016-04-08T14:48:00Z"/>
        </w:rPr>
      </w:pPr>
      <w:del w:id="197" w:author="baovv" w:date="2016-04-08T14:48:00Z">
        <w:r>
          <w:rPr>
            <w:rFonts w:ascii="Times New Roman" w:hAnsi="Times New Roman"/>
            <w:szCs w:val="24"/>
            <w:lang w:val="fr-FR"/>
          </w:rPr>
          <w:br w:type="page"/>
        </w:r>
        <w:bookmarkStart w:id="198" w:name="_Toc257276512"/>
        <w:bookmarkStart w:id="199" w:name="_Toc258592623"/>
      </w:del>
    </w:p>
    <w:tbl>
      <w:tblPr>
        <w:tblW w:w="5000" w:type="pct"/>
        <w:tblLook w:val="0000" w:firstRow="0" w:lastRow="0" w:firstColumn="0" w:lastColumn="0" w:noHBand="0" w:noVBand="0"/>
      </w:tblPr>
      <w:tblGrid>
        <w:gridCol w:w="5438"/>
        <w:gridCol w:w="8738"/>
      </w:tblGrid>
      <w:tr w:rsidR="009425C7" w:rsidRPr="000D5FAC" w:rsidDel="00404D43">
        <w:trPr>
          <w:del w:id="200" w:author="baovv" w:date="2016-04-08T14:48:00Z"/>
        </w:trPr>
        <w:tc>
          <w:tcPr>
            <w:tcW w:w="1918" w:type="pct"/>
          </w:tcPr>
          <w:p w:rsidR="00982491" w:rsidRDefault="00D65FF5">
            <w:pPr>
              <w:spacing w:after="60"/>
              <w:jc w:val="center"/>
              <w:rPr>
                <w:del w:id="201" w:author="baovv" w:date="2016-04-08T14:48:00Z"/>
                <w:rFonts w:ascii="Times New Roman" w:hAnsi="Times New Roman"/>
                <w:b/>
                <w:bCs/>
                <w:lang w:val="sv-SE"/>
              </w:rPr>
              <w:pPrChange w:id="202" w:author="VU VAN BAO" w:date="2016-03-02T16:16:00Z">
                <w:pPr>
                  <w:pStyle w:val="BodyText"/>
                  <w:jc w:val="center"/>
                </w:pPr>
              </w:pPrChange>
            </w:pPr>
            <w:del w:id="203" w:author="baovv" w:date="2016-04-08T14:48:00Z">
              <w:r>
                <w:rPr>
                  <w:rFonts w:ascii="Times New Roman" w:hAnsi="Times New Roman"/>
                  <w:b/>
                  <w:bCs/>
                  <w:lang w:val="sv-SE"/>
                </w:rPr>
                <w:lastRenderedPageBreak/>
                <w:delText>[TÊN TỔ CHỨC/ĐƠN VỊ ĐÁNH GIÁ HSDT]</w:delText>
              </w:r>
            </w:del>
          </w:p>
          <w:p w:rsidR="00982491" w:rsidRDefault="00D65FF5">
            <w:pPr>
              <w:spacing w:after="60"/>
              <w:jc w:val="center"/>
              <w:rPr>
                <w:del w:id="204" w:author="baovv" w:date="2016-04-08T14:48:00Z"/>
                <w:sz w:val="12"/>
                <w:szCs w:val="12"/>
                <w:lang w:val="es-ES"/>
              </w:rPr>
              <w:pPrChange w:id="205" w:author="VU VAN BAO" w:date="2016-03-02T16:16:00Z">
                <w:pPr>
                  <w:jc w:val="center"/>
                </w:pPr>
              </w:pPrChange>
            </w:pPr>
            <w:del w:id="206" w:author="baovv" w:date="2016-04-08T14:48:00Z">
              <w:r>
                <w:rPr>
                  <w:sz w:val="12"/>
                  <w:szCs w:val="12"/>
                  <w:lang w:val="es-ES"/>
                </w:rPr>
                <w:delText>___________________________</w:delText>
              </w:r>
            </w:del>
          </w:p>
          <w:p w:rsidR="00982491" w:rsidRDefault="00D65FF5">
            <w:pPr>
              <w:spacing w:after="60"/>
              <w:jc w:val="center"/>
              <w:rPr>
                <w:del w:id="207" w:author="baovv" w:date="2016-04-08T14:48:00Z"/>
                <w:sz w:val="26"/>
                <w:szCs w:val="26"/>
                <w:lang w:val="es-ES"/>
              </w:rPr>
              <w:pPrChange w:id="208" w:author="VU VAN BAO" w:date="2016-03-02T16:16:00Z">
                <w:pPr>
                  <w:spacing w:before="120" w:after="240"/>
                </w:pPr>
              </w:pPrChange>
            </w:pPr>
            <w:del w:id="209" w:author="baovv" w:date="2016-04-08T14:48:00Z">
              <w:r>
                <w:rPr>
                  <w:rFonts w:ascii="Times New Roman" w:hAnsi="Times New Roman"/>
                  <w:sz w:val="26"/>
                  <w:szCs w:val="26"/>
                  <w:lang w:val="es-ES"/>
                </w:rPr>
                <w:delText xml:space="preserve">           Số:</w:delText>
              </w:r>
              <w:r>
                <w:rPr>
                  <w:sz w:val="26"/>
                  <w:szCs w:val="26"/>
                  <w:lang w:val="es-ES"/>
                </w:rPr>
                <w:delText xml:space="preserve">        /</w:delText>
              </w:r>
            </w:del>
          </w:p>
        </w:tc>
        <w:tc>
          <w:tcPr>
            <w:tcW w:w="3082" w:type="pct"/>
          </w:tcPr>
          <w:p w:rsidR="00982491" w:rsidRDefault="00D65FF5">
            <w:pPr>
              <w:spacing w:after="60"/>
              <w:jc w:val="center"/>
              <w:rPr>
                <w:del w:id="210" w:author="baovv" w:date="2016-04-08T14:48:00Z"/>
                <w:rFonts w:ascii="Times New Roman" w:hAnsi="Times New Roman"/>
                <w:b/>
                <w:bCs/>
                <w:sz w:val="26"/>
                <w:szCs w:val="26"/>
                <w:lang w:val="es-ES"/>
              </w:rPr>
              <w:pPrChange w:id="211" w:author="VU VAN BAO" w:date="2016-03-02T16:16:00Z">
                <w:pPr>
                  <w:pStyle w:val="BodyText"/>
                  <w:ind w:left="-144"/>
                  <w:jc w:val="center"/>
                </w:pPr>
              </w:pPrChange>
            </w:pPr>
            <w:del w:id="212" w:author="baovv" w:date="2016-04-08T14:48:00Z">
              <w:r>
                <w:rPr>
                  <w:rFonts w:ascii="Times New Roman" w:hAnsi="Times New Roman"/>
                  <w:b/>
                  <w:bCs/>
                  <w:sz w:val="26"/>
                  <w:szCs w:val="26"/>
                  <w:lang w:val="es-ES"/>
                </w:rPr>
                <w:delText>CỘNG HOÀ XÃ HỘI CHỦ NGHĨA VIỆT NAM</w:delText>
              </w:r>
            </w:del>
          </w:p>
          <w:p w:rsidR="00982491" w:rsidRDefault="00D65FF5">
            <w:pPr>
              <w:spacing w:after="60"/>
              <w:jc w:val="center"/>
              <w:rPr>
                <w:del w:id="213" w:author="baovv" w:date="2016-04-08T14:48:00Z"/>
                <w:rFonts w:ascii="Times New Roman" w:hAnsi="Times New Roman"/>
                <w:sz w:val="28"/>
                <w:szCs w:val="28"/>
                <w:lang w:val="es-ES"/>
              </w:rPr>
              <w:pPrChange w:id="214" w:author="VU VAN BAO" w:date="2016-03-02T16:16:00Z">
                <w:pPr>
                  <w:ind w:left="-144"/>
                  <w:jc w:val="center"/>
                </w:pPr>
              </w:pPrChange>
            </w:pPr>
            <w:del w:id="215" w:author="baovv" w:date="2016-04-08T14:48:00Z">
              <w:r>
                <w:rPr>
                  <w:rFonts w:ascii="Times New Roman" w:hAnsi="Times New Roman"/>
                  <w:b/>
                  <w:bCs/>
                  <w:sz w:val="28"/>
                  <w:szCs w:val="28"/>
                  <w:lang w:val="es-ES"/>
                </w:rPr>
                <w:delText>Độc lập - Tự do - Hạnh phúc</w:delText>
              </w:r>
            </w:del>
          </w:p>
          <w:p w:rsidR="00982491" w:rsidRDefault="00023902">
            <w:pPr>
              <w:spacing w:after="60"/>
              <w:jc w:val="center"/>
              <w:rPr>
                <w:del w:id="216" w:author="baovv" w:date="2016-04-08T14:48:00Z"/>
                <w:rFonts w:ascii="Times New Roman" w:hAnsi="Times New Roman"/>
                <w:i/>
                <w:sz w:val="26"/>
                <w:szCs w:val="26"/>
                <w:lang w:val="es-ES"/>
              </w:rPr>
              <w:pPrChange w:id="217" w:author="VU VAN BAO" w:date="2016-03-02T16:16:00Z">
                <w:pPr>
                  <w:jc w:val="right"/>
                </w:pPr>
              </w:pPrChange>
            </w:pPr>
            <w:del w:id="218" w:author="baovv" w:date="2016-04-08T14:48:00Z">
              <w:r>
                <w:rPr>
                  <w:noProof/>
                  <w:lang w:eastAsia="en-US"/>
                </w:rPr>
                <mc:AlternateContent>
                  <mc:Choice Requires="wps">
                    <w:drawing>
                      <wp:anchor distT="4294967295" distB="4294967295" distL="114300" distR="114300" simplePos="0" relativeHeight="251653120" behindDoc="0" locked="0" layoutInCell="1" allowOverlap="1">
                        <wp:simplePos x="0" y="0"/>
                        <wp:positionH relativeFrom="column">
                          <wp:posOffset>819785</wp:posOffset>
                        </wp:positionH>
                        <wp:positionV relativeFrom="paragraph">
                          <wp:posOffset>45719</wp:posOffset>
                        </wp:positionV>
                        <wp:extent cx="1714500" cy="0"/>
                        <wp:effectExtent l="0" t="0" r="19050" b="19050"/>
                        <wp:wrapNone/>
                        <wp:docPr id="13"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"/>
                    </w:pict>
                  </mc:Fallback>
                </mc:AlternateContent>
              </w:r>
            </w:del>
          </w:p>
          <w:p w:rsidR="00982491" w:rsidRDefault="00D65FF5">
            <w:pPr>
              <w:spacing w:after="60"/>
              <w:jc w:val="center"/>
              <w:rPr>
                <w:del w:id="219" w:author="baovv" w:date="2016-04-08T14:48:00Z"/>
                <w:rFonts w:ascii="Times New Roman" w:hAnsi="Times New Roman"/>
                <w:i/>
                <w:sz w:val="26"/>
                <w:szCs w:val="26"/>
              </w:rPr>
              <w:pPrChange w:id="220" w:author="VU VAN BAO" w:date="2016-03-02T16:16:00Z">
                <w:pPr>
                  <w:jc w:val="right"/>
                </w:pPr>
              </w:pPrChange>
            </w:pPr>
            <w:del w:id="221" w:author="baovv" w:date="2016-04-08T14:48:00Z">
              <w:r>
                <w:rPr>
                  <w:rFonts w:ascii="Times New Roman" w:hAnsi="Times New Roman"/>
                  <w:i/>
                  <w:sz w:val="26"/>
                  <w:szCs w:val="26"/>
                </w:rPr>
                <w:delText>______,  ngày____ tháng____ năm____</w:delText>
              </w:r>
            </w:del>
          </w:p>
        </w:tc>
      </w:tr>
    </w:tbl>
    <w:p w:rsidR="00982491" w:rsidRDefault="00982491">
      <w:pPr>
        <w:spacing w:after="60"/>
        <w:jc w:val="center"/>
        <w:rPr>
          <w:del w:id="222" w:author="baovv" w:date="2016-04-08T14:48:00Z"/>
          <w:rFonts w:ascii=".VnTimeH" w:hAnsi=".VnTimeH"/>
          <w:b/>
          <w:sz w:val="16"/>
          <w:szCs w:val="28"/>
        </w:rPr>
        <w:pPrChange w:id="223" w:author="VU VAN BAO" w:date="2016-03-02T16:16:00Z">
          <w:pPr>
            <w:jc w:val="center"/>
          </w:pPr>
        </w:pPrChange>
      </w:pPr>
    </w:p>
    <w:tbl>
      <w:tblPr>
        <w:tblW w:w="10490" w:type="dxa"/>
        <w:tblInd w:w="-743" w:type="dxa"/>
        <w:tblLook w:val="01E0" w:firstRow="1" w:lastRow="1" w:firstColumn="1" w:lastColumn="1" w:noHBand="0" w:noVBand="0"/>
      </w:tblPr>
      <w:tblGrid>
        <w:gridCol w:w="4253"/>
        <w:gridCol w:w="6237"/>
      </w:tblGrid>
      <w:tr w:rsidR="0075121E" w:rsidRPr="000D5FAC" w:rsidDel="00404D43" w:rsidTr="0075121E">
        <w:trPr>
          <w:ins w:id="224" w:author="VU VAN BAO" w:date="2016-03-02T16:15:00Z"/>
          <w:del w:id="225" w:author="baovv" w:date="2016-04-08T14:48:00Z"/>
        </w:trPr>
        <w:tc>
          <w:tcPr>
            <w:tcW w:w="4253" w:type="dxa"/>
          </w:tcPr>
          <w:p w:rsidR="0075121E" w:rsidRPr="000D5FAC" w:rsidDel="00404D43" w:rsidRDefault="00982491" w:rsidP="0075121E">
            <w:pPr>
              <w:pStyle w:val="Header"/>
              <w:jc w:val="center"/>
              <w:rPr>
                <w:ins w:id="226" w:author="VU VAN BAO" w:date="2016-03-02T16:15:00Z"/>
                <w:del w:id="227" w:author="baovv" w:date="2016-04-08T14:48:00Z"/>
                <w:rFonts w:ascii="Times New Roman" w:hAnsi="Times New Roman"/>
                <w:b/>
                <w:sz w:val="26"/>
                <w:szCs w:val="26"/>
                <w:rPrChange w:id="228" w:author="baovv" w:date="2016-04-08T15:12:00Z">
                  <w:rPr>
                    <w:ins w:id="229" w:author="VU VAN BAO" w:date="2016-03-02T16:15:00Z"/>
                    <w:del w:id="230" w:author="baovv" w:date="2016-04-08T14:48:00Z"/>
                    <w:b/>
                    <w:sz w:val="26"/>
                    <w:szCs w:val="26"/>
                  </w:rPr>
                </w:rPrChange>
              </w:rPr>
            </w:pPr>
            <w:ins w:id="231" w:author="VU VAN BAO" w:date="2016-03-02T16:15:00Z">
              <w:del w:id="232" w:author="baovv" w:date="2016-04-08T14:48:00Z">
                <w:r w:rsidRPr="00982491">
                  <w:rPr>
                    <w:rFonts w:ascii="Times New Roman" w:hAnsi="Times New Roman"/>
                    <w:sz w:val="26"/>
                    <w:szCs w:val="26"/>
                    <w:rPrChange w:id="233" w:author="baovv" w:date="2016-04-08T15:12:00Z">
                      <w:rPr>
                        <w:sz w:val="26"/>
                        <w:szCs w:val="26"/>
                      </w:rPr>
                    </w:rPrChange>
                  </w:rPr>
                  <w:delText xml:space="preserve">TẬP </w:delText>
                </w:r>
                <w:r w:rsidRPr="00982491">
                  <w:rPr>
                    <w:rFonts w:ascii="Times New Roman" w:hAnsi="Times New Roman" w:hint="eastAsia"/>
                    <w:sz w:val="26"/>
                    <w:szCs w:val="26"/>
                    <w:rPrChange w:id="234" w:author="baovv" w:date="2016-04-08T15:12:00Z">
                      <w:rPr>
                        <w:rFonts w:hint="eastAsia"/>
                        <w:sz w:val="26"/>
                        <w:szCs w:val="26"/>
                      </w:rPr>
                    </w:rPrChange>
                  </w:rPr>
                  <w:delText>Đ</w:delText>
                </w:r>
                <w:r w:rsidRPr="00982491">
                  <w:rPr>
                    <w:rFonts w:ascii="Times New Roman" w:hAnsi="Times New Roman"/>
                    <w:sz w:val="26"/>
                    <w:szCs w:val="26"/>
                    <w:rPrChange w:id="235" w:author="baovv" w:date="2016-04-08T15:12:00Z">
                      <w:rPr>
                        <w:sz w:val="26"/>
                        <w:szCs w:val="26"/>
                      </w:rPr>
                    </w:rPrChange>
                  </w:rPr>
                  <w:delText xml:space="preserve">OÀN </w:delText>
                </w:r>
                <w:r w:rsidRPr="00982491">
                  <w:rPr>
                    <w:rFonts w:ascii="Times New Roman" w:hAnsi="Times New Roman" w:hint="eastAsia"/>
                    <w:sz w:val="26"/>
                    <w:szCs w:val="26"/>
                    <w:rPrChange w:id="236" w:author="baovv" w:date="2016-04-08T15:12:00Z">
                      <w:rPr>
                        <w:rFonts w:hint="eastAsia"/>
                        <w:sz w:val="26"/>
                        <w:szCs w:val="26"/>
                      </w:rPr>
                    </w:rPrChange>
                  </w:rPr>
                  <w:delText>Đ</w:delText>
                </w:r>
                <w:r w:rsidRPr="00982491">
                  <w:rPr>
                    <w:rFonts w:ascii="Times New Roman" w:hAnsi="Times New Roman"/>
                    <w:sz w:val="26"/>
                    <w:szCs w:val="26"/>
                    <w:rPrChange w:id="237" w:author="baovv" w:date="2016-04-08T15:12:00Z">
                      <w:rPr>
                        <w:sz w:val="26"/>
                        <w:szCs w:val="26"/>
                      </w:rPr>
                    </w:rPrChange>
                  </w:rPr>
                  <w:delText>IỆN LỰC VIỆT NAM</w:delText>
                </w:r>
                <w:r w:rsidRPr="00982491">
                  <w:rPr>
                    <w:rFonts w:ascii="Times New Roman" w:hAnsi="Times New Roman"/>
                    <w:b/>
                    <w:sz w:val="26"/>
                    <w:szCs w:val="26"/>
                    <w:rPrChange w:id="238" w:author="baovv" w:date="2016-04-08T15:12:00Z">
                      <w:rPr>
                        <w:b/>
                        <w:sz w:val="26"/>
                        <w:szCs w:val="26"/>
                      </w:rPr>
                    </w:rPrChange>
                  </w:rPr>
                  <w:delText xml:space="preserve"> BAN QUẢN LÝ DỰ ÁN</w:delText>
                </w:r>
              </w:del>
            </w:ins>
          </w:p>
          <w:p w:rsidR="0075121E" w:rsidRPr="000D5FAC" w:rsidDel="00404D43" w:rsidRDefault="00982491" w:rsidP="0075121E">
            <w:pPr>
              <w:pStyle w:val="Header"/>
              <w:jc w:val="center"/>
              <w:rPr>
                <w:ins w:id="239" w:author="VU VAN BAO" w:date="2016-03-02T16:15:00Z"/>
                <w:del w:id="240" w:author="baovv" w:date="2016-04-08T14:48:00Z"/>
                <w:rFonts w:ascii="Times New Roman" w:hAnsi="Times New Roman"/>
                <w:b/>
                <w:sz w:val="26"/>
                <w:szCs w:val="26"/>
                <w:rPrChange w:id="241" w:author="baovv" w:date="2016-04-08T15:12:00Z">
                  <w:rPr>
                    <w:ins w:id="242" w:author="VU VAN BAO" w:date="2016-03-02T16:15:00Z"/>
                    <w:del w:id="243" w:author="baovv" w:date="2016-04-08T14:48:00Z"/>
                    <w:b/>
                    <w:sz w:val="26"/>
                    <w:szCs w:val="26"/>
                  </w:rPr>
                </w:rPrChange>
              </w:rPr>
            </w:pPr>
            <w:ins w:id="244" w:author="VU VAN BAO" w:date="2016-03-02T16:15:00Z">
              <w:del w:id="245" w:author="baovv" w:date="2016-04-08T14:48:00Z">
                <w:r w:rsidRPr="00982491">
                  <w:rPr>
                    <w:rFonts w:ascii="Times New Roman" w:hAnsi="Times New Roman"/>
                    <w:b/>
                    <w:sz w:val="26"/>
                    <w:szCs w:val="26"/>
                    <w:rPrChange w:id="246" w:author="baovv" w:date="2016-04-08T15:12:00Z">
                      <w:rPr>
                        <w:b/>
                        <w:sz w:val="26"/>
                        <w:szCs w:val="26"/>
                      </w:rPr>
                    </w:rPrChange>
                  </w:rPr>
                  <w:delText xml:space="preserve">THỦY </w:delText>
                </w:r>
                <w:r w:rsidRPr="00982491">
                  <w:rPr>
                    <w:rFonts w:ascii="Times New Roman" w:hAnsi="Times New Roman" w:hint="eastAsia"/>
                    <w:b/>
                    <w:sz w:val="26"/>
                    <w:szCs w:val="26"/>
                    <w:rPrChange w:id="247" w:author="baovv" w:date="2016-04-08T15:12:00Z">
                      <w:rPr>
                        <w:rFonts w:hint="eastAsia"/>
                        <w:b/>
                        <w:sz w:val="26"/>
                        <w:szCs w:val="26"/>
                      </w:rPr>
                    </w:rPrChange>
                  </w:rPr>
                  <w:delText>Đ</w:delText>
                </w:r>
                <w:r w:rsidRPr="00982491">
                  <w:rPr>
                    <w:rFonts w:ascii="Times New Roman" w:hAnsi="Times New Roman"/>
                    <w:b/>
                    <w:sz w:val="26"/>
                    <w:szCs w:val="26"/>
                    <w:rPrChange w:id="248" w:author="baovv" w:date="2016-04-08T15:12:00Z">
                      <w:rPr>
                        <w:b/>
                        <w:sz w:val="26"/>
                        <w:szCs w:val="26"/>
                      </w:rPr>
                    </w:rPrChange>
                  </w:rPr>
                  <w:delText>IỆN 6</w:delText>
                </w:r>
              </w:del>
            </w:ins>
          </w:p>
          <w:p w:rsidR="0075121E" w:rsidRPr="000D5FAC" w:rsidDel="00404D43" w:rsidRDefault="00023902" w:rsidP="0075121E">
            <w:pPr>
              <w:rPr>
                <w:ins w:id="249" w:author="VU VAN BAO" w:date="2016-03-02T16:15:00Z"/>
                <w:del w:id="250" w:author="baovv" w:date="2016-04-08T14:48:00Z"/>
                <w:rFonts w:ascii="Times New Roman" w:hAnsi="Times New Roman"/>
                <w:sz w:val="28"/>
                <w:szCs w:val="28"/>
                <w:lang w:val="es-ES"/>
                <w:rPrChange w:id="251" w:author="baovv" w:date="2016-04-08T15:12:00Z">
                  <w:rPr>
                    <w:ins w:id="252" w:author="VU VAN BAO" w:date="2016-03-02T16:15:00Z"/>
                    <w:del w:id="253" w:author="baovv" w:date="2016-04-08T14:48:00Z"/>
                    <w:sz w:val="28"/>
                    <w:szCs w:val="28"/>
                    <w:lang w:val="es-ES"/>
                  </w:rPr>
                </w:rPrChange>
              </w:rPr>
            </w:pPr>
            <w:ins w:id="254" w:author="VU VAN BAO" w:date="2016-03-02T16:15:00Z">
              <w:del w:id="255" w:author="baovv" w:date="2016-04-08T14:48:00Z">
                <w:r>
                  <w:rPr>
                    <w:rFonts w:ascii="Times New Roman" w:hAnsi="Times New Roman"/>
                    <w:noProof/>
                    <w:lang w:eastAsia="en-US"/>
                    <w:rPrChange w:id="256">
                      <w:rPr>
                        <w:noProof/>
                        <w:lang w:eastAsia="en-US"/>
                      </w:rPr>
                    </w:rPrChange>
                  </w:rPr>
                  <mc:AlternateContent>
                    <mc:Choice Requires="wps">
                      <w:drawing>
                        <wp:anchor distT="4294967295" distB="4294967295" distL="114300" distR="114300" simplePos="0" relativeHeight="251654144" behindDoc="0" locked="0" layoutInCell="1" allowOverlap="1">
                          <wp:simplePos x="0" y="0"/>
                          <wp:positionH relativeFrom="column">
                            <wp:posOffset>997585</wp:posOffset>
                          </wp:positionH>
                          <wp:positionV relativeFrom="paragraph">
                            <wp:posOffset>10159</wp:posOffset>
                          </wp:positionV>
                          <wp:extent cx="617855" cy="0"/>
                          <wp:effectExtent l="0" t="0" r="10795" b="19050"/>
                          <wp:wrapNone/>
                          <wp:docPr id="1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8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8.55pt,.8pt" to="127.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mH6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"/>
                      </w:pict>
                    </mc:Fallback>
                  </mc:AlternateContent>
                </w:r>
              </w:del>
            </w:ins>
          </w:p>
          <w:p w:rsidR="0075121E" w:rsidRPr="000D5FAC" w:rsidDel="00404D43" w:rsidRDefault="0075121E" w:rsidP="0075121E">
            <w:pPr>
              <w:tabs>
                <w:tab w:val="right" w:leader="dot" w:pos="9498"/>
              </w:tabs>
              <w:ind w:left="480" w:right="-142"/>
              <w:jc w:val="both"/>
              <w:rPr>
                <w:ins w:id="257" w:author="VU VAN BAO" w:date="2016-03-02T16:15:00Z"/>
                <w:del w:id="258" w:author="baovv" w:date="2016-04-08T14:48:00Z"/>
                <w:rFonts w:ascii="Times New Roman" w:hAnsi="Times New Roman"/>
                <w:sz w:val="28"/>
                <w:szCs w:val="28"/>
                <w:lang w:val="es-ES"/>
                <w:rPrChange w:id="259" w:author="baovv" w:date="2016-04-08T15:12:00Z">
                  <w:rPr>
                    <w:ins w:id="260" w:author="VU VAN BAO" w:date="2016-03-02T16:15:00Z"/>
                    <w:del w:id="261" w:author="baovv" w:date="2016-04-08T14:48:00Z"/>
                    <w:i/>
                    <w:iCs/>
                    <w:sz w:val="28"/>
                    <w:szCs w:val="28"/>
                    <w:lang w:val="es-ES"/>
                  </w:rPr>
                </w:rPrChange>
              </w:rPr>
            </w:pPr>
          </w:p>
        </w:tc>
        <w:tc>
          <w:tcPr>
            <w:tcW w:w="6237" w:type="dxa"/>
          </w:tcPr>
          <w:p w:rsidR="0075121E" w:rsidRPr="000D5FAC" w:rsidDel="00404D43" w:rsidRDefault="00982491" w:rsidP="0075121E">
            <w:pPr>
              <w:jc w:val="center"/>
              <w:rPr>
                <w:ins w:id="262" w:author="VU VAN BAO" w:date="2016-03-02T16:15:00Z"/>
                <w:del w:id="263" w:author="baovv" w:date="2016-04-08T14:48:00Z"/>
                <w:rFonts w:ascii="Times New Roman" w:hAnsi="Times New Roman"/>
                <w:b/>
                <w:sz w:val="26"/>
                <w:szCs w:val="26"/>
                <w:lang w:val="es-ES"/>
                <w:rPrChange w:id="264" w:author="baovv" w:date="2016-04-08T15:12:00Z">
                  <w:rPr>
                    <w:ins w:id="265" w:author="VU VAN BAO" w:date="2016-03-02T16:15:00Z"/>
                    <w:del w:id="266" w:author="baovv" w:date="2016-04-08T14:48:00Z"/>
                    <w:b/>
                    <w:sz w:val="26"/>
                    <w:szCs w:val="26"/>
                    <w:lang w:val="es-ES"/>
                  </w:rPr>
                </w:rPrChange>
              </w:rPr>
            </w:pPr>
            <w:ins w:id="267" w:author="VU VAN BAO" w:date="2016-03-02T16:15:00Z">
              <w:del w:id="268" w:author="baovv" w:date="2016-04-08T14:48:00Z">
                <w:r w:rsidRPr="00982491">
                  <w:rPr>
                    <w:rFonts w:ascii="Times New Roman" w:hAnsi="Times New Roman"/>
                    <w:b/>
                    <w:sz w:val="26"/>
                    <w:szCs w:val="26"/>
                    <w:lang w:val="es-ES"/>
                    <w:rPrChange w:id="269" w:author="baovv" w:date="2016-04-08T15:12:00Z">
                      <w:rPr>
                        <w:b/>
                        <w:sz w:val="26"/>
                        <w:szCs w:val="26"/>
                        <w:lang w:val="es-ES"/>
                      </w:rPr>
                    </w:rPrChange>
                  </w:rPr>
                  <w:delText>CỘNG HOÀ XÃ HỘI CHỦ NGHĨA VIỆT NAM</w:delText>
                </w:r>
              </w:del>
            </w:ins>
          </w:p>
          <w:p w:rsidR="0075121E" w:rsidRPr="000D5FAC" w:rsidDel="00404D43" w:rsidRDefault="00982491" w:rsidP="0075121E">
            <w:pPr>
              <w:jc w:val="center"/>
              <w:rPr>
                <w:ins w:id="270" w:author="VU VAN BAO" w:date="2016-03-02T16:15:00Z"/>
                <w:del w:id="271" w:author="baovv" w:date="2016-04-08T14:48:00Z"/>
                <w:rFonts w:ascii="Times New Roman" w:hAnsi="Times New Roman"/>
                <w:b/>
                <w:sz w:val="28"/>
                <w:szCs w:val="28"/>
                <w:lang w:val="es-ES"/>
                <w:rPrChange w:id="272" w:author="baovv" w:date="2016-04-08T15:12:00Z">
                  <w:rPr>
                    <w:ins w:id="273" w:author="VU VAN BAO" w:date="2016-03-02T16:15:00Z"/>
                    <w:del w:id="274" w:author="baovv" w:date="2016-04-08T14:48:00Z"/>
                    <w:b/>
                    <w:sz w:val="28"/>
                    <w:szCs w:val="28"/>
                    <w:lang w:val="es-ES"/>
                  </w:rPr>
                </w:rPrChange>
              </w:rPr>
            </w:pPr>
            <w:ins w:id="275" w:author="VU VAN BAO" w:date="2016-03-02T16:15:00Z">
              <w:del w:id="276" w:author="baovv" w:date="2016-04-08T14:48:00Z">
                <w:r w:rsidRPr="00982491">
                  <w:rPr>
                    <w:rFonts w:ascii="Times New Roman" w:hAnsi="Times New Roman" w:hint="eastAsia"/>
                    <w:b/>
                    <w:sz w:val="28"/>
                    <w:szCs w:val="28"/>
                    <w:lang w:val="es-ES"/>
                    <w:rPrChange w:id="277" w:author="baovv" w:date="2016-04-08T15:12:00Z">
                      <w:rPr>
                        <w:rFonts w:hint="eastAsia"/>
                        <w:b/>
                        <w:sz w:val="28"/>
                        <w:szCs w:val="28"/>
                        <w:lang w:val="es-ES"/>
                      </w:rPr>
                    </w:rPrChange>
                  </w:rPr>
                  <w:delText>Đ</w:delText>
                </w:r>
                <w:r w:rsidRPr="00982491">
                  <w:rPr>
                    <w:rFonts w:ascii="Times New Roman" w:hAnsi="Times New Roman"/>
                    <w:b/>
                    <w:sz w:val="28"/>
                    <w:szCs w:val="28"/>
                    <w:lang w:val="es-ES"/>
                    <w:rPrChange w:id="278" w:author="baovv" w:date="2016-04-08T15:12:00Z">
                      <w:rPr>
                        <w:b/>
                        <w:sz w:val="28"/>
                        <w:szCs w:val="28"/>
                        <w:lang w:val="es-ES"/>
                      </w:rPr>
                    </w:rPrChange>
                  </w:rPr>
                  <w:delText>ộc lập - Tự do - Hạnh phúc</w:delText>
                </w:r>
              </w:del>
            </w:ins>
          </w:p>
          <w:p w:rsidR="0075121E" w:rsidRPr="000D5FAC" w:rsidDel="00404D43" w:rsidRDefault="00023902" w:rsidP="0075121E">
            <w:pPr>
              <w:rPr>
                <w:ins w:id="279" w:author="VU VAN BAO" w:date="2016-03-02T16:15:00Z"/>
                <w:del w:id="280" w:author="baovv" w:date="2016-04-08T14:48:00Z"/>
                <w:rFonts w:ascii="Times New Roman" w:hAnsi="Times New Roman"/>
                <w:sz w:val="10"/>
                <w:szCs w:val="28"/>
                <w:lang w:val="es-ES"/>
                <w:rPrChange w:id="281" w:author="baovv" w:date="2016-04-08T15:12:00Z">
                  <w:rPr>
                    <w:ins w:id="282" w:author="VU VAN BAO" w:date="2016-03-02T16:15:00Z"/>
                    <w:del w:id="283" w:author="baovv" w:date="2016-04-08T14:48:00Z"/>
                    <w:sz w:val="10"/>
                    <w:szCs w:val="28"/>
                    <w:lang w:val="es-ES"/>
                  </w:rPr>
                </w:rPrChange>
              </w:rPr>
            </w:pPr>
            <w:ins w:id="284" w:author="VU VAN BAO" w:date="2016-03-02T16:15:00Z">
              <w:del w:id="285" w:author="baovv" w:date="2016-04-08T14:48:00Z">
                <w:r>
                  <w:rPr>
                    <w:rFonts w:ascii="Times New Roman" w:hAnsi="Times New Roman"/>
                    <w:noProof/>
                    <w:lang w:eastAsia="en-US"/>
                    <w:rPrChange w:id="286">
                      <w:rPr>
                        <w:noProof/>
                        <w:lang w:eastAsia="en-US"/>
                      </w:rPr>
                    </w:rPrChange>
                  </w:rPr>
                  <mc:AlternateContent>
                    <mc:Choice Requires="wps">
                      <w:drawing>
                        <wp:anchor distT="4294967295" distB="4294967295" distL="114300" distR="114300" simplePos="0" relativeHeight="251655168" behindDoc="0" locked="0" layoutInCell="1" allowOverlap="1">
                          <wp:simplePos x="0" y="0"/>
                          <wp:positionH relativeFrom="column">
                            <wp:posOffset>1120775</wp:posOffset>
                          </wp:positionH>
                          <wp:positionV relativeFrom="paragraph">
                            <wp:posOffset>17779</wp:posOffset>
                          </wp:positionV>
                          <wp:extent cx="1600200" cy="0"/>
                          <wp:effectExtent l="0" t="0" r="19050" b="19050"/>
                          <wp:wrapNone/>
                          <wp:docPr id="1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25pt,1.4pt" to="214.2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e3JEg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"/>
                      </w:pict>
                    </mc:Fallback>
                  </mc:AlternateContent>
                </w:r>
              </w:del>
            </w:ins>
          </w:p>
          <w:p w:rsidR="0075121E" w:rsidRPr="000D5FAC" w:rsidDel="00404D43" w:rsidRDefault="00982491" w:rsidP="0075121E">
            <w:pPr>
              <w:jc w:val="right"/>
              <w:rPr>
                <w:ins w:id="287" w:author="VU VAN BAO" w:date="2016-03-02T16:15:00Z"/>
                <w:del w:id="288" w:author="baovv" w:date="2016-04-08T14:48:00Z"/>
                <w:rFonts w:ascii="Times New Roman" w:hAnsi="Times New Roman"/>
                <w:i/>
                <w:sz w:val="28"/>
                <w:szCs w:val="28"/>
                <w:rPrChange w:id="289" w:author="baovv" w:date="2016-04-08T15:12:00Z">
                  <w:rPr>
                    <w:ins w:id="290" w:author="VU VAN BAO" w:date="2016-03-02T16:15:00Z"/>
                    <w:del w:id="291" w:author="baovv" w:date="2016-04-08T14:48:00Z"/>
                    <w:i/>
                    <w:sz w:val="28"/>
                    <w:szCs w:val="28"/>
                  </w:rPr>
                </w:rPrChange>
              </w:rPr>
            </w:pPr>
            <w:ins w:id="292" w:author="VU VAN BAO" w:date="2016-03-02T16:15:00Z">
              <w:del w:id="293" w:author="baovv" w:date="2016-04-08T14:48:00Z">
                <w:r w:rsidRPr="00982491">
                  <w:rPr>
                    <w:rFonts w:ascii="Times New Roman" w:hAnsi="Times New Roman"/>
                    <w:i/>
                    <w:sz w:val="28"/>
                    <w:szCs w:val="28"/>
                    <w:rPrChange w:id="294" w:author="baovv" w:date="2016-04-08T15:12:00Z">
                      <w:rPr>
                        <w:i/>
                        <w:sz w:val="28"/>
                        <w:szCs w:val="28"/>
                      </w:rPr>
                    </w:rPrChange>
                  </w:rPr>
                  <w:delText>TP. Hồ Chí Minh, ngày 23 tháng 03 n</w:delText>
                </w:r>
                <w:r w:rsidRPr="00982491">
                  <w:rPr>
                    <w:rFonts w:ascii="Times New Roman" w:hAnsi="Times New Roman" w:hint="eastAsia"/>
                    <w:i/>
                    <w:sz w:val="28"/>
                    <w:szCs w:val="28"/>
                    <w:rPrChange w:id="295" w:author="baovv" w:date="2016-04-08T15:12:00Z">
                      <w:rPr>
                        <w:rFonts w:hint="eastAsia"/>
                        <w:i/>
                        <w:sz w:val="28"/>
                        <w:szCs w:val="28"/>
                      </w:rPr>
                    </w:rPrChange>
                  </w:rPr>
                  <w:delText>ă</w:delText>
                </w:r>
                <w:r w:rsidRPr="00982491">
                  <w:rPr>
                    <w:rFonts w:ascii="Times New Roman" w:hAnsi="Times New Roman"/>
                    <w:i/>
                    <w:sz w:val="28"/>
                    <w:szCs w:val="28"/>
                    <w:rPrChange w:id="296" w:author="baovv" w:date="2016-04-08T15:12:00Z">
                      <w:rPr>
                        <w:i/>
                        <w:sz w:val="28"/>
                        <w:szCs w:val="28"/>
                      </w:rPr>
                    </w:rPrChange>
                  </w:rPr>
                  <w:delText>m 2016</w:delText>
                </w:r>
              </w:del>
            </w:ins>
          </w:p>
        </w:tc>
      </w:tr>
    </w:tbl>
    <w:p w:rsidR="0075121E" w:rsidRPr="000D5FAC" w:rsidDel="00404D43" w:rsidRDefault="0075121E">
      <w:pPr>
        <w:spacing w:before="80"/>
        <w:jc w:val="center"/>
        <w:rPr>
          <w:del w:id="297" w:author="baovv" w:date="2016-04-08T14:48:00Z"/>
          <w:rFonts w:ascii="Times New Roman" w:hAnsi="Times New Roman"/>
          <w:b/>
          <w:bCs/>
          <w:sz w:val="28"/>
          <w:szCs w:val="28"/>
          <w:lang w:val="pt-BR"/>
        </w:rPr>
      </w:pPr>
    </w:p>
    <w:p w:rsidR="009425C7" w:rsidRPr="000D5FAC" w:rsidDel="00404D43" w:rsidRDefault="00D65FF5" w:rsidP="003904AD">
      <w:pPr>
        <w:pStyle w:val="Heading1"/>
        <w:jc w:val="center"/>
        <w:rPr>
          <w:del w:id="298" w:author="baovv" w:date="2016-04-08T14:48:00Z"/>
          <w:rFonts w:ascii="Times New Roman" w:hAnsi="Times New Roman"/>
          <w:bCs/>
          <w:sz w:val="28"/>
          <w:szCs w:val="28"/>
          <w:lang w:val="pt-BR"/>
        </w:rPr>
      </w:pPr>
      <w:bookmarkStart w:id="299" w:name="_Toc428455073"/>
      <w:del w:id="300" w:author="baovv" w:date="2016-04-08T14:48:00Z">
        <w:r w:rsidRPr="00D65FF5">
          <w:rPr>
            <w:rFonts w:ascii="Times New Roman" w:hAnsi="Times New Roman"/>
            <w:bCs/>
            <w:sz w:val="28"/>
            <w:szCs w:val="28"/>
            <w:lang w:val="pt-BR"/>
          </w:rPr>
          <w:delText>BÁO CÁO ĐÁNH GIÁ HỒ SƠ DỰ THẦU</w:delText>
        </w:r>
        <w:bookmarkEnd w:id="299"/>
      </w:del>
    </w:p>
    <w:p w:rsidR="006D3351" w:rsidRPr="000D5FAC" w:rsidDel="00404D43" w:rsidRDefault="006D3351">
      <w:pPr>
        <w:spacing w:before="80"/>
        <w:jc w:val="center"/>
        <w:rPr>
          <w:del w:id="301" w:author="baovv" w:date="2016-04-08T14:48:00Z"/>
          <w:rFonts w:ascii="Times New Roman" w:hAnsi="Times New Roman"/>
          <w:sz w:val="28"/>
          <w:szCs w:val="28"/>
          <w:lang w:val="es-ES"/>
        </w:rPr>
      </w:pPr>
    </w:p>
    <w:p w:rsidR="006147B5" w:rsidRPr="000D5FAC" w:rsidDel="00404D43" w:rsidRDefault="00982491">
      <w:pPr>
        <w:spacing w:before="80"/>
        <w:jc w:val="center"/>
        <w:rPr>
          <w:del w:id="302" w:author="baovv" w:date="2016-04-08T14:48:00Z"/>
          <w:rFonts w:ascii="Times New Roman" w:hAnsi="Times New Roman"/>
          <w:sz w:val="28"/>
          <w:szCs w:val="28"/>
          <w:lang w:val="pt-BR"/>
          <w:rPrChange w:id="303" w:author="baovv" w:date="2016-04-08T15:12:00Z">
            <w:rPr>
              <w:del w:id="304" w:author="baovv" w:date="2016-04-08T14:48:00Z"/>
              <w:rFonts w:ascii="Times New Roman" w:hAnsi="Times New Roman"/>
              <w:i/>
              <w:iCs/>
              <w:sz w:val="28"/>
              <w:szCs w:val="28"/>
              <w:lang w:val="es-ES"/>
            </w:rPr>
          </w:rPrChange>
        </w:rPr>
      </w:pPr>
      <w:del w:id="305" w:author="baovv" w:date="2016-04-08T14:48:00Z">
        <w:r w:rsidRPr="00982491">
          <w:rPr>
            <w:rFonts w:ascii="Times New Roman" w:hAnsi="Times New Roman"/>
            <w:sz w:val="28"/>
            <w:szCs w:val="28"/>
            <w:lang w:val="pt-BR"/>
            <w:rPrChange w:id="306" w:author="baovv" w:date="2016-04-08T15:12:00Z">
              <w:rPr>
                <w:rFonts w:ascii="Times New Roman" w:hAnsi="Times New Roman"/>
                <w:sz w:val="28"/>
                <w:szCs w:val="28"/>
                <w:lang w:val="es-ES"/>
              </w:rPr>
            </w:rPrChange>
          </w:rPr>
          <w:delText xml:space="preserve">Gói thầu </w:delText>
        </w:r>
      </w:del>
      <w:ins w:id="307" w:author="VU VAN BAO" w:date="2016-03-02T16:16:00Z">
        <w:del w:id="308" w:author="baovv" w:date="2016-04-08T14:48:00Z">
          <w:r w:rsidRPr="00982491">
            <w:rPr>
              <w:rFonts w:ascii="Times New Roman" w:hAnsi="Times New Roman"/>
              <w:sz w:val="28"/>
              <w:szCs w:val="28"/>
              <w:lang w:val="pt-BR"/>
              <w:rPrChange w:id="309" w:author="baovv" w:date="2016-04-08T15:12:00Z">
                <w:rPr>
                  <w:b/>
                  <w:color w:val="C00000"/>
                  <w:sz w:val="26"/>
                  <w:szCs w:val="26"/>
                </w:rPr>
              </w:rPrChange>
            </w:rPr>
            <w:delText>Thi công ng</w:delText>
          </w:r>
          <w:r w:rsidRPr="00982491">
            <w:rPr>
              <w:rFonts w:ascii="Times New Roman" w:hAnsi="Times New Roman" w:hint="eastAsia"/>
              <w:sz w:val="28"/>
              <w:szCs w:val="28"/>
              <w:lang w:val="pt-BR"/>
              <w:rPrChange w:id="310" w:author="baovv" w:date="2016-04-08T15:12:00Z">
                <w:rPr>
                  <w:rFonts w:hint="eastAsia"/>
                  <w:b/>
                  <w:color w:val="C00000"/>
                  <w:sz w:val="26"/>
                  <w:szCs w:val="26"/>
                </w:rPr>
              </w:rPrChange>
            </w:rPr>
            <w:delText>ă</w:delText>
          </w:r>
          <w:r w:rsidRPr="00982491">
            <w:rPr>
              <w:rFonts w:ascii="Times New Roman" w:hAnsi="Times New Roman"/>
              <w:sz w:val="28"/>
              <w:szCs w:val="28"/>
              <w:lang w:val="pt-BR"/>
              <w:rPrChange w:id="311" w:author="baovv" w:date="2016-04-08T15:12:00Z">
                <w:rPr>
                  <w:b/>
                  <w:color w:val="C00000"/>
                  <w:sz w:val="26"/>
                  <w:szCs w:val="26"/>
                </w:rPr>
              </w:rPrChange>
            </w:rPr>
            <w:delText xml:space="preserve">n lộ và </w:delText>
          </w:r>
          <w:r w:rsidRPr="00982491">
            <w:rPr>
              <w:rFonts w:ascii="Times New Roman" w:hAnsi="Times New Roman" w:hint="eastAsia"/>
              <w:sz w:val="28"/>
              <w:szCs w:val="28"/>
              <w:lang w:val="pt-BR"/>
              <w:rPrChange w:id="312" w:author="baovv" w:date="2016-04-08T15:12:00Z">
                <w:rPr>
                  <w:rFonts w:hint="eastAsia"/>
                  <w:b/>
                  <w:color w:val="C00000"/>
                  <w:sz w:val="26"/>
                  <w:szCs w:val="26"/>
                </w:rPr>
              </w:rPrChange>
            </w:rPr>
            <w:delText>đư</w:delText>
          </w:r>
          <w:r w:rsidRPr="00982491">
            <w:rPr>
              <w:rFonts w:ascii="Times New Roman" w:hAnsi="Times New Roman"/>
              <w:sz w:val="28"/>
              <w:szCs w:val="28"/>
              <w:lang w:val="pt-BR"/>
              <w:rPrChange w:id="313" w:author="baovv" w:date="2016-04-08T15:12:00Z">
                <w:rPr>
                  <w:b/>
                  <w:color w:val="C00000"/>
                  <w:sz w:val="26"/>
                  <w:szCs w:val="26"/>
                </w:rPr>
              </w:rPrChange>
            </w:rPr>
            <w:delText>ờng dây 110kV</w:delText>
          </w:r>
        </w:del>
      </w:ins>
      <w:del w:id="314" w:author="baovv" w:date="2016-04-08T14:48:00Z">
        <w:r w:rsidRPr="00982491">
          <w:rPr>
            <w:rFonts w:ascii="Times New Roman" w:hAnsi="Times New Roman"/>
            <w:sz w:val="28"/>
            <w:szCs w:val="28"/>
            <w:lang w:val="pt-BR"/>
            <w:rPrChange w:id="315" w:author="baovv" w:date="2016-04-08T15:12:00Z">
              <w:rPr>
                <w:rFonts w:ascii="Times New Roman" w:hAnsi="Times New Roman"/>
                <w:sz w:val="28"/>
                <w:szCs w:val="28"/>
                <w:lang w:val="es-ES"/>
              </w:rPr>
            </w:rPrChange>
          </w:rPr>
          <w:delText xml:space="preserve">_____ [Ghi tên gói thầu] </w:delText>
        </w:r>
      </w:del>
    </w:p>
    <w:p w:rsidR="0075121E" w:rsidRPr="000D5FAC" w:rsidDel="00404D43" w:rsidRDefault="00D65FF5" w:rsidP="0075121E">
      <w:pPr>
        <w:spacing w:before="80"/>
        <w:jc w:val="center"/>
        <w:rPr>
          <w:ins w:id="316" w:author="VU VAN BAO" w:date="2016-03-02T16:17:00Z"/>
          <w:del w:id="317" w:author="baovv" w:date="2016-04-08T14:48:00Z"/>
          <w:rFonts w:ascii="Times New Roman" w:hAnsi="Times New Roman"/>
          <w:sz w:val="28"/>
          <w:szCs w:val="28"/>
          <w:lang w:val="pt-BR"/>
        </w:rPr>
      </w:pPr>
      <w:del w:id="318" w:author="baovv" w:date="2016-04-08T14:48:00Z">
        <w:r>
          <w:rPr>
            <w:rFonts w:ascii="Times New Roman" w:hAnsi="Times New Roman"/>
            <w:sz w:val="28"/>
            <w:szCs w:val="28"/>
            <w:lang w:val="pt-BR"/>
          </w:rPr>
          <w:delText xml:space="preserve">thuộc dự án </w:delText>
        </w:r>
      </w:del>
      <w:ins w:id="319" w:author="VU VAN BAO" w:date="2016-03-02T16:16:00Z">
        <w:del w:id="320" w:author="baovv" w:date="2016-04-08T14:48:00Z">
          <w:r w:rsidR="00982491" w:rsidRPr="00982491">
            <w:rPr>
              <w:rFonts w:ascii="Times New Roman" w:hAnsi="Times New Roman"/>
              <w:sz w:val="28"/>
              <w:szCs w:val="28"/>
              <w:lang w:val="pt-BR"/>
              <w:rPrChange w:id="321" w:author="baovv" w:date="2016-04-08T15:12:00Z">
                <w:rPr>
                  <w:b/>
                  <w:sz w:val="26"/>
                  <w:szCs w:val="26"/>
                </w:rPr>
              </w:rPrChange>
            </w:rPr>
            <w:delText xml:space="preserve">Nhà máy Thủy </w:delText>
          </w:r>
          <w:r w:rsidR="00982491" w:rsidRPr="00982491">
            <w:rPr>
              <w:rFonts w:ascii="Times New Roman" w:hAnsi="Times New Roman" w:hint="eastAsia"/>
              <w:sz w:val="28"/>
              <w:szCs w:val="28"/>
              <w:lang w:val="pt-BR"/>
              <w:rPrChange w:id="322" w:author="baovv" w:date="2016-04-08T15:12:00Z">
                <w:rPr>
                  <w:rFonts w:hint="eastAsia"/>
                  <w:b/>
                  <w:sz w:val="26"/>
                  <w:szCs w:val="26"/>
                </w:rPr>
              </w:rPrChange>
            </w:rPr>
            <w:delText>đ</w:delText>
          </w:r>
          <w:r w:rsidR="00982491" w:rsidRPr="00982491">
            <w:rPr>
              <w:rFonts w:ascii="Times New Roman" w:hAnsi="Times New Roman"/>
              <w:sz w:val="28"/>
              <w:szCs w:val="28"/>
              <w:lang w:val="pt-BR"/>
              <w:rPrChange w:id="323" w:author="baovv" w:date="2016-04-08T15:12:00Z">
                <w:rPr>
                  <w:b/>
                  <w:sz w:val="26"/>
                  <w:szCs w:val="26"/>
                </w:rPr>
              </w:rPrChange>
            </w:rPr>
            <w:delText>iện Thác M</w:delText>
          </w:r>
          <w:r w:rsidR="00982491" w:rsidRPr="00982491">
            <w:rPr>
              <w:rFonts w:ascii="Times New Roman" w:hAnsi="Times New Roman" w:hint="eastAsia"/>
              <w:sz w:val="28"/>
              <w:szCs w:val="28"/>
              <w:lang w:val="pt-BR"/>
              <w:rPrChange w:id="324" w:author="baovv" w:date="2016-04-08T15:12:00Z">
                <w:rPr>
                  <w:rFonts w:hint="eastAsia"/>
                  <w:b/>
                  <w:sz w:val="26"/>
                  <w:szCs w:val="26"/>
                </w:rPr>
              </w:rPrChange>
            </w:rPr>
            <w:delText>ơ</w:delText>
          </w:r>
          <w:r w:rsidR="00982491" w:rsidRPr="00982491">
            <w:rPr>
              <w:rFonts w:ascii="Times New Roman" w:hAnsi="Times New Roman"/>
              <w:sz w:val="28"/>
              <w:szCs w:val="28"/>
              <w:lang w:val="pt-BR"/>
              <w:rPrChange w:id="325" w:author="baovv" w:date="2016-04-08T15:12:00Z">
                <w:rPr>
                  <w:b/>
                  <w:sz w:val="26"/>
                  <w:szCs w:val="26"/>
                </w:rPr>
              </w:rPrChange>
            </w:rPr>
            <w:delText xml:space="preserve"> mở rộng</w:delText>
          </w:r>
        </w:del>
      </w:ins>
    </w:p>
    <w:p w:rsidR="0075121E" w:rsidRPr="000D5FAC" w:rsidDel="00404D43" w:rsidRDefault="0075121E" w:rsidP="0075121E">
      <w:pPr>
        <w:spacing w:before="80"/>
        <w:jc w:val="center"/>
        <w:rPr>
          <w:ins w:id="326" w:author="VU VAN BAO" w:date="2016-03-02T16:16:00Z"/>
          <w:del w:id="327" w:author="baovv" w:date="2016-04-08T14:48:00Z"/>
          <w:rFonts w:ascii="Times New Roman" w:hAnsi="Times New Roman"/>
          <w:sz w:val="28"/>
          <w:szCs w:val="28"/>
          <w:lang w:val="pt-BR"/>
        </w:rPr>
      </w:pPr>
    </w:p>
    <w:p w:rsidR="009425C7" w:rsidRPr="000D5FAC" w:rsidDel="00404D43" w:rsidRDefault="00D65FF5">
      <w:pPr>
        <w:spacing w:before="80"/>
        <w:jc w:val="center"/>
        <w:rPr>
          <w:del w:id="328" w:author="baovv" w:date="2016-04-08T14:48:00Z"/>
          <w:rFonts w:ascii="Times New Roman" w:hAnsi="Times New Roman"/>
          <w:i/>
          <w:iCs/>
          <w:sz w:val="28"/>
          <w:szCs w:val="28"/>
          <w:lang w:val="pt-BR"/>
        </w:rPr>
      </w:pPr>
      <w:del w:id="329" w:author="baovv" w:date="2016-04-08T14:48:00Z">
        <w:r>
          <w:rPr>
            <w:rFonts w:ascii="Times New Roman" w:hAnsi="Times New Roman"/>
            <w:sz w:val="28"/>
            <w:szCs w:val="28"/>
            <w:lang w:val="pt-BR"/>
          </w:rPr>
          <w:delText xml:space="preserve">_____ </w:delText>
        </w:r>
        <w:r>
          <w:rPr>
            <w:rFonts w:ascii="Times New Roman" w:hAnsi="Times New Roman"/>
            <w:i/>
            <w:iCs/>
            <w:sz w:val="28"/>
            <w:szCs w:val="28"/>
            <w:lang w:val="pt-BR"/>
          </w:rPr>
          <w:delText>[Ghi tên dự án]</w:delText>
        </w:r>
      </w:del>
    </w:p>
    <w:p w:rsidR="009425C7" w:rsidRPr="000D5FAC" w:rsidDel="00404D43" w:rsidRDefault="00D65FF5" w:rsidP="0075121E">
      <w:pPr>
        <w:spacing w:before="80"/>
        <w:jc w:val="center"/>
        <w:rPr>
          <w:del w:id="330" w:author="baovv" w:date="2016-04-08T14:48:00Z"/>
          <w:rFonts w:ascii="Times New Roman" w:hAnsi="Times New Roman"/>
          <w:sz w:val="28"/>
          <w:szCs w:val="28"/>
          <w:lang w:val="pt-BR"/>
        </w:rPr>
      </w:pPr>
      <w:del w:id="331" w:author="baovv" w:date="2016-04-08T14:48:00Z">
        <w:r>
          <w:rPr>
            <w:rFonts w:ascii="Times New Roman" w:hAnsi="Times New Roman"/>
            <w:sz w:val="28"/>
            <w:szCs w:val="28"/>
            <w:lang w:val="pt-BR"/>
          </w:rPr>
          <w:delText xml:space="preserve">Kính gửi: </w:delText>
        </w:r>
      </w:del>
      <w:ins w:id="332" w:author="VU VAN BAO" w:date="2016-03-02T16:17:00Z">
        <w:del w:id="333" w:author="baovv" w:date="2016-04-08T14:48:00Z">
          <w:r w:rsidR="00982491" w:rsidRPr="00982491">
            <w:rPr>
              <w:rFonts w:ascii="Times New Roman" w:hAnsi="Times New Roman"/>
              <w:sz w:val="28"/>
              <w:szCs w:val="28"/>
              <w:lang w:val="pt-BR"/>
              <w:rPrChange w:id="334" w:author="baovv" w:date="2016-04-08T15:12:00Z">
                <w:rPr>
                  <w:iCs/>
                  <w:sz w:val="28"/>
                  <w:szCs w:val="28"/>
                  <w:lang w:val="it-IT"/>
                </w:rPr>
              </w:rPrChange>
            </w:rPr>
            <w:delText xml:space="preserve">Giám </w:delText>
          </w:r>
          <w:r w:rsidR="00982491" w:rsidRPr="00982491">
            <w:rPr>
              <w:rFonts w:ascii="Times New Roman" w:hAnsi="Times New Roman" w:hint="eastAsia"/>
              <w:sz w:val="28"/>
              <w:szCs w:val="28"/>
              <w:lang w:val="pt-BR"/>
              <w:rPrChange w:id="335" w:author="baovv" w:date="2016-04-08T15:12:00Z">
                <w:rPr>
                  <w:rFonts w:hint="eastAsia"/>
                  <w:iCs/>
                  <w:sz w:val="28"/>
                  <w:szCs w:val="28"/>
                  <w:lang w:val="it-IT"/>
                </w:rPr>
              </w:rPrChange>
            </w:rPr>
            <w:delText>đ</w:delText>
          </w:r>
          <w:r w:rsidR="00982491" w:rsidRPr="00982491">
            <w:rPr>
              <w:rFonts w:ascii="Times New Roman" w:hAnsi="Times New Roman"/>
              <w:sz w:val="28"/>
              <w:szCs w:val="28"/>
              <w:lang w:val="pt-BR"/>
              <w:rPrChange w:id="336" w:author="baovv" w:date="2016-04-08T15:12:00Z">
                <w:rPr>
                  <w:iCs/>
                  <w:sz w:val="28"/>
                  <w:szCs w:val="28"/>
                  <w:lang w:val="it-IT"/>
                </w:rPr>
              </w:rPrChange>
            </w:rPr>
            <w:delText>ốc Ban quản lý Dự án t</w:delText>
          </w:r>
        </w:del>
      </w:ins>
      <w:ins w:id="337" w:author="HUYHOANG" w:date="2003-01-01T06:49:00Z">
        <w:del w:id="338" w:author="baovv" w:date="2016-04-08T14:48:00Z">
          <w:r>
            <w:rPr>
              <w:rFonts w:ascii="Times New Roman" w:hAnsi="Times New Roman"/>
              <w:sz w:val="28"/>
              <w:szCs w:val="28"/>
              <w:lang w:val="pt-BR"/>
            </w:rPr>
            <w:delText>T</w:delText>
          </w:r>
        </w:del>
      </w:ins>
      <w:ins w:id="339" w:author="VU VAN BAO" w:date="2016-03-02T16:17:00Z">
        <w:del w:id="340" w:author="baovv" w:date="2016-04-08T14:48:00Z">
          <w:r w:rsidR="00982491" w:rsidRPr="00982491">
            <w:rPr>
              <w:rFonts w:ascii="Times New Roman" w:hAnsi="Times New Roman"/>
              <w:sz w:val="28"/>
              <w:szCs w:val="28"/>
              <w:lang w:val="pt-BR"/>
              <w:rPrChange w:id="341" w:author="baovv" w:date="2016-04-08T15:12:00Z">
                <w:rPr>
                  <w:iCs/>
                  <w:sz w:val="28"/>
                  <w:szCs w:val="28"/>
                  <w:lang w:val="it-IT"/>
                </w:rPr>
              </w:rPrChange>
            </w:rPr>
            <w:delText xml:space="preserve">hủy </w:delText>
          </w:r>
          <w:r w:rsidR="00982491" w:rsidRPr="00982491">
            <w:rPr>
              <w:rFonts w:ascii="Times New Roman" w:hAnsi="Times New Roman" w:hint="eastAsia"/>
              <w:sz w:val="28"/>
              <w:szCs w:val="28"/>
              <w:lang w:val="pt-BR"/>
              <w:rPrChange w:id="342" w:author="baovv" w:date="2016-04-08T15:12:00Z">
                <w:rPr>
                  <w:rFonts w:hint="eastAsia"/>
                  <w:iCs/>
                  <w:sz w:val="28"/>
                  <w:szCs w:val="28"/>
                  <w:lang w:val="it-IT"/>
                </w:rPr>
              </w:rPrChange>
            </w:rPr>
            <w:delText>đ</w:delText>
          </w:r>
          <w:r w:rsidR="00982491" w:rsidRPr="00982491">
            <w:rPr>
              <w:rFonts w:ascii="Times New Roman" w:hAnsi="Times New Roman"/>
              <w:sz w:val="28"/>
              <w:szCs w:val="28"/>
              <w:lang w:val="pt-BR"/>
              <w:rPrChange w:id="343" w:author="baovv" w:date="2016-04-08T15:12:00Z">
                <w:rPr>
                  <w:iCs/>
                  <w:sz w:val="28"/>
                  <w:szCs w:val="28"/>
                  <w:lang w:val="it-IT"/>
                </w:rPr>
              </w:rPrChange>
            </w:rPr>
            <w:delText>iện 6</w:delText>
          </w:r>
        </w:del>
      </w:ins>
      <w:del w:id="344" w:author="baovv" w:date="2016-04-08T14:48:00Z">
        <w:r>
          <w:rPr>
            <w:rFonts w:ascii="Times New Roman" w:hAnsi="Times New Roman"/>
            <w:sz w:val="28"/>
            <w:szCs w:val="28"/>
            <w:lang w:val="pt-BR"/>
          </w:rPr>
          <w:delText>_____</w:delText>
        </w:r>
        <w:r w:rsidR="00982491" w:rsidRPr="00982491">
          <w:rPr>
            <w:rFonts w:ascii="Times New Roman" w:hAnsi="Times New Roman"/>
            <w:sz w:val="28"/>
            <w:szCs w:val="28"/>
            <w:lang w:val="pt-BR"/>
            <w:rPrChange w:id="345" w:author="baovv" w:date="2016-04-08T15:12:00Z">
              <w:rPr>
                <w:rFonts w:ascii="Times New Roman" w:hAnsi="Times New Roman"/>
                <w:i/>
                <w:iCs/>
                <w:sz w:val="28"/>
                <w:szCs w:val="28"/>
                <w:lang w:val="pt-BR"/>
              </w:rPr>
            </w:rPrChange>
          </w:rPr>
          <w:delText xml:space="preserve"> [Ghi tên Bên mời thầu]</w:delText>
        </w:r>
      </w:del>
    </w:p>
    <w:p w:rsidR="000B5518" w:rsidRPr="000D5FAC" w:rsidDel="00404D43" w:rsidRDefault="000B5518" w:rsidP="0075121E">
      <w:pPr>
        <w:spacing w:before="80"/>
        <w:jc w:val="center"/>
        <w:rPr>
          <w:del w:id="346" w:author="baovv" w:date="2016-04-08T14:48:00Z"/>
          <w:rFonts w:ascii="Times New Roman" w:hAnsi="Times New Roman"/>
          <w:sz w:val="28"/>
          <w:szCs w:val="28"/>
          <w:lang w:val="pt-BR"/>
        </w:rPr>
      </w:pPr>
    </w:p>
    <w:p w:rsidR="00DD4283" w:rsidRPr="000D5FAC" w:rsidDel="00404D43" w:rsidRDefault="00DD4283" w:rsidP="00BD7573">
      <w:pPr>
        <w:pStyle w:val="Heading2"/>
        <w:spacing w:before="80" w:after="80"/>
        <w:rPr>
          <w:ins w:id="347" w:author="VU VAN BAO" w:date="2016-03-03T11:08:00Z"/>
          <w:del w:id="348" w:author="baovv" w:date="2016-04-08T14:48:00Z"/>
          <w:rFonts w:ascii="Times New Roman" w:hAnsi="Times New Roman"/>
          <w:sz w:val="28"/>
          <w:szCs w:val="28"/>
          <w:lang w:val="sv-SE"/>
        </w:rPr>
      </w:pPr>
      <w:bookmarkStart w:id="349" w:name="_Toc428455074"/>
    </w:p>
    <w:p w:rsidR="00982491" w:rsidRDefault="00D65FF5">
      <w:pPr>
        <w:pStyle w:val="Heading2"/>
        <w:spacing w:before="80" w:after="80"/>
        <w:ind w:firstLine="0"/>
        <w:rPr>
          <w:del w:id="350" w:author="baovv" w:date="2016-04-08T14:48:00Z"/>
          <w:rFonts w:ascii="Times New Roman" w:hAnsi="Times New Roman"/>
          <w:sz w:val="28"/>
          <w:szCs w:val="28"/>
          <w:lang w:val="pt-BR"/>
        </w:rPr>
        <w:pPrChange w:id="351" w:author="VU VAN BAO" w:date="2016-03-03T11:15:00Z">
          <w:pPr>
            <w:pStyle w:val="Heading2"/>
            <w:spacing w:before="80" w:after="80"/>
          </w:pPr>
        </w:pPrChange>
      </w:pPr>
      <w:del w:id="352" w:author="baovv" w:date="2016-04-08T14:48:00Z">
        <w:r>
          <w:rPr>
            <w:rFonts w:ascii="Times New Roman" w:hAnsi="Times New Roman"/>
            <w:b w:val="0"/>
            <w:sz w:val="28"/>
            <w:szCs w:val="28"/>
            <w:lang w:val="sv-SE"/>
          </w:rPr>
          <w:delText>I. THÔNG TIN CƠ BẢN</w:delText>
        </w:r>
        <w:bookmarkEnd w:id="349"/>
      </w:del>
    </w:p>
    <w:p w:rsidR="00982491" w:rsidRDefault="00D65FF5">
      <w:pPr>
        <w:pStyle w:val="Heading3"/>
        <w:spacing w:before="80" w:after="80"/>
        <w:rPr>
          <w:del w:id="353" w:author="baovv" w:date="2016-04-08T14:48:00Z"/>
          <w:rFonts w:ascii="Times New Roman" w:hAnsi="Times New Roman"/>
          <w:sz w:val="28"/>
          <w:szCs w:val="28"/>
          <w:lang w:val="sv-SE"/>
        </w:rPr>
        <w:pPrChange w:id="354" w:author="VU VAN BAO" w:date="2016-03-03T11:15:00Z">
          <w:pPr>
            <w:pStyle w:val="Heading3"/>
            <w:spacing w:before="80" w:after="80"/>
            <w:ind w:firstLine="709"/>
          </w:pPr>
        </w:pPrChange>
      </w:pPr>
      <w:bookmarkStart w:id="355" w:name="_Toc421881123"/>
      <w:bookmarkStart w:id="356" w:name="_Toc428455075"/>
      <w:del w:id="357" w:author="baovv" w:date="2016-04-08T14:48:00Z">
        <w:r>
          <w:rPr>
            <w:rFonts w:ascii="Times New Roman" w:hAnsi="Times New Roman"/>
            <w:b w:val="0"/>
            <w:sz w:val="28"/>
            <w:szCs w:val="28"/>
            <w:lang w:val="sv-SE"/>
          </w:rPr>
          <w:delText>1. Giới thiệu chung về dự án</w:delText>
        </w:r>
        <w:r>
          <w:rPr>
            <w:rFonts w:ascii="Times New Roman" w:hAnsi="Times New Roman"/>
            <w:b w:val="0"/>
            <w:sz w:val="28"/>
            <w:szCs w:val="28"/>
          </w:rPr>
          <w:delText>,</w:delText>
        </w:r>
        <w:r>
          <w:rPr>
            <w:rFonts w:ascii="Times New Roman" w:hAnsi="Times New Roman"/>
            <w:b w:val="0"/>
            <w:sz w:val="28"/>
            <w:szCs w:val="28"/>
            <w:lang w:val="sv-SE"/>
          </w:rPr>
          <w:delText xml:space="preserve"> gói thầu</w:delText>
        </w:r>
        <w:bookmarkEnd w:id="355"/>
        <w:bookmarkEnd w:id="356"/>
      </w:del>
    </w:p>
    <w:p w:rsidR="00982491" w:rsidRDefault="00D65FF5">
      <w:pPr>
        <w:spacing w:before="80" w:after="80"/>
        <w:jc w:val="both"/>
        <w:rPr>
          <w:ins w:id="358" w:author="VU VAN BAO" w:date="2016-03-03T11:08:00Z"/>
          <w:del w:id="359" w:author="baovv" w:date="2016-04-08T14:48:00Z"/>
          <w:rFonts w:ascii="Times New Roman" w:hAnsi="Times New Roman"/>
          <w:i/>
          <w:iCs/>
          <w:sz w:val="28"/>
          <w:szCs w:val="28"/>
          <w:lang w:val="sv-SE"/>
        </w:rPr>
        <w:pPrChange w:id="360" w:author="VU VAN BAO" w:date="2016-03-03T11:15:00Z">
          <w:pPr>
            <w:spacing w:before="240"/>
            <w:jc w:val="both"/>
          </w:pPr>
        </w:pPrChange>
      </w:pPr>
      <w:ins w:id="361" w:author="VU VAN BAO" w:date="2016-03-03T11:12:00Z">
        <w:del w:id="362" w:author="baovv" w:date="2016-04-08T14:48:00Z">
          <w:r>
            <w:rPr>
              <w:rFonts w:ascii="Times New Roman" w:hAnsi="Times New Roman"/>
              <w:sz w:val="28"/>
              <w:szCs w:val="28"/>
              <w:lang w:val="sv-SE"/>
            </w:rPr>
            <w:delText xml:space="preserve">1.1 </w:delText>
          </w:r>
        </w:del>
      </w:ins>
      <w:ins w:id="363" w:author="VU VAN BAO" w:date="2016-03-03T11:08:00Z">
        <w:del w:id="364" w:author="baovv" w:date="2016-04-08T14:48:00Z">
          <w:r>
            <w:rPr>
              <w:rFonts w:ascii="Times New Roman" w:hAnsi="Times New Roman"/>
              <w:sz w:val="28"/>
              <w:szCs w:val="28"/>
              <w:lang w:val="sv-SE"/>
            </w:rPr>
            <w:delText>Chủ đầu tư: Tập đoàn Điện lực Việt Nam</w:delText>
          </w:r>
        </w:del>
      </w:ins>
      <w:del w:id="365" w:author="baovv" w:date="2016-04-08T14:48:00Z">
        <w:r>
          <w:rPr>
            <w:rFonts w:ascii="Times New Roman" w:hAnsi="Times New Roman"/>
            <w:sz w:val="28"/>
            <w:szCs w:val="28"/>
            <w:lang w:val="sv-SE"/>
          </w:rPr>
          <w:delText xml:space="preserve">a) </w:delText>
        </w:r>
        <w:r>
          <w:rPr>
            <w:rFonts w:ascii="Times New Roman" w:hAnsi="Times New Roman"/>
            <w:i/>
            <w:iCs/>
            <w:sz w:val="28"/>
            <w:szCs w:val="28"/>
            <w:lang w:val="sv-SE"/>
          </w:rPr>
          <w:delText>Phần này nêu khái quát về dự án, gói thầu và các văn bản pháp lý là cơ sở để thực hiện gói thầu:</w:delText>
        </w:r>
      </w:del>
    </w:p>
    <w:p w:rsidR="00982491" w:rsidRDefault="00D65FF5">
      <w:pPr>
        <w:spacing w:before="80" w:after="80"/>
        <w:ind w:firstLine="720"/>
        <w:jc w:val="both"/>
        <w:rPr>
          <w:ins w:id="366" w:author="VU VAN BAO" w:date="2016-03-02T16:19:00Z"/>
          <w:del w:id="367" w:author="baovv" w:date="2016-04-08T14:48:00Z"/>
          <w:rFonts w:ascii="Times New Roman" w:hAnsi="Times New Roman"/>
          <w:sz w:val="28"/>
          <w:szCs w:val="28"/>
          <w:lang w:val="sv-SE"/>
        </w:rPr>
        <w:pPrChange w:id="368" w:author="VU VAN BAO" w:date="2016-03-03T11:15:00Z">
          <w:pPr>
            <w:spacing w:before="240"/>
            <w:jc w:val="both"/>
          </w:pPr>
        </w:pPrChange>
      </w:pPr>
      <w:ins w:id="369" w:author="VU VAN BAO" w:date="2016-03-03T11:08:00Z">
        <w:del w:id="370" w:author="baovv" w:date="2016-04-08T14:48:00Z">
          <w:r>
            <w:rPr>
              <w:rFonts w:ascii="Times New Roman" w:hAnsi="Times New Roman"/>
              <w:sz w:val="28"/>
              <w:szCs w:val="28"/>
              <w:lang w:val="sv-SE"/>
            </w:rPr>
            <w:lastRenderedPageBreak/>
            <w:delText>Đại diện Chủ đầu tư</w:delText>
          </w:r>
        </w:del>
      </w:ins>
      <w:ins w:id="371" w:author="VU VAN BAO" w:date="2016-03-02T16:18:00Z">
        <w:del w:id="372" w:author="baovv" w:date="2016-04-08T14:48:00Z">
          <w:r w:rsidR="00982491" w:rsidRPr="00982491">
            <w:rPr>
              <w:rFonts w:ascii="Times New Roman" w:hAnsi="Times New Roman"/>
              <w:sz w:val="28"/>
              <w:szCs w:val="28"/>
              <w:lang w:val="sv-SE"/>
              <w:rPrChange w:id="373" w:author="baovv" w:date="2016-04-08T15:12:00Z">
                <w:rPr>
                  <w:sz w:val="27"/>
                  <w:szCs w:val="27"/>
                  <w:lang w:val="nl-NL"/>
                </w:rPr>
              </w:rPrChange>
            </w:rPr>
            <w:delText xml:space="preserve">: Ban Quản lý Dự án Thủy </w:delText>
          </w:r>
          <w:r w:rsidR="00982491" w:rsidRPr="00982491">
            <w:rPr>
              <w:rFonts w:ascii="Times New Roman" w:hAnsi="Times New Roman" w:hint="eastAsia"/>
              <w:sz w:val="28"/>
              <w:szCs w:val="28"/>
              <w:lang w:val="sv-SE"/>
              <w:rPrChange w:id="374" w:author="baovv" w:date="2016-04-08T15:12:00Z">
                <w:rPr>
                  <w:rFonts w:hint="eastAsia"/>
                  <w:b/>
                  <w:color w:val="000000"/>
                  <w:sz w:val="27"/>
                  <w:szCs w:val="27"/>
                </w:rPr>
              </w:rPrChange>
            </w:rPr>
            <w:delText>Đ</w:delText>
          </w:r>
        </w:del>
      </w:ins>
      <w:ins w:id="375" w:author="HUYHOANG" w:date="2003-01-01T06:49:00Z">
        <w:del w:id="376" w:author="baovv" w:date="2016-04-08T14:48:00Z">
          <w:r>
            <w:rPr>
              <w:rFonts w:ascii="Times New Roman" w:hAnsi="Times New Roman"/>
              <w:sz w:val="28"/>
              <w:szCs w:val="28"/>
              <w:lang w:val="sv-SE"/>
            </w:rPr>
            <w:delText>đ</w:delText>
          </w:r>
        </w:del>
      </w:ins>
      <w:ins w:id="377" w:author="VU VAN BAO" w:date="2016-03-02T16:18:00Z">
        <w:del w:id="378" w:author="baovv" w:date="2016-04-08T14:48:00Z">
          <w:r w:rsidR="00982491" w:rsidRPr="00982491">
            <w:rPr>
              <w:rFonts w:ascii="Times New Roman" w:hAnsi="Times New Roman"/>
              <w:sz w:val="28"/>
              <w:szCs w:val="28"/>
              <w:lang w:val="sv-SE"/>
              <w:rPrChange w:id="379" w:author="baovv" w:date="2016-04-08T15:12:00Z">
                <w:rPr>
                  <w:b/>
                  <w:color w:val="000000"/>
                  <w:sz w:val="27"/>
                  <w:szCs w:val="27"/>
                </w:rPr>
              </w:rPrChange>
            </w:rPr>
            <w:delText>iện 6</w:delText>
          </w:r>
        </w:del>
      </w:ins>
    </w:p>
    <w:p w:rsidR="00982491" w:rsidRDefault="00D65FF5">
      <w:pPr>
        <w:spacing w:before="80" w:after="80"/>
        <w:jc w:val="both"/>
        <w:rPr>
          <w:ins w:id="380" w:author="VU VAN BAO" w:date="2016-03-02T16:21:00Z"/>
          <w:del w:id="381" w:author="baovv" w:date="2016-04-08T14:48:00Z"/>
          <w:rFonts w:ascii="Times New Roman" w:hAnsi="Times New Roman"/>
          <w:sz w:val="28"/>
          <w:szCs w:val="28"/>
          <w:lang w:val="sv-SE"/>
        </w:rPr>
        <w:pPrChange w:id="382" w:author="VU VAN BAO" w:date="2016-03-03T11:15:00Z">
          <w:pPr>
            <w:spacing w:before="240"/>
            <w:jc w:val="both"/>
          </w:pPr>
        </w:pPrChange>
      </w:pPr>
      <w:ins w:id="383" w:author="VU VAN BAO" w:date="2016-03-03T11:13:00Z">
        <w:del w:id="384" w:author="baovv" w:date="2016-04-08T14:48:00Z">
          <w:r>
            <w:rPr>
              <w:rFonts w:ascii="Times New Roman" w:hAnsi="Times New Roman"/>
              <w:sz w:val="28"/>
              <w:szCs w:val="28"/>
              <w:lang w:val="sv-SE"/>
            </w:rPr>
            <w:delText xml:space="preserve">1.2 </w:delText>
          </w:r>
        </w:del>
      </w:ins>
      <w:ins w:id="385" w:author="VU VAN BAO" w:date="2016-03-02T16:20:00Z">
        <w:del w:id="386" w:author="baovv" w:date="2016-04-08T14:48:00Z">
          <w:r>
            <w:rPr>
              <w:rFonts w:ascii="Times New Roman" w:hAnsi="Times New Roman"/>
              <w:sz w:val="28"/>
              <w:szCs w:val="28"/>
              <w:lang w:val="sv-SE"/>
            </w:rPr>
            <w:delText>D</w:delText>
          </w:r>
        </w:del>
      </w:ins>
      <w:ins w:id="387" w:author="VU VAN BAO" w:date="2016-03-03T11:09:00Z">
        <w:del w:id="388" w:author="baovv" w:date="2016-04-08T14:48:00Z">
          <w:r>
            <w:rPr>
              <w:rFonts w:ascii="Times New Roman" w:hAnsi="Times New Roman"/>
              <w:sz w:val="28"/>
              <w:szCs w:val="28"/>
              <w:lang w:val="sv-SE"/>
            </w:rPr>
            <w:delText>ự</w:delText>
          </w:r>
        </w:del>
      </w:ins>
      <w:ins w:id="389" w:author="VU VAN BAO" w:date="2016-03-02T16:20:00Z">
        <w:del w:id="390" w:author="baovv" w:date="2016-04-08T14:48:00Z">
          <w:r>
            <w:rPr>
              <w:rFonts w:ascii="Times New Roman" w:hAnsi="Times New Roman"/>
              <w:sz w:val="28"/>
              <w:szCs w:val="28"/>
              <w:lang w:val="sv-SE"/>
            </w:rPr>
            <w:delText xml:space="preserve"> án Nhà máy thủy điện Thác Mơ mở rộng.</w:delText>
          </w:r>
        </w:del>
      </w:ins>
    </w:p>
    <w:p w:rsidR="00982491" w:rsidRDefault="00D65FF5">
      <w:pPr>
        <w:spacing w:before="60" w:after="60"/>
        <w:jc w:val="both"/>
        <w:rPr>
          <w:ins w:id="391" w:author="VU VAN BAO" w:date="2016-03-03T11:14:00Z"/>
          <w:del w:id="392" w:author="baovv" w:date="2016-04-08T14:48:00Z"/>
          <w:rFonts w:ascii="Times New Roman" w:hAnsi="Times New Roman"/>
          <w:sz w:val="28"/>
          <w:szCs w:val="28"/>
          <w:lang w:val="sv-SE"/>
        </w:rPr>
        <w:pPrChange w:id="393" w:author="VU VAN BAO" w:date="2016-03-03T11:15:00Z">
          <w:pPr>
            <w:numPr>
              <w:numId w:val="7"/>
            </w:numPr>
            <w:tabs>
              <w:tab w:val="num" w:pos="993"/>
              <w:tab w:val="num" w:pos="2007"/>
            </w:tabs>
            <w:spacing w:before="80" w:after="80"/>
            <w:ind w:left="2007" w:firstLine="709"/>
            <w:jc w:val="both"/>
          </w:pPr>
        </w:pPrChange>
      </w:pPr>
      <w:ins w:id="394" w:author="VU VAN BAO" w:date="2016-03-03T11:13:00Z">
        <w:del w:id="395" w:author="baovv" w:date="2016-04-08T14:48:00Z">
          <w:r>
            <w:rPr>
              <w:rFonts w:ascii="Times New Roman" w:hAnsi="Times New Roman"/>
              <w:sz w:val="28"/>
              <w:szCs w:val="28"/>
              <w:lang w:val="pt-BR"/>
            </w:rPr>
            <w:delText xml:space="preserve">1.3 Tên gói thầu: </w:delText>
          </w:r>
        </w:del>
      </w:ins>
      <w:ins w:id="396" w:author="VU VAN BAO" w:date="2016-03-02T16:21:00Z">
        <w:del w:id="397" w:author="baovv" w:date="2016-04-08T14:48:00Z">
          <w:r>
            <w:rPr>
              <w:rFonts w:ascii="Times New Roman" w:hAnsi="Times New Roman"/>
              <w:sz w:val="28"/>
              <w:szCs w:val="28"/>
              <w:lang w:val="pt-BR"/>
            </w:rPr>
            <w:delText>Thi công ngăn lộ và đường dây 110kV</w:delText>
          </w:r>
        </w:del>
      </w:ins>
    </w:p>
    <w:p w:rsidR="00982491" w:rsidRDefault="00D65FF5">
      <w:pPr>
        <w:numPr>
          <w:ilvl w:val="0"/>
          <w:numId w:val="48"/>
        </w:numPr>
        <w:spacing w:before="60" w:after="60"/>
        <w:ind w:left="993" w:hanging="426"/>
        <w:jc w:val="both"/>
        <w:rPr>
          <w:ins w:id="398" w:author="VU VAN BAO" w:date="2016-03-03T11:11:00Z"/>
          <w:del w:id="399" w:author="baovv" w:date="2016-04-08T14:48:00Z"/>
          <w:rFonts w:ascii="Times New Roman" w:hAnsi="Times New Roman"/>
          <w:sz w:val="28"/>
          <w:szCs w:val="28"/>
          <w:lang w:val="pt-BR"/>
        </w:rPr>
        <w:pPrChange w:id="400" w:author="VU VAN BAO" w:date="2016-03-03T11:15:00Z">
          <w:pPr>
            <w:numPr>
              <w:numId w:val="7"/>
            </w:numPr>
            <w:tabs>
              <w:tab w:val="num" w:pos="993"/>
              <w:tab w:val="num" w:pos="2007"/>
            </w:tabs>
            <w:spacing w:before="80" w:after="80"/>
            <w:ind w:left="2007" w:firstLine="709"/>
            <w:jc w:val="both"/>
          </w:pPr>
        </w:pPrChange>
      </w:pPr>
      <w:ins w:id="401" w:author="VU VAN BAO" w:date="2016-03-03T11:09:00Z">
        <w:del w:id="402" w:author="baovv" w:date="2016-04-08T14:48:00Z">
          <w:r>
            <w:rPr>
              <w:rFonts w:ascii="Times New Roman" w:hAnsi="Times New Roman"/>
              <w:sz w:val="28"/>
              <w:szCs w:val="28"/>
              <w:lang w:val="pt-BR"/>
            </w:rPr>
            <w:delText>G</w:delText>
          </w:r>
        </w:del>
      </w:ins>
      <w:ins w:id="403" w:author="VU VAN BAO" w:date="2016-03-02T16:24:00Z">
        <w:del w:id="404" w:author="baovv" w:date="2016-04-08T14:48:00Z">
          <w:r w:rsidR="00982491" w:rsidRPr="00982491">
            <w:rPr>
              <w:rFonts w:ascii="Times New Roman" w:hAnsi="Times New Roman"/>
              <w:sz w:val="28"/>
              <w:szCs w:val="28"/>
              <w:lang w:val="pt-BR"/>
              <w:rPrChange w:id="405" w:author="baovv" w:date="2016-04-08T15:12:00Z">
                <w:rPr>
                  <w:sz w:val="27"/>
                  <w:szCs w:val="27"/>
                  <w:lang w:val="nl-NL"/>
                </w:rPr>
              </w:rPrChange>
            </w:rPr>
            <w:delText xml:space="preserve">iá gói thầu: 14.078.384.834 </w:delText>
          </w:r>
          <w:r w:rsidR="00982491" w:rsidRPr="00982491">
            <w:rPr>
              <w:rFonts w:ascii="Times New Roman" w:hAnsi="Times New Roman" w:hint="eastAsia"/>
              <w:sz w:val="28"/>
              <w:szCs w:val="28"/>
              <w:lang w:val="pt-BR"/>
              <w:rPrChange w:id="406" w:author="baovv" w:date="2016-04-08T15:12:00Z">
                <w:rPr>
                  <w:rFonts w:hint="eastAsia"/>
                  <w:sz w:val="27"/>
                  <w:szCs w:val="27"/>
                  <w:lang w:val="nl-NL"/>
                </w:rPr>
              </w:rPrChange>
            </w:rPr>
            <w:delText>đồ</w:delText>
          </w:r>
          <w:r w:rsidR="00982491" w:rsidRPr="00982491">
            <w:rPr>
              <w:rFonts w:ascii="Times New Roman" w:hAnsi="Times New Roman"/>
              <w:sz w:val="28"/>
              <w:szCs w:val="28"/>
              <w:lang w:val="pt-BR"/>
              <w:rPrChange w:id="407" w:author="baovv" w:date="2016-04-08T15:12:00Z">
                <w:rPr>
                  <w:sz w:val="27"/>
                  <w:szCs w:val="27"/>
                  <w:lang w:val="nl-NL"/>
                </w:rPr>
              </w:rPrChange>
            </w:rPr>
            <w:delText>ng</w:delText>
          </w:r>
        </w:del>
      </w:ins>
      <w:ins w:id="408" w:author="VU VAN BAO" w:date="2016-03-03T11:09:00Z">
        <w:del w:id="409" w:author="baovv" w:date="2016-04-08T14:48:00Z">
          <w:r>
            <w:rPr>
              <w:rFonts w:ascii="Times New Roman" w:hAnsi="Times New Roman"/>
              <w:sz w:val="28"/>
              <w:szCs w:val="28"/>
              <w:lang w:val="pt-BR"/>
            </w:rPr>
            <w:delText>;</w:delText>
          </w:r>
        </w:del>
      </w:ins>
    </w:p>
    <w:p w:rsidR="00982491" w:rsidRPr="00982491" w:rsidRDefault="00D65FF5">
      <w:pPr>
        <w:numPr>
          <w:ilvl w:val="0"/>
          <w:numId w:val="48"/>
        </w:numPr>
        <w:spacing w:before="60" w:after="60"/>
        <w:ind w:left="993" w:hanging="426"/>
        <w:jc w:val="both"/>
        <w:rPr>
          <w:ins w:id="410" w:author="VU VAN BAO" w:date="2016-03-03T11:11:00Z"/>
          <w:del w:id="411" w:author="baovv" w:date="2016-04-08T14:48:00Z"/>
          <w:rFonts w:ascii="Times New Roman" w:hAnsi="Times New Roman"/>
          <w:sz w:val="28"/>
          <w:szCs w:val="28"/>
          <w:lang w:val="pt-BR"/>
          <w:rPrChange w:id="412" w:author="baovv" w:date="2016-04-08T15:12:00Z">
            <w:rPr>
              <w:ins w:id="413" w:author="VU VAN BAO" w:date="2016-03-03T11:11:00Z"/>
              <w:del w:id="414" w:author="baovv" w:date="2016-04-08T14:48:00Z"/>
              <w:rFonts w:ascii="Times New Roman" w:hAnsi="Times New Roman"/>
              <w:sz w:val="28"/>
              <w:szCs w:val="28"/>
              <w:lang w:val="sv-SE"/>
            </w:rPr>
          </w:rPrChange>
        </w:rPr>
        <w:pPrChange w:id="415" w:author="VU VAN BAO" w:date="2016-03-03T11:15:00Z">
          <w:pPr>
            <w:numPr>
              <w:numId w:val="7"/>
            </w:numPr>
            <w:tabs>
              <w:tab w:val="num" w:pos="993"/>
              <w:tab w:val="num" w:pos="2007"/>
            </w:tabs>
            <w:spacing w:before="80" w:after="80"/>
            <w:ind w:left="2007" w:firstLine="709"/>
            <w:jc w:val="both"/>
          </w:pPr>
        </w:pPrChange>
      </w:pPr>
      <w:ins w:id="416" w:author="VU VAN BAO" w:date="2016-03-03T11:11:00Z">
        <w:del w:id="417" w:author="baovv" w:date="2016-04-08T14:48:00Z">
          <w:r>
            <w:rPr>
              <w:rFonts w:ascii="Times New Roman" w:hAnsi="Times New Roman"/>
              <w:sz w:val="28"/>
              <w:szCs w:val="28"/>
              <w:lang w:val="pt-BR"/>
            </w:rPr>
            <w:delText>N</w:delText>
          </w:r>
        </w:del>
      </w:ins>
      <w:ins w:id="418" w:author="VU VAN BAO" w:date="2016-03-02T16:25:00Z">
        <w:del w:id="419" w:author="baovv" w:date="2016-04-08T14:48:00Z">
          <w:r w:rsidR="00982491" w:rsidRPr="00982491">
            <w:rPr>
              <w:rFonts w:ascii="Times New Roman" w:hAnsi="Times New Roman"/>
              <w:sz w:val="28"/>
              <w:szCs w:val="28"/>
              <w:lang w:val="pt-BR"/>
              <w:rPrChange w:id="420" w:author="baovv" w:date="2016-04-08T15:12:00Z">
                <w:rPr>
                  <w:rFonts w:ascii="Times New Roman" w:hAnsi="Times New Roman"/>
                  <w:sz w:val="28"/>
                  <w:szCs w:val="28"/>
                  <w:lang w:val="sv-SE"/>
                </w:rPr>
              </w:rPrChange>
            </w:rPr>
            <w:delText>guồn</w:delText>
          </w:r>
        </w:del>
      </w:ins>
      <w:ins w:id="421" w:author="VU VAN BAO" w:date="2016-03-11T14:47:00Z">
        <w:del w:id="422" w:author="baovv" w:date="2016-04-08T14:48:00Z">
          <w:r>
            <w:rPr>
              <w:rFonts w:ascii="Times New Roman" w:hAnsi="Times New Roman"/>
              <w:sz w:val="28"/>
              <w:szCs w:val="28"/>
              <w:lang w:val="pt-BR"/>
            </w:rPr>
            <w:delText xml:space="preserve"> vốn:</w:delText>
          </w:r>
        </w:del>
      </w:ins>
      <w:ins w:id="423" w:author="VU VAN BAO" w:date="2016-03-02T16:25:00Z">
        <w:del w:id="424" w:author="baovv" w:date="2016-04-08T14:48:00Z">
          <w:r w:rsidR="00982491" w:rsidRPr="00982491">
            <w:rPr>
              <w:rFonts w:ascii="Times New Roman" w:hAnsi="Times New Roman"/>
              <w:sz w:val="28"/>
              <w:szCs w:val="28"/>
              <w:lang w:val="pt-BR"/>
              <w:rPrChange w:id="425" w:author="baovv" w:date="2016-04-08T15:12:00Z">
                <w:rPr>
                  <w:rFonts w:ascii="Times New Roman" w:hAnsi="Times New Roman"/>
                  <w:sz w:val="28"/>
                  <w:szCs w:val="28"/>
                  <w:lang w:val="sv-SE"/>
                </w:rPr>
              </w:rPrChange>
            </w:rPr>
            <w:delText xml:space="preserve"> Khấu hao cơ bản của EVN</w:delText>
          </w:r>
        </w:del>
      </w:ins>
      <w:ins w:id="426" w:author="VU VAN BAO" w:date="2016-03-03T11:11:00Z">
        <w:del w:id="427" w:author="baovv" w:date="2016-04-08T14:48:00Z">
          <w:r w:rsidR="00982491" w:rsidRPr="00982491">
            <w:rPr>
              <w:rFonts w:ascii="Times New Roman" w:hAnsi="Times New Roman"/>
              <w:sz w:val="28"/>
              <w:szCs w:val="28"/>
              <w:lang w:val="pt-BR"/>
              <w:rPrChange w:id="428" w:author="baovv" w:date="2016-04-08T15:12:00Z">
                <w:rPr>
                  <w:rFonts w:ascii="Times New Roman" w:hAnsi="Times New Roman"/>
                  <w:sz w:val="28"/>
                  <w:szCs w:val="28"/>
                  <w:lang w:val="sv-SE"/>
                </w:rPr>
              </w:rPrChange>
            </w:rPr>
            <w:delText>;</w:delText>
          </w:r>
        </w:del>
      </w:ins>
    </w:p>
    <w:p w:rsidR="00982491" w:rsidRPr="00982491" w:rsidRDefault="00982491">
      <w:pPr>
        <w:numPr>
          <w:ilvl w:val="0"/>
          <w:numId w:val="48"/>
        </w:numPr>
        <w:spacing w:before="60" w:after="60"/>
        <w:ind w:left="993" w:hanging="426"/>
        <w:jc w:val="both"/>
        <w:rPr>
          <w:ins w:id="429" w:author="VU VAN BAO" w:date="2016-03-03T11:11:00Z"/>
          <w:del w:id="430" w:author="baovv" w:date="2016-04-08T14:48:00Z"/>
          <w:rFonts w:ascii="Times New Roman" w:hAnsi="Times New Roman"/>
          <w:sz w:val="28"/>
          <w:szCs w:val="28"/>
          <w:lang w:val="pt-BR"/>
          <w:rPrChange w:id="431" w:author="baovv" w:date="2016-04-08T15:12:00Z">
            <w:rPr>
              <w:ins w:id="432" w:author="VU VAN BAO" w:date="2016-03-03T11:11:00Z"/>
              <w:del w:id="433" w:author="baovv" w:date="2016-04-08T14:48:00Z"/>
              <w:rFonts w:ascii="Times New Roman" w:hAnsi="Times New Roman"/>
              <w:sz w:val="28"/>
              <w:szCs w:val="28"/>
              <w:lang w:val="sv-SE"/>
            </w:rPr>
          </w:rPrChange>
        </w:rPr>
        <w:pPrChange w:id="434" w:author="VU VAN BAO" w:date="2016-03-03T11:15:00Z">
          <w:pPr>
            <w:numPr>
              <w:numId w:val="7"/>
            </w:numPr>
            <w:tabs>
              <w:tab w:val="num" w:pos="993"/>
              <w:tab w:val="num" w:pos="2007"/>
            </w:tabs>
            <w:spacing w:before="80" w:after="80"/>
            <w:ind w:left="2007" w:firstLine="709"/>
            <w:jc w:val="both"/>
          </w:pPr>
        </w:pPrChange>
      </w:pPr>
      <w:ins w:id="435" w:author="VU VAN BAO" w:date="2016-03-03T11:11:00Z">
        <w:del w:id="436" w:author="baovv" w:date="2016-04-08T14:48:00Z">
          <w:r w:rsidRPr="00982491">
            <w:rPr>
              <w:rFonts w:ascii="Times New Roman" w:hAnsi="Times New Roman"/>
              <w:sz w:val="28"/>
              <w:szCs w:val="28"/>
              <w:lang w:val="pt-BR"/>
              <w:rPrChange w:id="437" w:author="baovv" w:date="2016-04-08T15:12:00Z">
                <w:rPr>
                  <w:rFonts w:ascii="Times New Roman" w:hAnsi="Times New Roman"/>
                  <w:sz w:val="28"/>
                  <w:szCs w:val="28"/>
                  <w:lang w:val="sv-SE"/>
                </w:rPr>
              </w:rPrChange>
            </w:rPr>
            <w:delText>H</w:delText>
          </w:r>
        </w:del>
      </w:ins>
      <w:ins w:id="438" w:author="VU VAN BAO" w:date="2016-03-02T16:25:00Z">
        <w:del w:id="439" w:author="baovv" w:date="2016-04-08T14:48:00Z">
          <w:r w:rsidRPr="00982491">
            <w:rPr>
              <w:rFonts w:ascii="Times New Roman" w:hAnsi="Times New Roman"/>
              <w:sz w:val="28"/>
              <w:szCs w:val="28"/>
              <w:lang w:val="pt-BR"/>
              <w:rPrChange w:id="440" w:author="baovv" w:date="2016-04-08T15:12:00Z">
                <w:rPr>
                  <w:rFonts w:ascii="Times New Roman" w:hAnsi="Times New Roman"/>
                  <w:sz w:val="28"/>
                  <w:szCs w:val="28"/>
                  <w:lang w:val="sv-SE"/>
                </w:rPr>
              </w:rPrChange>
            </w:rPr>
            <w:delText>ình thức lựa chọn nhà thầu: Đấu thầu rộng rãi trong nước</w:delText>
          </w:r>
        </w:del>
      </w:ins>
      <w:ins w:id="441" w:author="VU VAN BAO" w:date="2016-03-03T11:11:00Z">
        <w:del w:id="442" w:author="baovv" w:date="2016-04-08T14:48:00Z">
          <w:r w:rsidRPr="00982491">
            <w:rPr>
              <w:rFonts w:ascii="Times New Roman" w:hAnsi="Times New Roman"/>
              <w:sz w:val="28"/>
              <w:szCs w:val="28"/>
              <w:lang w:val="pt-BR"/>
              <w:rPrChange w:id="443" w:author="baovv" w:date="2016-04-08T15:12:00Z">
                <w:rPr>
                  <w:rFonts w:ascii="Times New Roman" w:hAnsi="Times New Roman"/>
                  <w:sz w:val="28"/>
                  <w:szCs w:val="28"/>
                  <w:lang w:val="sv-SE"/>
                </w:rPr>
              </w:rPrChange>
            </w:rPr>
            <w:delText>;</w:delText>
          </w:r>
        </w:del>
      </w:ins>
    </w:p>
    <w:p w:rsidR="00982491" w:rsidRPr="00982491" w:rsidRDefault="00982491">
      <w:pPr>
        <w:numPr>
          <w:ilvl w:val="0"/>
          <w:numId w:val="48"/>
        </w:numPr>
        <w:spacing w:before="60" w:after="60"/>
        <w:ind w:left="993" w:hanging="426"/>
        <w:jc w:val="both"/>
        <w:rPr>
          <w:ins w:id="444" w:author="VU VAN BAO" w:date="2016-03-03T11:11:00Z"/>
          <w:del w:id="445" w:author="baovv" w:date="2016-04-08T14:48:00Z"/>
          <w:rFonts w:ascii="Times New Roman" w:hAnsi="Times New Roman"/>
          <w:sz w:val="28"/>
          <w:szCs w:val="28"/>
          <w:lang w:val="pt-BR"/>
          <w:rPrChange w:id="446" w:author="baovv" w:date="2016-04-08T15:12:00Z">
            <w:rPr>
              <w:ins w:id="447" w:author="VU VAN BAO" w:date="2016-03-03T11:11:00Z"/>
              <w:del w:id="448" w:author="baovv" w:date="2016-04-08T14:48:00Z"/>
              <w:rFonts w:ascii="Times New Roman" w:hAnsi="Times New Roman"/>
              <w:sz w:val="28"/>
              <w:szCs w:val="28"/>
              <w:lang w:val="sv-SE"/>
            </w:rPr>
          </w:rPrChange>
        </w:rPr>
        <w:pPrChange w:id="449" w:author="VU VAN BAO" w:date="2016-03-03T11:15:00Z">
          <w:pPr>
            <w:numPr>
              <w:numId w:val="7"/>
            </w:numPr>
            <w:tabs>
              <w:tab w:val="num" w:pos="993"/>
              <w:tab w:val="num" w:pos="2007"/>
            </w:tabs>
            <w:spacing w:before="80" w:after="80"/>
            <w:ind w:left="2007" w:firstLine="709"/>
            <w:jc w:val="both"/>
          </w:pPr>
        </w:pPrChange>
      </w:pPr>
      <w:ins w:id="450" w:author="VU VAN BAO" w:date="2016-03-03T11:11:00Z">
        <w:del w:id="451" w:author="baovv" w:date="2016-04-08T14:48:00Z">
          <w:r w:rsidRPr="00982491">
            <w:rPr>
              <w:rFonts w:ascii="Times New Roman" w:hAnsi="Times New Roman"/>
              <w:sz w:val="28"/>
              <w:szCs w:val="28"/>
              <w:lang w:val="pt-BR"/>
              <w:rPrChange w:id="452" w:author="baovv" w:date="2016-04-08T15:12:00Z">
                <w:rPr>
                  <w:rFonts w:ascii="Times New Roman" w:hAnsi="Times New Roman"/>
                  <w:sz w:val="28"/>
                  <w:szCs w:val="28"/>
                  <w:lang w:val="sv-SE"/>
                </w:rPr>
              </w:rPrChange>
            </w:rPr>
            <w:delText>P</w:delText>
          </w:r>
        </w:del>
      </w:ins>
      <w:ins w:id="453" w:author="VU VAN BAO" w:date="2016-03-02T16:25:00Z">
        <w:del w:id="454" w:author="baovv" w:date="2016-04-08T14:48:00Z">
          <w:r w:rsidRPr="00982491">
            <w:rPr>
              <w:rFonts w:ascii="Times New Roman" w:hAnsi="Times New Roman"/>
              <w:sz w:val="28"/>
              <w:szCs w:val="28"/>
              <w:lang w:val="pt-BR"/>
              <w:rPrChange w:id="455" w:author="baovv" w:date="2016-04-08T15:12:00Z">
                <w:rPr>
                  <w:rFonts w:ascii="Times New Roman" w:hAnsi="Times New Roman"/>
                  <w:sz w:val="28"/>
                  <w:szCs w:val="28"/>
                  <w:lang w:val="sv-SE"/>
                </w:rPr>
              </w:rPrChange>
            </w:rPr>
            <w:delText>hương thức lựa chọn nhà thầu: Một giai đoạn một túi hồ sơ</w:delText>
          </w:r>
        </w:del>
      </w:ins>
      <w:ins w:id="456" w:author="VU VAN BAO" w:date="2016-03-03T11:11:00Z">
        <w:del w:id="457" w:author="baovv" w:date="2016-04-08T14:48:00Z">
          <w:r w:rsidRPr="00982491">
            <w:rPr>
              <w:rFonts w:ascii="Times New Roman" w:hAnsi="Times New Roman"/>
              <w:sz w:val="28"/>
              <w:szCs w:val="28"/>
              <w:lang w:val="pt-BR"/>
              <w:rPrChange w:id="458" w:author="baovv" w:date="2016-04-08T15:12:00Z">
                <w:rPr>
                  <w:rFonts w:ascii="Times New Roman" w:hAnsi="Times New Roman"/>
                  <w:sz w:val="28"/>
                  <w:szCs w:val="28"/>
                  <w:lang w:val="sv-SE"/>
                </w:rPr>
              </w:rPrChange>
            </w:rPr>
            <w:delText>;</w:delText>
          </w:r>
        </w:del>
      </w:ins>
    </w:p>
    <w:p w:rsidR="00982491" w:rsidRDefault="00982491">
      <w:pPr>
        <w:numPr>
          <w:ilvl w:val="0"/>
          <w:numId w:val="48"/>
        </w:numPr>
        <w:spacing w:before="60" w:after="60"/>
        <w:ind w:left="993" w:hanging="426"/>
        <w:jc w:val="both"/>
        <w:rPr>
          <w:ins w:id="459" w:author="VU VAN BAO" w:date="2016-03-03T11:12:00Z"/>
          <w:del w:id="460" w:author="baovv" w:date="2016-04-08T14:48:00Z"/>
          <w:rFonts w:ascii="Times New Roman" w:hAnsi="Times New Roman"/>
          <w:sz w:val="28"/>
          <w:szCs w:val="28"/>
          <w:lang w:val="pt-BR"/>
        </w:rPr>
        <w:pPrChange w:id="461" w:author="VU VAN BAO" w:date="2016-03-03T11:15:00Z">
          <w:pPr>
            <w:numPr>
              <w:numId w:val="7"/>
            </w:numPr>
            <w:tabs>
              <w:tab w:val="num" w:pos="993"/>
              <w:tab w:val="num" w:pos="2007"/>
            </w:tabs>
            <w:spacing w:before="80" w:after="80"/>
            <w:ind w:left="2007" w:firstLine="709"/>
            <w:jc w:val="both"/>
          </w:pPr>
        </w:pPrChange>
      </w:pPr>
      <w:ins w:id="462" w:author="VU VAN BAO" w:date="2016-03-03T11:11:00Z">
        <w:del w:id="463" w:author="baovv" w:date="2016-04-08T14:48:00Z">
          <w:r w:rsidRPr="00982491">
            <w:rPr>
              <w:rFonts w:ascii="Times New Roman" w:hAnsi="Times New Roman"/>
              <w:sz w:val="28"/>
              <w:szCs w:val="28"/>
              <w:lang w:val="pt-BR"/>
              <w:rPrChange w:id="464" w:author="baovv" w:date="2016-04-08T15:12:00Z">
                <w:rPr>
                  <w:rFonts w:ascii="Times New Roman" w:hAnsi="Times New Roman"/>
                  <w:sz w:val="28"/>
                  <w:szCs w:val="28"/>
                  <w:lang w:val="sv-SE"/>
                </w:rPr>
              </w:rPrChange>
            </w:rPr>
            <w:delText>T</w:delText>
          </w:r>
        </w:del>
      </w:ins>
      <w:ins w:id="465" w:author="VU VAN BAO" w:date="2016-03-02T16:18:00Z">
        <w:del w:id="466" w:author="baovv" w:date="2016-04-08T14:48:00Z">
          <w:r w:rsidRPr="00982491">
            <w:rPr>
              <w:rFonts w:ascii="Times New Roman" w:hAnsi="Times New Roman"/>
              <w:sz w:val="28"/>
              <w:szCs w:val="28"/>
              <w:lang w:val="pt-BR"/>
              <w:rPrChange w:id="467" w:author="baovv" w:date="2016-04-08T15:12:00Z">
                <w:rPr>
                  <w:sz w:val="27"/>
                  <w:szCs w:val="27"/>
                  <w:lang w:val="es-ES"/>
                </w:rPr>
              </w:rPrChange>
            </w:rPr>
            <w:delText xml:space="preserve">hời gian thực hiện hợp </w:delText>
          </w:r>
          <w:r w:rsidRPr="00982491">
            <w:rPr>
              <w:rFonts w:ascii="Times New Roman" w:hAnsi="Times New Roman" w:hint="eastAsia"/>
              <w:sz w:val="28"/>
              <w:szCs w:val="28"/>
              <w:lang w:val="pt-BR"/>
              <w:rPrChange w:id="468" w:author="baovv" w:date="2016-04-08T15:12:00Z">
                <w:rPr>
                  <w:rFonts w:hint="eastAsia"/>
                  <w:sz w:val="27"/>
                  <w:szCs w:val="27"/>
                  <w:lang w:val="es-ES"/>
                </w:rPr>
              </w:rPrChange>
            </w:rPr>
            <w:delText>đ</w:delText>
          </w:r>
          <w:r w:rsidRPr="00982491">
            <w:rPr>
              <w:rFonts w:ascii="Times New Roman" w:hAnsi="Times New Roman"/>
              <w:sz w:val="28"/>
              <w:szCs w:val="28"/>
              <w:lang w:val="pt-BR"/>
              <w:rPrChange w:id="469" w:author="baovv" w:date="2016-04-08T15:12:00Z">
                <w:rPr>
                  <w:sz w:val="27"/>
                  <w:szCs w:val="27"/>
                  <w:lang w:val="es-ES"/>
                </w:rPr>
              </w:rPrChange>
            </w:rPr>
            <w:delText>ồng: 300 ngày</w:delText>
          </w:r>
        </w:del>
      </w:ins>
      <w:ins w:id="470" w:author="VU VAN BAO" w:date="2016-03-03T11:11:00Z">
        <w:del w:id="471" w:author="baovv" w:date="2016-04-08T14:48:00Z">
          <w:r w:rsidRPr="00982491">
            <w:rPr>
              <w:rFonts w:ascii="Times New Roman" w:hAnsi="Times New Roman"/>
              <w:sz w:val="28"/>
              <w:szCs w:val="28"/>
              <w:lang w:val="pt-BR"/>
              <w:rPrChange w:id="472" w:author="baovv" w:date="2016-04-08T15:12:00Z">
                <w:rPr>
                  <w:rFonts w:ascii="Times New Roman" w:hAnsi="Times New Roman"/>
                  <w:sz w:val="28"/>
                  <w:szCs w:val="28"/>
                  <w:lang w:val="sv-SE"/>
                </w:rPr>
              </w:rPrChange>
            </w:rPr>
            <w:delText>;</w:delText>
          </w:r>
        </w:del>
      </w:ins>
    </w:p>
    <w:p w:rsidR="00982491" w:rsidRDefault="00982491">
      <w:pPr>
        <w:spacing w:before="60" w:after="60"/>
        <w:ind w:left="993" w:hanging="426"/>
        <w:jc w:val="both"/>
        <w:rPr>
          <w:del w:id="473" w:author="baovv" w:date="2016-04-08T14:48:00Z"/>
          <w:rFonts w:ascii="Times New Roman" w:hAnsi="Times New Roman"/>
          <w:sz w:val="28"/>
          <w:szCs w:val="28"/>
          <w:lang w:val="pt-BR"/>
        </w:rPr>
        <w:pPrChange w:id="474" w:author="VU VAN BAO" w:date="2016-03-03T11:15:00Z">
          <w:pPr>
            <w:numPr>
              <w:numId w:val="7"/>
            </w:numPr>
            <w:tabs>
              <w:tab w:val="num" w:pos="993"/>
              <w:tab w:val="num" w:pos="2007"/>
            </w:tabs>
            <w:spacing w:before="80" w:after="80"/>
            <w:ind w:left="2007" w:firstLine="709"/>
            <w:jc w:val="both"/>
          </w:pPr>
        </w:pPrChange>
      </w:pPr>
      <w:ins w:id="475" w:author="VU VAN BAO" w:date="2016-03-03T11:12:00Z">
        <w:del w:id="476" w:author="baovv" w:date="2016-04-08T14:48:00Z">
          <w:r w:rsidRPr="00982491">
            <w:rPr>
              <w:rFonts w:ascii="Times New Roman" w:hAnsi="Times New Roman"/>
              <w:sz w:val="28"/>
              <w:szCs w:val="28"/>
              <w:lang w:val="pt-BR"/>
              <w:rPrChange w:id="477" w:author="baovv" w:date="2016-04-08T15:12:00Z">
                <w:rPr>
                  <w:rFonts w:ascii="Times New Roman" w:hAnsi="Times New Roman"/>
                  <w:sz w:val="28"/>
                  <w:szCs w:val="28"/>
                  <w:lang w:val="sv-SE"/>
                </w:rPr>
              </w:rPrChange>
            </w:rPr>
            <w:delText>L</w:delText>
          </w:r>
        </w:del>
      </w:ins>
      <w:ins w:id="478" w:author="VU VAN BAO" w:date="2016-03-02T16:27:00Z">
        <w:del w:id="479" w:author="baovv" w:date="2016-04-08T14:48:00Z">
          <w:r w:rsidRPr="00982491">
            <w:rPr>
              <w:rFonts w:ascii="Times New Roman" w:hAnsi="Times New Roman"/>
              <w:sz w:val="28"/>
              <w:szCs w:val="28"/>
              <w:lang w:val="pt-BR"/>
              <w:rPrChange w:id="480" w:author="baovv" w:date="2016-04-08T15:12:00Z">
                <w:rPr>
                  <w:rFonts w:ascii="Times New Roman" w:hAnsi="Times New Roman"/>
                  <w:sz w:val="28"/>
                  <w:szCs w:val="28"/>
                  <w:lang w:val="sv-SE"/>
                </w:rPr>
              </w:rPrChange>
            </w:rPr>
            <w:delText>oại hợp đồng</w:delText>
          </w:r>
        </w:del>
      </w:ins>
      <w:ins w:id="481" w:author="VU VAN BAO" w:date="2016-03-03T11:12:00Z">
        <w:del w:id="482" w:author="baovv" w:date="2016-04-08T14:48:00Z">
          <w:r w:rsidRPr="00982491">
            <w:rPr>
              <w:rFonts w:ascii="Times New Roman" w:hAnsi="Times New Roman"/>
              <w:sz w:val="28"/>
              <w:szCs w:val="28"/>
              <w:lang w:val="pt-BR"/>
              <w:rPrChange w:id="483" w:author="baovv" w:date="2016-04-08T15:12:00Z">
                <w:rPr>
                  <w:rFonts w:ascii="Times New Roman" w:hAnsi="Times New Roman"/>
                  <w:sz w:val="28"/>
                  <w:szCs w:val="28"/>
                  <w:lang w:val="sv-SE"/>
                </w:rPr>
              </w:rPrChange>
            </w:rPr>
            <w:delText>:</w:delText>
          </w:r>
        </w:del>
      </w:ins>
      <w:ins w:id="484" w:author="VU VAN BAO" w:date="2016-03-02T16:27:00Z">
        <w:del w:id="485" w:author="baovv" w:date="2016-04-08T14:48:00Z">
          <w:r w:rsidR="00D65FF5">
            <w:rPr>
              <w:rFonts w:ascii="Times New Roman" w:hAnsi="Times New Roman"/>
              <w:sz w:val="28"/>
              <w:szCs w:val="28"/>
              <w:lang w:val="pt-BR"/>
            </w:rPr>
            <w:delText xml:space="preserve"> trọn gói</w:delText>
          </w:r>
        </w:del>
      </w:ins>
      <w:ins w:id="486" w:author="VU VAN BAO" w:date="2016-03-03T11:12:00Z">
        <w:del w:id="487" w:author="baovv" w:date="2016-04-08T14:48:00Z">
          <w:r w:rsidR="00D65FF5">
            <w:rPr>
              <w:rFonts w:ascii="Times New Roman" w:hAnsi="Times New Roman"/>
              <w:sz w:val="28"/>
              <w:szCs w:val="28"/>
              <w:lang w:val="pt-BR"/>
            </w:rPr>
            <w:delText>.</w:delText>
          </w:r>
        </w:del>
      </w:ins>
    </w:p>
    <w:p w:rsidR="00982491" w:rsidRPr="00982491" w:rsidRDefault="00982491">
      <w:pPr>
        <w:numPr>
          <w:ilvl w:val="0"/>
          <w:numId w:val="48"/>
        </w:numPr>
        <w:spacing w:before="60" w:after="60"/>
        <w:ind w:left="993" w:hanging="426"/>
        <w:jc w:val="both"/>
        <w:rPr>
          <w:ins w:id="488" w:author="VU VAN BAO" w:date="2016-03-03T11:12:00Z"/>
          <w:del w:id="489" w:author="baovv" w:date="2016-04-08T14:48:00Z"/>
          <w:rFonts w:ascii="Times New Roman" w:hAnsi="Times New Roman"/>
          <w:sz w:val="28"/>
          <w:szCs w:val="28"/>
          <w:lang w:val="pt-BR"/>
          <w:rPrChange w:id="490" w:author="baovv" w:date="2016-04-08T15:12:00Z">
            <w:rPr>
              <w:ins w:id="491" w:author="VU VAN BAO" w:date="2016-03-03T11:12:00Z"/>
              <w:del w:id="492" w:author="baovv" w:date="2016-04-08T14:48:00Z"/>
              <w:rFonts w:ascii="Times New Roman" w:hAnsi="Times New Roman"/>
              <w:sz w:val="28"/>
              <w:szCs w:val="28"/>
              <w:lang w:val="sv-SE"/>
            </w:rPr>
          </w:rPrChange>
        </w:rPr>
        <w:pPrChange w:id="493" w:author="VU VAN BAO" w:date="2016-03-03T11:15:00Z">
          <w:pPr>
            <w:spacing w:before="80" w:after="80"/>
            <w:ind w:firstLine="709"/>
            <w:jc w:val="both"/>
          </w:pPr>
        </w:pPrChange>
      </w:pPr>
    </w:p>
    <w:p w:rsidR="00982491" w:rsidRDefault="00D65FF5">
      <w:pPr>
        <w:spacing w:before="60" w:after="60"/>
        <w:jc w:val="both"/>
        <w:rPr>
          <w:ins w:id="494" w:author="VU VAN BAO" w:date="2016-03-02T16:27:00Z"/>
          <w:del w:id="495" w:author="baovv" w:date="2016-04-08T14:48:00Z"/>
          <w:rFonts w:ascii="Times New Roman" w:hAnsi="Times New Roman"/>
          <w:sz w:val="28"/>
          <w:szCs w:val="28"/>
          <w:lang w:val="sv-SE"/>
        </w:rPr>
        <w:pPrChange w:id="496" w:author="VU VAN BAO" w:date="2016-03-03T11:10:00Z">
          <w:pPr>
            <w:numPr>
              <w:numId w:val="7"/>
            </w:numPr>
            <w:tabs>
              <w:tab w:val="num" w:pos="993"/>
              <w:tab w:val="num" w:pos="2007"/>
            </w:tabs>
            <w:spacing w:before="80" w:after="80"/>
            <w:ind w:left="2007" w:firstLine="709"/>
            <w:jc w:val="both"/>
          </w:pPr>
        </w:pPrChange>
      </w:pPr>
      <w:ins w:id="497" w:author="VU VAN BAO" w:date="2016-03-03T11:15:00Z">
        <w:del w:id="498" w:author="baovv" w:date="2016-04-08T14:48:00Z">
          <w:r>
            <w:rPr>
              <w:rFonts w:ascii="Times New Roman" w:hAnsi="Times New Roman"/>
              <w:sz w:val="28"/>
              <w:szCs w:val="28"/>
              <w:lang w:val="sv-SE"/>
            </w:rPr>
            <w:delText xml:space="preserve">1.4 </w:delText>
          </w:r>
        </w:del>
      </w:ins>
      <w:ins w:id="499" w:author="VU VAN BAO" w:date="2016-03-03T11:16:00Z">
        <w:del w:id="500" w:author="baovv" w:date="2016-04-08T14:48:00Z">
          <w:r>
            <w:rPr>
              <w:rFonts w:ascii="Times New Roman" w:hAnsi="Times New Roman"/>
              <w:sz w:val="28"/>
              <w:szCs w:val="28"/>
              <w:lang w:val="sv-SE"/>
            </w:rPr>
            <w:delText xml:space="preserve">Tóm tắt về gói thầu: </w:delText>
          </w:r>
        </w:del>
      </w:ins>
      <w:ins w:id="501" w:author="VU VAN BAO" w:date="2016-03-03T14:29:00Z">
        <w:del w:id="502" w:author="baovv" w:date="2016-04-08T14:48:00Z">
          <w:r>
            <w:rPr>
              <w:rFonts w:ascii="Times New Roman" w:hAnsi="Times New Roman"/>
              <w:sz w:val="28"/>
              <w:szCs w:val="28"/>
              <w:lang w:val="sv-SE"/>
            </w:rPr>
            <w:delText>Thi công đ</w:delText>
          </w:r>
        </w:del>
      </w:ins>
      <w:ins w:id="503" w:author="VU VAN BAO" w:date="2016-03-03T11:17:00Z">
        <w:del w:id="504" w:author="baovv" w:date="2016-04-08T14:48:00Z">
          <w:r w:rsidR="00982491" w:rsidRPr="00982491">
            <w:rPr>
              <w:rFonts w:ascii="Times New Roman" w:hAnsi="Times New Roman" w:hint="eastAsia"/>
              <w:sz w:val="28"/>
              <w:szCs w:val="28"/>
              <w:lang w:val="sv-SE"/>
              <w:rPrChange w:id="505" w:author="baovv" w:date="2016-04-08T15:12:00Z">
                <w:rPr>
                  <w:rFonts w:hint="eastAsia"/>
                  <w:snapToGrid w:val="0"/>
                  <w:sz w:val="27"/>
                  <w:szCs w:val="27"/>
                  <w:lang w:val="vi-VN"/>
                </w:rPr>
              </w:rPrChange>
            </w:rPr>
            <w:delText>ư</w:delText>
          </w:r>
          <w:r w:rsidR="00982491" w:rsidRPr="00982491">
            <w:rPr>
              <w:rFonts w:ascii="Times New Roman" w:hAnsi="Times New Roman"/>
              <w:sz w:val="28"/>
              <w:szCs w:val="28"/>
              <w:lang w:val="sv-SE"/>
              <w:rPrChange w:id="506" w:author="baovv" w:date="2016-04-08T15:12:00Z">
                <w:rPr>
                  <w:snapToGrid w:val="0"/>
                  <w:sz w:val="27"/>
                  <w:szCs w:val="27"/>
                  <w:lang w:val="vi-VN"/>
                </w:rPr>
              </w:rPrChange>
            </w:rPr>
            <w:delText>ờng dây và Ng</w:delText>
          </w:r>
          <w:r w:rsidR="00982491" w:rsidRPr="00982491">
            <w:rPr>
              <w:rFonts w:ascii="Times New Roman" w:hAnsi="Times New Roman" w:hint="eastAsia"/>
              <w:sz w:val="28"/>
              <w:szCs w:val="28"/>
              <w:lang w:val="sv-SE"/>
              <w:rPrChange w:id="507" w:author="baovv" w:date="2016-04-08T15:12:00Z">
                <w:rPr>
                  <w:rFonts w:hint="eastAsia"/>
                  <w:snapToGrid w:val="0"/>
                  <w:sz w:val="27"/>
                  <w:szCs w:val="27"/>
                  <w:lang w:val="vi-VN"/>
                </w:rPr>
              </w:rPrChange>
            </w:rPr>
            <w:delText>ă</w:delText>
          </w:r>
          <w:r w:rsidR="00982491" w:rsidRPr="00982491">
            <w:rPr>
              <w:rFonts w:ascii="Times New Roman" w:hAnsi="Times New Roman"/>
              <w:sz w:val="28"/>
              <w:szCs w:val="28"/>
              <w:lang w:val="sv-SE"/>
              <w:rPrChange w:id="508" w:author="baovv" w:date="2016-04-08T15:12:00Z">
                <w:rPr>
                  <w:snapToGrid w:val="0"/>
                  <w:sz w:val="27"/>
                  <w:szCs w:val="27"/>
                  <w:lang w:val="vi-VN"/>
                </w:rPr>
              </w:rPrChange>
            </w:rPr>
            <w:delText xml:space="preserve">n </w:delText>
          </w:r>
          <w:r w:rsidR="00982491" w:rsidRPr="00982491">
            <w:rPr>
              <w:rFonts w:ascii="Times New Roman" w:hAnsi="Times New Roman" w:hint="eastAsia"/>
              <w:sz w:val="28"/>
              <w:szCs w:val="28"/>
              <w:lang w:val="sv-SE"/>
              <w:rPrChange w:id="509" w:author="baovv" w:date="2016-04-08T15:12:00Z">
                <w:rPr>
                  <w:rFonts w:hint="eastAsia"/>
                  <w:snapToGrid w:val="0"/>
                  <w:sz w:val="27"/>
                  <w:szCs w:val="27"/>
                  <w:lang w:val="vi-VN"/>
                </w:rPr>
              </w:rPrChange>
            </w:rPr>
            <w:delText>đ</w:delText>
          </w:r>
          <w:r w:rsidR="00982491" w:rsidRPr="00982491">
            <w:rPr>
              <w:rFonts w:ascii="Times New Roman" w:hAnsi="Times New Roman"/>
              <w:sz w:val="28"/>
              <w:szCs w:val="28"/>
              <w:lang w:val="sv-SE"/>
              <w:rPrChange w:id="510" w:author="baovv" w:date="2016-04-08T15:12:00Z">
                <w:rPr>
                  <w:snapToGrid w:val="0"/>
                  <w:sz w:val="27"/>
                  <w:szCs w:val="27"/>
                  <w:lang w:val="vi-VN"/>
                </w:rPr>
              </w:rPrChange>
            </w:rPr>
            <w:delText>ấu nối 110kV” của D</w:delText>
          </w:r>
        </w:del>
      </w:ins>
      <w:ins w:id="511" w:author="VU VAN BAO" w:date="2016-03-03T14:29:00Z">
        <w:del w:id="512" w:author="baovv" w:date="2016-04-08T14:48:00Z">
          <w:r>
            <w:rPr>
              <w:rFonts w:ascii="Times New Roman" w:hAnsi="Times New Roman"/>
              <w:sz w:val="28"/>
              <w:szCs w:val="28"/>
              <w:lang w:val="sv-SE"/>
            </w:rPr>
            <w:delText>ự</w:delText>
          </w:r>
        </w:del>
      </w:ins>
      <w:ins w:id="513" w:author="VU VAN BAO" w:date="2016-03-03T11:17:00Z">
        <w:del w:id="514" w:author="baovv" w:date="2016-04-08T14:48:00Z">
          <w:r w:rsidR="00982491" w:rsidRPr="00982491">
            <w:rPr>
              <w:rFonts w:ascii="Times New Roman" w:hAnsi="Times New Roman"/>
              <w:sz w:val="28"/>
              <w:szCs w:val="28"/>
              <w:lang w:val="sv-SE"/>
              <w:rPrChange w:id="515" w:author="baovv" w:date="2016-04-08T15:12:00Z">
                <w:rPr>
                  <w:snapToGrid w:val="0"/>
                  <w:sz w:val="27"/>
                  <w:szCs w:val="27"/>
                </w:rPr>
              </w:rPrChange>
            </w:rPr>
            <w:delText xml:space="preserve"> án NMT</w:delText>
          </w:r>
          <w:r w:rsidR="00982491" w:rsidRPr="00982491">
            <w:rPr>
              <w:rFonts w:ascii="Times New Roman" w:hAnsi="Times New Roman" w:hint="eastAsia"/>
              <w:sz w:val="28"/>
              <w:szCs w:val="28"/>
              <w:lang w:val="sv-SE"/>
              <w:rPrChange w:id="516" w:author="baovv" w:date="2016-04-08T15:12:00Z">
                <w:rPr>
                  <w:rFonts w:hint="eastAsia"/>
                  <w:snapToGrid w:val="0"/>
                  <w:sz w:val="27"/>
                  <w:szCs w:val="27"/>
                </w:rPr>
              </w:rPrChange>
            </w:rPr>
            <w:delText>Đ</w:delText>
          </w:r>
          <w:r w:rsidR="00982491" w:rsidRPr="00982491">
            <w:rPr>
              <w:rFonts w:ascii="Times New Roman" w:hAnsi="Times New Roman"/>
              <w:sz w:val="28"/>
              <w:szCs w:val="28"/>
              <w:lang w:val="sv-SE"/>
              <w:rPrChange w:id="517" w:author="baovv" w:date="2016-04-08T15:12:00Z">
                <w:rPr>
                  <w:snapToGrid w:val="0"/>
                  <w:sz w:val="27"/>
                  <w:szCs w:val="27"/>
                </w:rPr>
              </w:rPrChange>
            </w:rPr>
            <w:delText xml:space="preserve"> Thác M</w:delText>
          </w:r>
          <w:r w:rsidR="00982491" w:rsidRPr="00982491">
            <w:rPr>
              <w:rFonts w:ascii="Times New Roman" w:hAnsi="Times New Roman" w:hint="eastAsia"/>
              <w:sz w:val="28"/>
              <w:szCs w:val="28"/>
              <w:lang w:val="sv-SE"/>
              <w:rPrChange w:id="518" w:author="baovv" w:date="2016-04-08T15:12:00Z">
                <w:rPr>
                  <w:rFonts w:hint="eastAsia"/>
                  <w:snapToGrid w:val="0"/>
                  <w:sz w:val="27"/>
                  <w:szCs w:val="27"/>
                </w:rPr>
              </w:rPrChange>
            </w:rPr>
            <w:delText>ơ</w:delText>
          </w:r>
          <w:r w:rsidR="00982491" w:rsidRPr="00982491">
            <w:rPr>
              <w:rFonts w:ascii="Times New Roman" w:hAnsi="Times New Roman"/>
              <w:sz w:val="28"/>
              <w:szCs w:val="28"/>
              <w:lang w:val="sv-SE"/>
              <w:rPrChange w:id="519" w:author="baovv" w:date="2016-04-08T15:12:00Z">
                <w:rPr>
                  <w:snapToGrid w:val="0"/>
                  <w:sz w:val="27"/>
                  <w:szCs w:val="27"/>
                </w:rPr>
              </w:rPrChange>
            </w:rPr>
            <w:delText xml:space="preserve"> m</w:delText>
          </w:r>
          <w:r w:rsidR="00982491" w:rsidRPr="00982491">
            <w:rPr>
              <w:rFonts w:ascii="Times New Roman" w:hAnsi="Times New Roman" w:hint="eastAsia"/>
              <w:sz w:val="28"/>
              <w:szCs w:val="28"/>
              <w:lang w:val="sv-SE"/>
              <w:rPrChange w:id="520" w:author="baovv" w:date="2016-04-08T15:12:00Z">
                <w:rPr>
                  <w:rFonts w:hint="eastAsia"/>
                  <w:snapToGrid w:val="0"/>
                  <w:sz w:val="27"/>
                  <w:szCs w:val="27"/>
                </w:rPr>
              </w:rPrChange>
            </w:rPr>
            <w:delText>ở</w:delText>
          </w:r>
          <w:r w:rsidR="00982491" w:rsidRPr="00982491">
            <w:rPr>
              <w:rFonts w:ascii="Times New Roman" w:hAnsi="Times New Roman"/>
              <w:sz w:val="28"/>
              <w:szCs w:val="28"/>
              <w:lang w:val="sv-SE"/>
              <w:rPrChange w:id="521" w:author="baovv" w:date="2016-04-08T15:12:00Z">
                <w:rPr>
                  <w:snapToGrid w:val="0"/>
                  <w:sz w:val="27"/>
                  <w:szCs w:val="27"/>
                </w:rPr>
              </w:rPrChange>
            </w:rPr>
            <w:delText xml:space="preserve"> rộng, bao gồm các công tác sau: cung cấp, vận chuyển, gia công chế tạo, xây d</w:delText>
          </w:r>
          <w:r w:rsidR="00982491" w:rsidRPr="00982491">
            <w:rPr>
              <w:rFonts w:ascii="Times New Roman" w:hAnsi="Times New Roman" w:hint="eastAsia"/>
              <w:sz w:val="28"/>
              <w:szCs w:val="28"/>
              <w:lang w:val="sv-SE"/>
              <w:rPrChange w:id="522" w:author="baovv" w:date="2016-04-08T15:12:00Z">
                <w:rPr>
                  <w:rFonts w:hint="eastAsia"/>
                  <w:snapToGrid w:val="0"/>
                  <w:sz w:val="27"/>
                  <w:szCs w:val="27"/>
                </w:rPr>
              </w:rPrChange>
            </w:rPr>
            <w:delText>ự</w:delText>
          </w:r>
          <w:r w:rsidR="00982491" w:rsidRPr="00982491">
            <w:rPr>
              <w:rFonts w:ascii="Times New Roman" w:hAnsi="Times New Roman"/>
              <w:sz w:val="28"/>
              <w:szCs w:val="28"/>
              <w:lang w:val="sv-SE"/>
              <w:rPrChange w:id="523" w:author="baovv" w:date="2016-04-08T15:12:00Z">
                <w:rPr>
                  <w:snapToGrid w:val="0"/>
                  <w:sz w:val="27"/>
                  <w:szCs w:val="27"/>
                </w:rPr>
              </w:rPrChange>
            </w:rPr>
            <w:delText xml:space="preserve">ng và lắp </w:delText>
          </w:r>
          <w:r w:rsidR="00982491" w:rsidRPr="00982491">
            <w:rPr>
              <w:rFonts w:ascii="Times New Roman" w:hAnsi="Times New Roman" w:hint="eastAsia"/>
              <w:sz w:val="28"/>
              <w:szCs w:val="28"/>
              <w:lang w:val="sv-SE"/>
              <w:rPrChange w:id="524" w:author="baovv" w:date="2016-04-08T15:12:00Z">
                <w:rPr>
                  <w:rFonts w:hint="eastAsia"/>
                  <w:snapToGrid w:val="0"/>
                  <w:sz w:val="27"/>
                  <w:szCs w:val="27"/>
                </w:rPr>
              </w:rPrChange>
            </w:rPr>
            <w:delText>đ</w:delText>
          </w:r>
          <w:r w:rsidR="00982491" w:rsidRPr="00982491">
            <w:rPr>
              <w:rFonts w:ascii="Times New Roman" w:hAnsi="Times New Roman"/>
              <w:sz w:val="28"/>
              <w:szCs w:val="28"/>
              <w:lang w:val="sv-SE"/>
              <w:rPrChange w:id="525" w:author="baovv" w:date="2016-04-08T15:12:00Z">
                <w:rPr>
                  <w:snapToGrid w:val="0"/>
                  <w:sz w:val="27"/>
                  <w:szCs w:val="27"/>
                </w:rPr>
              </w:rPrChange>
            </w:rPr>
            <w:delText>ặt hoàn chỉnh hệ thống, các thí nghiệm hiệu chỉnh và nghiệm thu</w:delText>
          </w:r>
        </w:del>
      </w:ins>
    </w:p>
    <w:p w:rsidR="00982491" w:rsidRDefault="00D65FF5">
      <w:pPr>
        <w:spacing w:before="60" w:after="60"/>
        <w:jc w:val="both"/>
        <w:rPr>
          <w:ins w:id="526" w:author="VU VAN BAO" w:date="2016-03-03T14:42:00Z"/>
          <w:del w:id="527" w:author="baovv" w:date="2016-04-08T14:48:00Z"/>
          <w:rFonts w:ascii="Times New Roman" w:hAnsi="Times New Roman"/>
          <w:sz w:val="28"/>
          <w:szCs w:val="28"/>
          <w:lang w:val="es-ES"/>
        </w:rPr>
        <w:pPrChange w:id="528" w:author="VU VAN BAO" w:date="2016-03-03T11:17:00Z">
          <w:pPr>
            <w:spacing w:before="80" w:after="80"/>
            <w:ind w:firstLine="709"/>
            <w:jc w:val="both"/>
          </w:pPr>
        </w:pPrChange>
      </w:pPr>
      <w:ins w:id="529" w:author="VU VAN BAO" w:date="2016-03-03T14:41:00Z">
        <w:del w:id="530" w:author="baovv" w:date="2016-04-08T14:48:00Z">
          <w:r>
            <w:rPr>
              <w:rFonts w:ascii="Times New Roman" w:hAnsi="Times New Roman"/>
              <w:sz w:val="28"/>
              <w:szCs w:val="28"/>
              <w:lang w:val="sv-SE"/>
            </w:rPr>
            <w:delText xml:space="preserve">1.5 Các </w:delText>
          </w:r>
        </w:del>
      </w:ins>
      <w:ins w:id="531" w:author="VU VAN BAO" w:date="2016-03-03T14:42:00Z">
        <w:del w:id="532" w:author="baovv" w:date="2016-04-08T14:48:00Z">
          <w:r>
            <w:rPr>
              <w:rFonts w:ascii="Times New Roman" w:hAnsi="Times New Roman"/>
              <w:sz w:val="28"/>
              <w:szCs w:val="28"/>
              <w:lang w:val="es-ES"/>
            </w:rPr>
            <w:delText>mốc thời gian chính trong quá trình tổ chức lựa chọn nhà thầu:</w:delText>
          </w:r>
        </w:del>
      </w:ins>
    </w:p>
    <w:p w:rsidR="00982491" w:rsidRPr="00982491" w:rsidRDefault="00982491">
      <w:pPr>
        <w:numPr>
          <w:ilvl w:val="0"/>
          <w:numId w:val="48"/>
        </w:numPr>
        <w:spacing w:before="60" w:after="60"/>
        <w:ind w:left="993" w:hanging="426"/>
        <w:jc w:val="both"/>
        <w:rPr>
          <w:ins w:id="533" w:author="VU VAN BAO" w:date="2016-03-03T14:44:00Z"/>
          <w:del w:id="534" w:author="baovv" w:date="2016-04-08T14:48:00Z"/>
          <w:rFonts w:ascii="Times New Roman" w:hAnsi="Times New Roman"/>
          <w:sz w:val="28"/>
          <w:szCs w:val="28"/>
          <w:lang w:val="es-ES"/>
          <w:rPrChange w:id="535" w:author="baovv" w:date="2016-04-08T15:12:00Z">
            <w:rPr>
              <w:ins w:id="536" w:author="VU VAN BAO" w:date="2016-03-03T14:44:00Z"/>
              <w:del w:id="537" w:author="baovv" w:date="2016-04-08T14:48:00Z"/>
              <w:rFonts w:ascii="Times New Roman" w:hAnsi="Times New Roman"/>
              <w:sz w:val="28"/>
              <w:szCs w:val="28"/>
              <w:lang w:val="pt-BR"/>
            </w:rPr>
          </w:rPrChange>
        </w:rPr>
        <w:pPrChange w:id="538" w:author="VU VAN BAO" w:date="2016-03-03T14:44:00Z">
          <w:pPr>
            <w:spacing w:before="80" w:after="80"/>
            <w:ind w:firstLine="709"/>
            <w:jc w:val="both"/>
          </w:pPr>
        </w:pPrChange>
      </w:pPr>
      <w:ins w:id="539" w:author="VU VAN BAO" w:date="2016-03-03T14:43:00Z">
        <w:del w:id="540" w:author="baovv" w:date="2016-04-08T14:48:00Z">
          <w:r w:rsidRPr="00982491">
            <w:rPr>
              <w:rFonts w:ascii="Times New Roman" w:hAnsi="Times New Roman"/>
              <w:sz w:val="28"/>
              <w:szCs w:val="28"/>
              <w:lang w:val="pt-BR"/>
              <w:rPrChange w:id="541" w:author="baovv" w:date="2016-04-08T15:12:00Z">
                <w:rPr>
                  <w:rFonts w:ascii="Times New Roman" w:hAnsi="Times New Roman"/>
                  <w:sz w:val="28"/>
                  <w:szCs w:val="28"/>
                  <w:lang w:val="es-ES"/>
                </w:rPr>
              </w:rPrChange>
            </w:rPr>
            <w:delText>Thông báo mời thầu</w:delText>
          </w:r>
        </w:del>
      </w:ins>
      <w:ins w:id="542" w:author="VU VAN BAO" w:date="2016-03-03T14:44:00Z">
        <w:del w:id="543" w:author="baovv" w:date="2016-04-08T14:48:00Z">
          <w:r w:rsidRPr="00982491">
            <w:rPr>
              <w:rFonts w:ascii="Times New Roman" w:hAnsi="Times New Roman"/>
              <w:sz w:val="28"/>
              <w:szCs w:val="28"/>
              <w:lang w:val="pt-BR"/>
              <w:rPrChange w:id="544" w:author="baovv" w:date="2016-04-08T15:12:00Z">
                <w:rPr>
                  <w:rFonts w:ascii="Times New Roman" w:hAnsi="Times New Roman"/>
                  <w:sz w:val="28"/>
                  <w:szCs w:val="28"/>
                  <w:lang w:val="es-ES"/>
                </w:rPr>
              </w:rPrChange>
            </w:rPr>
            <w:delText xml:space="preserve">: </w:delText>
          </w:r>
        </w:del>
      </w:ins>
      <w:ins w:id="545" w:author="VU VAN BAO" w:date="2016-03-03T14:43:00Z">
        <w:del w:id="546" w:author="baovv" w:date="2016-04-08T14:48:00Z">
          <w:r w:rsidRPr="00982491">
            <w:rPr>
              <w:rFonts w:ascii="Times New Roman" w:hAnsi="Times New Roman"/>
              <w:sz w:val="28"/>
              <w:szCs w:val="28"/>
              <w:lang w:val="pt-BR"/>
              <w:rPrChange w:id="547" w:author="baovv" w:date="2016-04-08T15:12:00Z">
                <w:rPr>
                  <w:rFonts w:ascii="Times New Roman" w:hAnsi="Times New Roman"/>
                  <w:sz w:val="28"/>
                  <w:szCs w:val="28"/>
                  <w:lang w:val="es-ES"/>
                </w:rPr>
              </w:rPrChange>
            </w:rPr>
            <w:delText>báo đấu thầu số 36 ngày 29/02/2016</w:delText>
          </w:r>
        </w:del>
      </w:ins>
      <w:ins w:id="548" w:author="VU VAN BAO" w:date="2016-03-03T14:44:00Z">
        <w:del w:id="549" w:author="baovv" w:date="2016-04-08T14:48:00Z">
          <w:r w:rsidRPr="00982491">
            <w:rPr>
              <w:rFonts w:ascii="Times New Roman" w:hAnsi="Times New Roman"/>
              <w:sz w:val="28"/>
              <w:szCs w:val="28"/>
              <w:lang w:val="pt-BR"/>
              <w:rPrChange w:id="550" w:author="baovv" w:date="2016-04-08T15:12:00Z">
                <w:rPr>
                  <w:rFonts w:ascii="Times New Roman" w:hAnsi="Times New Roman"/>
                  <w:sz w:val="28"/>
                  <w:szCs w:val="28"/>
                  <w:lang w:val="es-ES"/>
                </w:rPr>
              </w:rPrChange>
            </w:rPr>
            <w:delText xml:space="preserve">; </w:delText>
          </w:r>
        </w:del>
      </w:ins>
    </w:p>
    <w:p w:rsidR="00982491" w:rsidRPr="00982491" w:rsidRDefault="00D65FF5">
      <w:pPr>
        <w:numPr>
          <w:ilvl w:val="0"/>
          <w:numId w:val="48"/>
        </w:numPr>
        <w:spacing w:before="60" w:after="60"/>
        <w:ind w:left="993" w:hanging="426"/>
        <w:jc w:val="both"/>
        <w:rPr>
          <w:ins w:id="551" w:author="VU VAN BAO" w:date="2016-03-03T14:44:00Z"/>
          <w:del w:id="552" w:author="baovv" w:date="2016-04-08T14:48:00Z"/>
          <w:rFonts w:ascii="Times New Roman" w:hAnsi="Times New Roman"/>
          <w:sz w:val="28"/>
          <w:szCs w:val="28"/>
          <w:lang w:val="es-ES"/>
          <w:rPrChange w:id="553" w:author="baovv" w:date="2016-04-08T15:12:00Z">
            <w:rPr>
              <w:ins w:id="554" w:author="VU VAN BAO" w:date="2016-03-03T14:44:00Z"/>
              <w:del w:id="555" w:author="baovv" w:date="2016-04-08T14:48:00Z"/>
              <w:rFonts w:ascii="Times New Roman" w:hAnsi="Times New Roman"/>
              <w:sz w:val="28"/>
              <w:szCs w:val="28"/>
              <w:lang w:val="pt-BR"/>
            </w:rPr>
          </w:rPrChange>
        </w:rPr>
        <w:pPrChange w:id="556" w:author="VU VAN BAO" w:date="2016-03-03T14:44:00Z">
          <w:pPr>
            <w:spacing w:before="80" w:after="80"/>
            <w:ind w:firstLine="709"/>
            <w:jc w:val="both"/>
          </w:pPr>
        </w:pPrChange>
      </w:pPr>
      <w:ins w:id="557" w:author="VU VAN BAO" w:date="2016-03-03T14:47:00Z">
        <w:del w:id="558" w:author="baovv" w:date="2016-04-08T14:48:00Z">
          <w:r>
            <w:rPr>
              <w:rFonts w:ascii="Times New Roman" w:hAnsi="Times New Roman"/>
              <w:sz w:val="28"/>
              <w:szCs w:val="28"/>
              <w:lang w:val="pt-BR"/>
            </w:rPr>
            <w:delText>P</w:delText>
          </w:r>
        </w:del>
      </w:ins>
      <w:ins w:id="559" w:author="VU VAN BAO" w:date="2016-03-03T14:44:00Z">
        <w:del w:id="560" w:author="baovv" w:date="2016-04-08T14:48:00Z">
          <w:r>
            <w:rPr>
              <w:rFonts w:ascii="Times New Roman" w:hAnsi="Times New Roman"/>
              <w:sz w:val="28"/>
              <w:szCs w:val="28"/>
              <w:lang w:val="pt-BR"/>
            </w:rPr>
            <w:delText>hát hành HSMT</w:delText>
          </w:r>
        </w:del>
      </w:ins>
      <w:ins w:id="561" w:author="VU VAN BAO" w:date="2016-03-03T14:47:00Z">
        <w:del w:id="562" w:author="baovv" w:date="2016-04-08T14:48:00Z">
          <w:r>
            <w:rPr>
              <w:rFonts w:ascii="Times New Roman" w:hAnsi="Times New Roman"/>
              <w:sz w:val="28"/>
              <w:szCs w:val="28"/>
              <w:lang w:val="pt-BR"/>
            </w:rPr>
            <w:delText xml:space="preserve"> từ</w:delText>
          </w:r>
        </w:del>
      </w:ins>
      <w:ins w:id="563" w:author="VU VAN BAO" w:date="2016-03-03T14:44:00Z">
        <w:del w:id="564" w:author="baovv" w:date="2016-04-08T14:48:00Z">
          <w:r>
            <w:rPr>
              <w:rFonts w:ascii="Times New Roman" w:hAnsi="Times New Roman"/>
              <w:sz w:val="28"/>
              <w:szCs w:val="28"/>
              <w:lang w:val="pt-BR"/>
            </w:rPr>
            <w:delText xml:space="preserve"> 07h30 ngày 03/03/2016</w:delText>
          </w:r>
        </w:del>
      </w:ins>
      <w:ins w:id="565" w:author="VU VAN BAO" w:date="2016-03-03T14:47:00Z">
        <w:del w:id="566" w:author="baovv" w:date="2016-04-08T14:48:00Z">
          <w:r>
            <w:rPr>
              <w:rFonts w:ascii="Times New Roman" w:hAnsi="Times New Roman"/>
              <w:sz w:val="28"/>
              <w:szCs w:val="28"/>
              <w:lang w:val="pt-BR"/>
            </w:rPr>
            <w:delText xml:space="preserve"> đến 10h00 ngày 23/03/2016</w:delText>
          </w:r>
        </w:del>
      </w:ins>
      <w:ins w:id="567" w:author="VU VAN BAO" w:date="2016-03-03T14:44:00Z">
        <w:del w:id="568" w:author="baovv" w:date="2016-04-08T14:48:00Z">
          <w:r>
            <w:rPr>
              <w:rFonts w:ascii="Times New Roman" w:hAnsi="Times New Roman"/>
              <w:sz w:val="28"/>
              <w:szCs w:val="28"/>
              <w:lang w:val="pt-BR"/>
            </w:rPr>
            <w:delText>;</w:delText>
          </w:r>
        </w:del>
      </w:ins>
    </w:p>
    <w:p w:rsidR="00982491" w:rsidRPr="00982491" w:rsidRDefault="00D65FF5">
      <w:pPr>
        <w:numPr>
          <w:ilvl w:val="0"/>
          <w:numId w:val="48"/>
        </w:numPr>
        <w:spacing w:before="60" w:after="60"/>
        <w:ind w:left="993" w:hanging="426"/>
        <w:jc w:val="both"/>
        <w:rPr>
          <w:ins w:id="569" w:author="VU VAN BAO" w:date="2016-03-03T14:45:00Z"/>
          <w:del w:id="570" w:author="baovv" w:date="2016-04-08T14:48:00Z"/>
          <w:rFonts w:ascii="Times New Roman" w:hAnsi="Times New Roman"/>
          <w:sz w:val="28"/>
          <w:szCs w:val="28"/>
          <w:lang w:val="es-ES"/>
          <w:rPrChange w:id="571" w:author="baovv" w:date="2016-04-08T15:12:00Z">
            <w:rPr>
              <w:ins w:id="572" w:author="VU VAN BAO" w:date="2016-03-03T14:45:00Z"/>
              <w:del w:id="573" w:author="baovv" w:date="2016-04-08T14:48:00Z"/>
              <w:rFonts w:ascii="Times New Roman" w:hAnsi="Times New Roman"/>
              <w:sz w:val="28"/>
              <w:szCs w:val="28"/>
              <w:lang w:val="pt-BR"/>
            </w:rPr>
          </w:rPrChange>
        </w:rPr>
        <w:pPrChange w:id="574" w:author="VU VAN BAO" w:date="2016-03-03T14:44:00Z">
          <w:pPr>
            <w:spacing w:before="80" w:after="80"/>
            <w:ind w:firstLine="709"/>
            <w:jc w:val="both"/>
          </w:pPr>
        </w:pPrChange>
      </w:pPr>
      <w:ins w:id="575" w:author="VU VAN BAO" w:date="2016-03-03T14:45:00Z">
        <w:del w:id="576" w:author="baovv" w:date="2016-04-08T14:48:00Z">
          <w:r>
            <w:rPr>
              <w:rFonts w:ascii="Times New Roman" w:hAnsi="Times New Roman"/>
              <w:sz w:val="28"/>
              <w:szCs w:val="28"/>
              <w:lang w:val="pt-BR"/>
            </w:rPr>
            <w:delText>Thời điểm đóng thầu: 10h00 ngày 23/03/2016;</w:delText>
          </w:r>
        </w:del>
      </w:ins>
    </w:p>
    <w:p w:rsidR="00982491" w:rsidRPr="00982491" w:rsidRDefault="00D65FF5">
      <w:pPr>
        <w:numPr>
          <w:ilvl w:val="0"/>
          <w:numId w:val="48"/>
        </w:numPr>
        <w:spacing w:before="60" w:after="60"/>
        <w:ind w:left="993" w:hanging="426"/>
        <w:jc w:val="both"/>
        <w:rPr>
          <w:ins w:id="577" w:author="VU VAN BAO" w:date="2016-03-03T14:46:00Z"/>
          <w:del w:id="578" w:author="baovv" w:date="2016-04-08T14:48:00Z"/>
          <w:rFonts w:ascii="Times New Roman" w:hAnsi="Times New Roman"/>
          <w:sz w:val="28"/>
          <w:szCs w:val="28"/>
          <w:lang w:val="es-ES"/>
          <w:rPrChange w:id="579" w:author="baovv" w:date="2016-04-08T15:12:00Z">
            <w:rPr>
              <w:ins w:id="580" w:author="VU VAN BAO" w:date="2016-03-03T14:46:00Z"/>
              <w:del w:id="581" w:author="baovv" w:date="2016-04-08T14:48:00Z"/>
              <w:rFonts w:ascii="Times New Roman" w:hAnsi="Times New Roman"/>
              <w:sz w:val="28"/>
              <w:szCs w:val="28"/>
              <w:lang w:val="pt-BR"/>
            </w:rPr>
          </w:rPrChange>
        </w:rPr>
        <w:pPrChange w:id="582" w:author="VU VAN BAO" w:date="2016-03-03T14:44:00Z">
          <w:pPr>
            <w:spacing w:before="80" w:after="80"/>
            <w:ind w:firstLine="709"/>
            <w:jc w:val="both"/>
          </w:pPr>
        </w:pPrChange>
      </w:pPr>
      <w:ins w:id="583" w:author="VU VAN BAO" w:date="2016-03-03T14:46:00Z">
        <w:del w:id="584" w:author="baovv" w:date="2016-04-08T14:48:00Z">
          <w:r>
            <w:rPr>
              <w:rFonts w:ascii="Times New Roman" w:hAnsi="Times New Roman"/>
              <w:sz w:val="28"/>
              <w:szCs w:val="28"/>
              <w:lang w:val="pt-BR"/>
            </w:rPr>
            <w:delText>Thời điểm mở thầu:10h00 ngày 23/03/2016;</w:delText>
          </w:r>
        </w:del>
      </w:ins>
    </w:p>
    <w:p w:rsidR="00982491" w:rsidRDefault="00D65FF5">
      <w:pPr>
        <w:numPr>
          <w:ilvl w:val="0"/>
          <w:numId w:val="48"/>
        </w:numPr>
        <w:spacing w:before="60" w:after="60"/>
        <w:ind w:left="993" w:hanging="426"/>
        <w:jc w:val="both"/>
        <w:rPr>
          <w:ins w:id="585" w:author="VU VAN BAO" w:date="2016-03-03T14:44:00Z"/>
          <w:del w:id="586" w:author="baovv" w:date="2016-04-08T14:48:00Z"/>
          <w:rFonts w:ascii="Times New Roman" w:hAnsi="Times New Roman"/>
          <w:sz w:val="28"/>
          <w:szCs w:val="28"/>
          <w:lang w:val="es-ES"/>
        </w:rPr>
        <w:pPrChange w:id="587" w:author="VU VAN BAO" w:date="2016-03-03T14:44:00Z">
          <w:pPr>
            <w:spacing w:before="80" w:after="80"/>
            <w:ind w:firstLine="709"/>
            <w:jc w:val="both"/>
          </w:pPr>
        </w:pPrChange>
      </w:pPr>
      <w:ins w:id="588" w:author="VU VAN BAO" w:date="2016-03-03T14:48:00Z">
        <w:del w:id="589" w:author="baovv" w:date="2016-04-08T14:48:00Z">
          <w:r>
            <w:rPr>
              <w:rFonts w:ascii="Times New Roman" w:hAnsi="Times New Roman"/>
              <w:sz w:val="28"/>
              <w:szCs w:val="28"/>
              <w:lang w:val="es-ES"/>
            </w:rPr>
            <w:delText xml:space="preserve">Thời gian xét thầu </w:delText>
          </w:r>
        </w:del>
      </w:ins>
      <w:ins w:id="590" w:author="VU VAN BAO" w:date="2016-03-03T14:49:00Z">
        <w:del w:id="591" w:author="baovv" w:date="2016-04-08T14:48:00Z">
          <w:r>
            <w:rPr>
              <w:rFonts w:ascii="Times New Roman" w:hAnsi="Times New Roman"/>
              <w:sz w:val="28"/>
              <w:szCs w:val="28"/>
              <w:lang w:val="pt-BR"/>
            </w:rPr>
            <w:delText>từ10h00 ngày 23/03/2016 đến    ngày    /2016</w:delText>
          </w:r>
        </w:del>
      </w:ins>
    </w:p>
    <w:p w:rsidR="00982491" w:rsidRDefault="00982491">
      <w:pPr>
        <w:spacing w:before="60" w:after="60"/>
        <w:jc w:val="both"/>
        <w:rPr>
          <w:ins w:id="592" w:author="VU VAN BAO" w:date="2016-03-02T16:26:00Z"/>
          <w:del w:id="593" w:author="baovv" w:date="2016-04-08T14:48:00Z"/>
          <w:rFonts w:ascii="Times New Roman" w:hAnsi="Times New Roman"/>
          <w:sz w:val="28"/>
          <w:szCs w:val="28"/>
          <w:lang w:val="sv-SE"/>
        </w:rPr>
        <w:pPrChange w:id="594" w:author="VU VAN BAO" w:date="2016-03-03T11:17:00Z">
          <w:pPr>
            <w:spacing w:before="80" w:after="80"/>
            <w:ind w:firstLine="709"/>
            <w:jc w:val="both"/>
          </w:pPr>
        </w:pPrChange>
      </w:pPr>
    </w:p>
    <w:p w:rsidR="00982491" w:rsidRPr="00982491" w:rsidRDefault="00982491">
      <w:pPr>
        <w:spacing w:before="60" w:after="60"/>
        <w:ind w:left="720"/>
        <w:jc w:val="both"/>
        <w:rPr>
          <w:ins w:id="595" w:author="VU VAN BAO" w:date="2016-03-02T16:26:00Z"/>
          <w:del w:id="596" w:author="baovv" w:date="2016-04-08T14:48:00Z"/>
          <w:rFonts w:ascii="Times New Roman" w:hAnsi="Times New Roman"/>
          <w:sz w:val="28"/>
          <w:szCs w:val="28"/>
          <w:lang w:val="sv-SE"/>
          <w:rPrChange w:id="597" w:author="baovv" w:date="2016-04-08T15:12:00Z">
            <w:rPr>
              <w:ins w:id="598" w:author="VU VAN BAO" w:date="2016-03-02T16:26:00Z"/>
              <w:del w:id="599" w:author="baovv" w:date="2016-04-08T14:48:00Z"/>
              <w:rFonts w:ascii="Times New Roman" w:hAnsi="Times New Roman"/>
              <w:i/>
              <w:iCs/>
              <w:sz w:val="28"/>
              <w:szCs w:val="28"/>
              <w:lang w:val="sv-SE"/>
            </w:rPr>
          </w:rPrChange>
        </w:rPr>
        <w:pPrChange w:id="600" w:author="VU VAN BAO" w:date="2016-03-02T16:26:00Z">
          <w:pPr>
            <w:spacing w:before="80" w:after="80"/>
            <w:ind w:firstLine="709"/>
            <w:jc w:val="both"/>
          </w:pPr>
        </w:pPrChange>
      </w:pPr>
    </w:p>
    <w:p w:rsidR="00982491" w:rsidRDefault="00D65FF5">
      <w:pPr>
        <w:spacing w:before="60" w:after="60"/>
        <w:ind w:left="709"/>
        <w:jc w:val="both"/>
        <w:rPr>
          <w:del w:id="601" w:author="baovv" w:date="2016-04-08T14:48:00Z"/>
          <w:rFonts w:ascii="Times New Roman" w:hAnsi="Times New Roman"/>
          <w:sz w:val="28"/>
          <w:szCs w:val="28"/>
          <w:lang w:val="sv-SE"/>
        </w:rPr>
        <w:pPrChange w:id="602" w:author="VU VAN BAO" w:date="2016-03-02T16:27:00Z">
          <w:pPr>
            <w:numPr>
              <w:numId w:val="7"/>
            </w:numPr>
            <w:tabs>
              <w:tab w:val="num" w:pos="993"/>
              <w:tab w:val="num" w:pos="2007"/>
            </w:tabs>
            <w:spacing w:before="80" w:after="80"/>
            <w:ind w:left="2007" w:firstLine="709"/>
            <w:jc w:val="both"/>
          </w:pPr>
        </w:pPrChange>
      </w:pPr>
      <w:del w:id="603" w:author="baovv" w:date="2016-04-08T14:48:00Z">
        <w:r>
          <w:rPr>
            <w:rFonts w:ascii="Times New Roman" w:hAnsi="Times New Roman"/>
            <w:sz w:val="28"/>
            <w:szCs w:val="28"/>
            <w:lang w:val="sv-SE"/>
          </w:rPr>
          <w:delText>Tên Chủ đầu tư, Bên mời thầu;</w:delText>
        </w:r>
      </w:del>
    </w:p>
    <w:p w:rsidR="00982491" w:rsidRDefault="00D65FF5">
      <w:pPr>
        <w:spacing w:before="60" w:after="60"/>
        <w:ind w:left="709"/>
        <w:jc w:val="both"/>
        <w:rPr>
          <w:del w:id="604" w:author="baovv" w:date="2016-04-08T14:48:00Z"/>
          <w:rFonts w:ascii="Times New Roman" w:hAnsi="Times New Roman"/>
          <w:sz w:val="28"/>
          <w:szCs w:val="28"/>
          <w:lang w:val="de-DE"/>
        </w:rPr>
        <w:pPrChange w:id="605" w:author="VU VAN BAO" w:date="2016-03-02T16:27:00Z">
          <w:pPr>
            <w:numPr>
              <w:numId w:val="7"/>
            </w:numPr>
            <w:tabs>
              <w:tab w:val="num" w:pos="993"/>
              <w:tab w:val="num" w:pos="2007"/>
            </w:tabs>
            <w:spacing w:before="80" w:after="80"/>
            <w:ind w:left="2007" w:firstLine="709"/>
            <w:jc w:val="both"/>
          </w:pPr>
        </w:pPrChange>
      </w:pPr>
      <w:del w:id="606" w:author="baovv" w:date="2016-04-08T14:48:00Z">
        <w:r>
          <w:rPr>
            <w:rFonts w:ascii="Times New Roman" w:hAnsi="Times New Roman"/>
            <w:sz w:val="28"/>
            <w:szCs w:val="28"/>
            <w:lang w:val="de-DE"/>
          </w:rPr>
          <w:delText>Tên dự án và tóm tắt về dự án;</w:delText>
        </w:r>
      </w:del>
    </w:p>
    <w:p w:rsidR="00982491" w:rsidRDefault="00D65FF5">
      <w:pPr>
        <w:spacing w:before="60" w:after="60"/>
        <w:ind w:left="709"/>
        <w:jc w:val="both"/>
        <w:rPr>
          <w:del w:id="607" w:author="baovv" w:date="2016-04-08T14:48:00Z"/>
          <w:rFonts w:ascii="Times New Roman" w:hAnsi="Times New Roman"/>
          <w:sz w:val="28"/>
          <w:szCs w:val="28"/>
          <w:lang w:val="es-ES"/>
        </w:rPr>
        <w:pPrChange w:id="608" w:author="VU VAN BAO" w:date="2016-03-02T16:27:00Z">
          <w:pPr>
            <w:numPr>
              <w:numId w:val="7"/>
            </w:numPr>
            <w:tabs>
              <w:tab w:val="num" w:pos="993"/>
              <w:tab w:val="num" w:pos="2007"/>
            </w:tabs>
            <w:spacing w:before="80" w:after="80"/>
            <w:ind w:left="2007" w:firstLine="709"/>
            <w:jc w:val="both"/>
          </w:pPr>
        </w:pPrChange>
      </w:pPr>
      <w:del w:id="609" w:author="baovv" w:date="2016-04-08T14:48:00Z">
        <w:r>
          <w:rPr>
            <w:rFonts w:ascii="Times New Roman" w:hAnsi="Times New Roman"/>
            <w:sz w:val="28"/>
            <w:szCs w:val="28"/>
            <w:lang w:val="es-ES"/>
          </w:rPr>
          <w:lastRenderedPageBreak/>
          <w:delText>Tên gói thầu và tóm tắt về gói thầu; nội dung của gói thầu được phê duyệt trong KH</w:delText>
        </w:r>
        <w:r>
          <w:rPr>
            <w:rFonts w:ascii="Times New Roman" w:hAnsi="Times New Roman"/>
            <w:sz w:val="28"/>
            <w:szCs w:val="28"/>
            <w:lang w:val="vi-VN"/>
          </w:rPr>
          <w:delText>LCN</w:delText>
        </w:r>
        <w:r>
          <w:rPr>
            <w:rFonts w:ascii="Times New Roman" w:hAnsi="Times New Roman"/>
            <w:sz w:val="28"/>
            <w:szCs w:val="28"/>
            <w:lang w:val="es-ES"/>
          </w:rPr>
          <w:delText>T;</w:delText>
        </w:r>
      </w:del>
    </w:p>
    <w:p w:rsidR="00982491" w:rsidRPr="00982491" w:rsidRDefault="00982491">
      <w:pPr>
        <w:spacing w:before="80" w:after="80"/>
        <w:ind w:left="709"/>
        <w:jc w:val="both"/>
        <w:rPr>
          <w:ins w:id="610" w:author="VU VAN BAO" w:date="2016-03-02T16:27:00Z"/>
          <w:del w:id="611" w:author="baovv" w:date="2016-04-08T14:48:00Z"/>
          <w:rFonts w:ascii="Times New Roman" w:hAnsi="Times New Roman"/>
          <w:sz w:val="28"/>
          <w:szCs w:val="28"/>
          <w:lang w:val="es-ES"/>
          <w:rPrChange w:id="612" w:author="baovv" w:date="2016-04-08T15:12:00Z">
            <w:rPr>
              <w:ins w:id="613" w:author="VU VAN BAO" w:date="2016-03-02T16:27:00Z"/>
              <w:del w:id="614" w:author="baovv" w:date="2016-04-08T14:48:00Z"/>
              <w:rFonts w:ascii="Times New Roman" w:hAnsi="Times New Roman"/>
              <w:sz w:val="28"/>
              <w:szCs w:val="28"/>
              <w:lang w:val="sv-SE"/>
            </w:rPr>
          </w:rPrChange>
        </w:rPr>
        <w:pPrChange w:id="615" w:author="VU VAN BAO" w:date="2016-03-02T16:27:00Z">
          <w:pPr>
            <w:numPr>
              <w:numId w:val="7"/>
            </w:numPr>
            <w:tabs>
              <w:tab w:val="num" w:pos="993"/>
              <w:tab w:val="num" w:pos="2007"/>
            </w:tabs>
            <w:spacing w:before="80" w:after="80"/>
            <w:ind w:left="2007" w:firstLine="709"/>
            <w:jc w:val="both"/>
          </w:pPr>
        </w:pPrChange>
      </w:pPr>
    </w:p>
    <w:p w:rsidR="00982491" w:rsidRDefault="00D65FF5">
      <w:pPr>
        <w:spacing w:before="80" w:after="80"/>
        <w:jc w:val="both"/>
        <w:rPr>
          <w:del w:id="616" w:author="baovv" w:date="2016-04-08T14:48:00Z"/>
          <w:rFonts w:ascii="Times New Roman" w:hAnsi="Times New Roman"/>
          <w:sz w:val="28"/>
          <w:szCs w:val="28"/>
          <w:lang w:val="es-ES"/>
        </w:rPr>
        <w:pPrChange w:id="617" w:author="VU VAN BAO" w:date="2016-03-03T14:49:00Z">
          <w:pPr>
            <w:numPr>
              <w:numId w:val="7"/>
            </w:numPr>
            <w:tabs>
              <w:tab w:val="num" w:pos="993"/>
              <w:tab w:val="num" w:pos="2007"/>
            </w:tabs>
            <w:spacing w:before="80" w:after="80"/>
            <w:ind w:left="2007" w:firstLine="709"/>
            <w:jc w:val="both"/>
          </w:pPr>
        </w:pPrChange>
      </w:pPr>
      <w:ins w:id="618" w:author="VU VAN BAO" w:date="2016-03-03T14:49:00Z">
        <w:del w:id="619" w:author="baovv" w:date="2016-04-08T14:48:00Z">
          <w:r>
            <w:rPr>
              <w:rFonts w:ascii="Times New Roman" w:hAnsi="Times New Roman"/>
              <w:sz w:val="28"/>
              <w:szCs w:val="28"/>
              <w:lang w:val="es-ES"/>
            </w:rPr>
            <w:delText xml:space="preserve">1.6 </w:delText>
          </w:r>
        </w:del>
      </w:ins>
      <w:del w:id="620" w:author="baovv" w:date="2016-04-08T14:48:00Z">
        <w:r>
          <w:rPr>
            <w:rFonts w:ascii="Times New Roman" w:hAnsi="Times New Roman"/>
            <w:sz w:val="28"/>
            <w:szCs w:val="28"/>
            <w:lang w:val="es-ES"/>
          </w:rPr>
          <w:delText>Một số mốc thời gian chính trong quá trình tổ chức lựa chọn nhà thầu.</w:delText>
        </w:r>
      </w:del>
    </w:p>
    <w:p w:rsidR="00982491" w:rsidRDefault="00D65FF5">
      <w:pPr>
        <w:spacing w:before="80" w:after="80"/>
        <w:jc w:val="both"/>
        <w:rPr>
          <w:ins w:id="621" w:author="VU VAN BAO" w:date="2016-03-03T14:39:00Z"/>
          <w:del w:id="622" w:author="baovv" w:date="2016-04-08T14:48:00Z"/>
          <w:rFonts w:ascii="Times New Roman" w:hAnsi="Times New Roman"/>
          <w:iCs/>
          <w:sz w:val="28"/>
          <w:szCs w:val="28"/>
          <w:lang w:val="es-ES"/>
        </w:rPr>
        <w:pPrChange w:id="623" w:author="VU VAN BAO" w:date="2016-03-03T14:49:00Z">
          <w:pPr>
            <w:spacing w:before="80" w:after="80"/>
            <w:ind w:firstLine="720"/>
            <w:jc w:val="both"/>
          </w:pPr>
        </w:pPrChange>
      </w:pPr>
      <w:del w:id="624" w:author="baovv" w:date="2016-04-08T14:48:00Z">
        <w:r>
          <w:rPr>
            <w:rFonts w:ascii="Times New Roman" w:hAnsi="Times New Roman"/>
            <w:iCs/>
            <w:sz w:val="28"/>
            <w:szCs w:val="28"/>
            <w:lang w:val="es-ES"/>
          </w:rPr>
          <w:delText>Các văn bản pháp lý liên quan được liệt kê và đính kèm (bản chụp) báo cáo này.</w:delText>
        </w:r>
      </w:del>
    </w:p>
    <w:p w:rsidR="003870EF" w:rsidRPr="000D5FAC" w:rsidDel="00404D43" w:rsidRDefault="003870EF" w:rsidP="003870EF">
      <w:pPr>
        <w:spacing w:line="312" w:lineRule="auto"/>
        <w:ind w:left="709"/>
        <w:jc w:val="both"/>
        <w:rPr>
          <w:ins w:id="625" w:author="VU VAN BAO" w:date="2016-03-03T14:39:00Z"/>
          <w:del w:id="626" w:author="baovv" w:date="2016-04-08T14:48:00Z"/>
          <w:rFonts w:ascii="Times New Roman" w:hAnsi="Times New Roman"/>
          <w:sz w:val="27"/>
          <w:szCs w:val="27"/>
          <w:lang w:val="sv-SE"/>
        </w:rPr>
      </w:pPr>
    </w:p>
    <w:tbl>
      <w:tblPr>
        <w:tblW w:w="932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Change w:id="627" w:author="HUYHOANG" w:date="2016-04-01T08:23:00Z">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PrChange>
      </w:tblPr>
      <w:tblGrid>
        <w:gridCol w:w="577"/>
        <w:gridCol w:w="5240"/>
        <w:gridCol w:w="3507"/>
        <w:tblGridChange w:id="628">
          <w:tblGrid>
            <w:gridCol w:w="577"/>
            <w:gridCol w:w="5240"/>
            <w:gridCol w:w="3332"/>
          </w:tblGrid>
        </w:tblGridChange>
      </w:tblGrid>
      <w:tr w:rsidR="003870EF" w:rsidRPr="000D5FAC" w:rsidDel="00404D43" w:rsidTr="00000B0C">
        <w:trPr>
          <w:trHeight w:val="825"/>
          <w:jc w:val="center"/>
          <w:ins w:id="629" w:author="VU VAN BAO" w:date="2016-03-03T14:39:00Z"/>
          <w:del w:id="630" w:author="baovv" w:date="2016-04-08T14:48:00Z"/>
          <w:trPrChange w:id="631" w:author="HUYHOANG" w:date="2016-04-01T08:23:00Z">
            <w:trPr>
              <w:trHeight w:val="825"/>
              <w:jc w:val="center"/>
            </w:trPr>
          </w:trPrChange>
        </w:trPr>
        <w:tc>
          <w:tcPr>
            <w:tcW w:w="577" w:type="dxa"/>
            <w:tcPrChange w:id="632" w:author="HUYHOANG" w:date="2016-04-01T08:23:00Z">
              <w:tcPr>
                <w:tcW w:w="577" w:type="dxa"/>
              </w:tcPr>
            </w:tcPrChange>
          </w:tcPr>
          <w:p w:rsidR="003870EF" w:rsidRPr="000D5FAC" w:rsidDel="00404D43" w:rsidRDefault="00D65FF5" w:rsidP="003870EF">
            <w:pPr>
              <w:spacing w:line="312" w:lineRule="auto"/>
              <w:jc w:val="center"/>
              <w:rPr>
                <w:ins w:id="633" w:author="VU VAN BAO" w:date="2016-03-03T14:39:00Z"/>
                <w:del w:id="634" w:author="baovv" w:date="2016-04-08T14:48:00Z"/>
                <w:rFonts w:ascii="Times New Roman" w:hAnsi="Times New Roman"/>
                <w:b/>
                <w:sz w:val="27"/>
                <w:szCs w:val="27"/>
                <w:lang w:val="es-ES"/>
              </w:rPr>
            </w:pPr>
            <w:ins w:id="635" w:author="VU VAN BAO" w:date="2016-03-03T14:39:00Z">
              <w:del w:id="636" w:author="baovv" w:date="2016-04-08T14:48:00Z">
                <w:r>
                  <w:rPr>
                    <w:rFonts w:ascii="Times New Roman" w:hAnsi="Times New Roman"/>
                    <w:b/>
                    <w:sz w:val="27"/>
                    <w:szCs w:val="27"/>
                    <w:lang w:val="es-ES"/>
                  </w:rPr>
                  <w:delText>TT</w:delText>
                </w:r>
              </w:del>
            </w:ins>
          </w:p>
        </w:tc>
        <w:tc>
          <w:tcPr>
            <w:tcW w:w="5240" w:type="dxa"/>
            <w:tcPrChange w:id="637" w:author="HUYHOANG" w:date="2016-04-01T08:23:00Z">
              <w:tcPr>
                <w:tcW w:w="5261" w:type="dxa"/>
              </w:tcPr>
            </w:tcPrChange>
          </w:tcPr>
          <w:p w:rsidR="003870EF" w:rsidRPr="000D5FAC" w:rsidDel="00404D43" w:rsidRDefault="00D65FF5" w:rsidP="003870EF">
            <w:pPr>
              <w:spacing w:line="312" w:lineRule="auto"/>
              <w:jc w:val="center"/>
              <w:rPr>
                <w:ins w:id="638" w:author="VU VAN BAO" w:date="2016-03-03T14:39:00Z"/>
                <w:del w:id="639" w:author="baovv" w:date="2016-04-08T14:48:00Z"/>
                <w:rFonts w:ascii="Times New Roman" w:hAnsi="Times New Roman"/>
                <w:b/>
                <w:sz w:val="27"/>
                <w:szCs w:val="27"/>
                <w:lang w:val="es-ES"/>
              </w:rPr>
            </w:pPr>
            <w:ins w:id="640" w:author="VU VAN BAO" w:date="2016-03-03T14:39:00Z">
              <w:del w:id="641" w:author="baovv" w:date="2016-04-08T14:48:00Z">
                <w:r>
                  <w:rPr>
                    <w:rFonts w:ascii="Times New Roman" w:hAnsi="Times New Roman"/>
                    <w:b/>
                    <w:sz w:val="27"/>
                    <w:szCs w:val="27"/>
                    <w:lang w:val="es-ES"/>
                  </w:rPr>
                  <w:delText xml:space="preserve">Nội dung </w:delText>
                </w:r>
              </w:del>
            </w:ins>
          </w:p>
        </w:tc>
        <w:tc>
          <w:tcPr>
            <w:tcW w:w="3507" w:type="dxa"/>
            <w:tcPrChange w:id="642" w:author="HUYHOANG" w:date="2016-04-01T08:23:00Z">
              <w:tcPr>
                <w:tcW w:w="3342" w:type="dxa"/>
              </w:tcPr>
            </w:tcPrChange>
          </w:tcPr>
          <w:p w:rsidR="003870EF" w:rsidRPr="000D5FAC" w:rsidDel="00404D43" w:rsidRDefault="00D65FF5" w:rsidP="003870EF">
            <w:pPr>
              <w:spacing w:line="312" w:lineRule="auto"/>
              <w:jc w:val="center"/>
              <w:rPr>
                <w:ins w:id="643" w:author="VU VAN BAO" w:date="2016-03-03T14:39:00Z"/>
                <w:del w:id="644" w:author="baovv" w:date="2016-04-08T14:48:00Z"/>
                <w:rFonts w:ascii="Times New Roman" w:hAnsi="Times New Roman"/>
                <w:b/>
                <w:sz w:val="27"/>
                <w:szCs w:val="27"/>
                <w:vertAlign w:val="superscript"/>
              </w:rPr>
            </w:pPr>
            <w:ins w:id="645" w:author="VU VAN BAO" w:date="2016-03-03T14:39:00Z">
              <w:del w:id="646" w:author="baovv" w:date="2016-04-08T14:48:00Z">
                <w:r>
                  <w:rPr>
                    <w:rFonts w:ascii="Times New Roman" w:hAnsi="Times New Roman"/>
                    <w:b/>
                    <w:sz w:val="27"/>
                    <w:szCs w:val="27"/>
                  </w:rPr>
                  <w:delText>Số, ký hiệu và ngày, tháng văn bản</w:delText>
                </w:r>
              </w:del>
            </w:ins>
          </w:p>
        </w:tc>
      </w:tr>
      <w:tr w:rsidR="003870EF" w:rsidRPr="000D5FAC" w:rsidDel="00404D43" w:rsidTr="00000B0C">
        <w:trPr>
          <w:jc w:val="center"/>
          <w:ins w:id="647" w:author="VU VAN BAO" w:date="2016-03-03T14:39:00Z"/>
          <w:del w:id="648" w:author="baovv" w:date="2016-04-08T14:48:00Z"/>
          <w:trPrChange w:id="649" w:author="HUYHOANG" w:date="2016-04-01T08:23:00Z">
            <w:trPr>
              <w:jc w:val="center"/>
            </w:trPr>
          </w:trPrChange>
        </w:trPr>
        <w:tc>
          <w:tcPr>
            <w:tcW w:w="577" w:type="dxa"/>
            <w:vAlign w:val="center"/>
            <w:tcPrChange w:id="650" w:author="HUYHOANG" w:date="2016-04-01T08:23:00Z">
              <w:tcPr>
                <w:tcW w:w="577" w:type="dxa"/>
                <w:vAlign w:val="center"/>
              </w:tcPr>
            </w:tcPrChange>
          </w:tcPr>
          <w:p w:rsidR="003870EF" w:rsidRPr="000D5FAC" w:rsidDel="00404D43" w:rsidRDefault="00D65FF5" w:rsidP="003870EF">
            <w:pPr>
              <w:spacing w:line="312" w:lineRule="auto"/>
              <w:ind w:left="-140" w:firstLine="140"/>
              <w:jc w:val="center"/>
              <w:rPr>
                <w:ins w:id="651" w:author="VU VAN BAO" w:date="2016-03-03T14:39:00Z"/>
                <w:del w:id="652" w:author="baovv" w:date="2016-04-08T14:48:00Z"/>
                <w:rFonts w:ascii="Times New Roman" w:hAnsi="Times New Roman"/>
                <w:sz w:val="27"/>
                <w:szCs w:val="27"/>
                <w:lang w:val="fr-FR"/>
              </w:rPr>
            </w:pPr>
            <w:ins w:id="653" w:author="VU VAN BAO" w:date="2016-03-03T14:39:00Z">
              <w:del w:id="654" w:author="baovv" w:date="2016-04-08T14:48:00Z">
                <w:r>
                  <w:rPr>
                    <w:rFonts w:ascii="Times New Roman" w:hAnsi="Times New Roman"/>
                    <w:sz w:val="27"/>
                    <w:szCs w:val="27"/>
                    <w:lang w:val="fr-FR"/>
                  </w:rPr>
                  <w:delText>1.</w:delText>
                </w:r>
              </w:del>
            </w:ins>
          </w:p>
        </w:tc>
        <w:tc>
          <w:tcPr>
            <w:tcW w:w="5240" w:type="dxa"/>
            <w:vAlign w:val="center"/>
            <w:tcPrChange w:id="655" w:author="HUYHOANG" w:date="2016-04-01T08:23:00Z">
              <w:tcPr>
                <w:tcW w:w="5261" w:type="dxa"/>
                <w:vAlign w:val="center"/>
              </w:tcPr>
            </w:tcPrChange>
          </w:tcPr>
          <w:p w:rsidR="003870EF" w:rsidRPr="000D5FAC" w:rsidDel="00404D43" w:rsidRDefault="00D65FF5" w:rsidP="003870EF">
            <w:pPr>
              <w:spacing w:line="312" w:lineRule="auto"/>
              <w:rPr>
                <w:ins w:id="656" w:author="VU VAN BAO" w:date="2016-03-03T14:39:00Z"/>
                <w:del w:id="657" w:author="baovv" w:date="2016-04-08T14:48:00Z"/>
                <w:rFonts w:ascii="Times New Roman" w:hAnsi="Times New Roman"/>
                <w:sz w:val="27"/>
                <w:szCs w:val="27"/>
                <w:lang w:val="pt-BR"/>
              </w:rPr>
            </w:pPr>
            <w:ins w:id="658" w:author="VU VAN BAO" w:date="2016-03-03T14:39:00Z">
              <w:del w:id="659" w:author="baovv" w:date="2016-04-08T14:48:00Z">
                <w:r>
                  <w:rPr>
                    <w:rFonts w:ascii="Times New Roman" w:hAnsi="Times New Roman"/>
                    <w:sz w:val="27"/>
                    <w:szCs w:val="27"/>
                    <w:lang w:val="pt-BR"/>
                  </w:rPr>
                  <w:delText>Văn bản phê duyệt KHLCNT</w:delText>
                </w:r>
              </w:del>
            </w:ins>
          </w:p>
        </w:tc>
        <w:tc>
          <w:tcPr>
            <w:tcW w:w="3507" w:type="dxa"/>
            <w:tcPrChange w:id="660" w:author="HUYHOANG" w:date="2016-04-01T08:23:00Z">
              <w:tcPr>
                <w:tcW w:w="3342" w:type="dxa"/>
              </w:tcPr>
            </w:tcPrChange>
          </w:tcPr>
          <w:p w:rsidR="003870EF" w:rsidRPr="000D5FAC" w:rsidDel="00404D43" w:rsidRDefault="00D65FF5" w:rsidP="00BF1CB8">
            <w:pPr>
              <w:spacing w:line="312" w:lineRule="auto"/>
              <w:jc w:val="center"/>
              <w:rPr>
                <w:ins w:id="661" w:author="VU VAN BAO" w:date="2016-03-03T14:39:00Z"/>
                <w:del w:id="662" w:author="baovv" w:date="2016-04-08T14:48:00Z"/>
                <w:rFonts w:ascii="Times New Roman" w:hAnsi="Times New Roman"/>
                <w:sz w:val="27"/>
                <w:szCs w:val="27"/>
                <w:lang w:val="pt-BR"/>
              </w:rPr>
            </w:pPr>
            <w:ins w:id="663" w:author="VU VAN BAO" w:date="2016-03-03T14:49:00Z">
              <w:del w:id="664" w:author="baovv" w:date="2016-04-08T14:48:00Z">
                <w:r>
                  <w:rPr>
                    <w:rFonts w:ascii="Times New Roman" w:hAnsi="Times New Roman"/>
                    <w:sz w:val="27"/>
                    <w:szCs w:val="27"/>
                    <w:lang w:val="pt-BR"/>
                  </w:rPr>
                  <w:delText>23</w:delText>
                </w:r>
              </w:del>
            </w:ins>
            <w:ins w:id="665" w:author="VU VAN BAO" w:date="2016-03-03T14:39:00Z">
              <w:del w:id="666" w:author="baovv" w:date="2016-04-08T14:48:00Z">
                <w:r>
                  <w:rPr>
                    <w:rFonts w:ascii="Times New Roman" w:hAnsi="Times New Roman"/>
                    <w:sz w:val="27"/>
                    <w:szCs w:val="27"/>
                    <w:lang w:val="pt-BR"/>
                  </w:rPr>
                  <w:delText>/QĐ-</w:delText>
                </w:r>
              </w:del>
            </w:ins>
            <w:ins w:id="667" w:author="VU VAN BAO" w:date="2016-03-03T14:51:00Z">
              <w:del w:id="668" w:author="baovv" w:date="2016-04-08T14:48:00Z">
                <w:r>
                  <w:rPr>
                    <w:rFonts w:ascii="Times New Roman" w:hAnsi="Times New Roman"/>
                    <w:sz w:val="27"/>
                    <w:szCs w:val="27"/>
                    <w:lang w:val="pt-BR"/>
                  </w:rPr>
                  <w:delText>EVN</w:delText>
                </w:r>
              </w:del>
            </w:ins>
            <w:ins w:id="669" w:author="VU VAN BAO" w:date="2016-03-03T14:39:00Z">
              <w:del w:id="670" w:author="baovv" w:date="2016-04-08T14:48:00Z">
                <w:r>
                  <w:rPr>
                    <w:rFonts w:ascii="Times New Roman" w:hAnsi="Times New Roman"/>
                    <w:sz w:val="27"/>
                    <w:szCs w:val="27"/>
                    <w:lang w:val="pt-BR"/>
                  </w:rPr>
                  <w:delText xml:space="preserve"> ngày 1</w:delText>
                </w:r>
              </w:del>
            </w:ins>
            <w:ins w:id="671" w:author="VU VAN BAO" w:date="2016-03-03T14:52:00Z">
              <w:del w:id="672" w:author="baovv" w:date="2016-04-08T14:48:00Z">
                <w:r>
                  <w:rPr>
                    <w:rFonts w:ascii="Times New Roman" w:hAnsi="Times New Roman"/>
                    <w:sz w:val="27"/>
                    <w:szCs w:val="27"/>
                    <w:lang w:val="pt-BR"/>
                  </w:rPr>
                  <w:delText>8</w:delText>
                </w:r>
              </w:del>
            </w:ins>
            <w:ins w:id="673" w:author="VU VAN BAO" w:date="2016-03-03T14:39:00Z">
              <w:del w:id="674" w:author="baovv" w:date="2016-04-08T14:48:00Z">
                <w:r>
                  <w:rPr>
                    <w:rFonts w:ascii="Times New Roman" w:hAnsi="Times New Roman"/>
                    <w:sz w:val="27"/>
                    <w:szCs w:val="27"/>
                    <w:lang w:val="pt-BR"/>
                  </w:rPr>
                  <w:delText>/0</w:delText>
                </w:r>
              </w:del>
            </w:ins>
            <w:ins w:id="675" w:author="VU VAN BAO" w:date="2016-03-03T14:52:00Z">
              <w:del w:id="676" w:author="baovv" w:date="2016-04-08T14:48:00Z">
                <w:r>
                  <w:rPr>
                    <w:rFonts w:ascii="Times New Roman" w:hAnsi="Times New Roman"/>
                    <w:sz w:val="27"/>
                    <w:szCs w:val="27"/>
                    <w:lang w:val="pt-BR"/>
                  </w:rPr>
                  <w:delText>2</w:delText>
                </w:r>
              </w:del>
            </w:ins>
            <w:ins w:id="677" w:author="VU VAN BAO" w:date="2016-03-03T14:39:00Z">
              <w:del w:id="678" w:author="baovv" w:date="2016-04-08T14:48:00Z">
                <w:r>
                  <w:rPr>
                    <w:rFonts w:ascii="Times New Roman" w:hAnsi="Times New Roman"/>
                    <w:sz w:val="27"/>
                    <w:szCs w:val="27"/>
                    <w:lang w:val="pt-BR"/>
                  </w:rPr>
                  <w:delText>/201</w:delText>
                </w:r>
              </w:del>
            </w:ins>
            <w:ins w:id="679" w:author="VU VAN BAO" w:date="2016-03-03T14:52:00Z">
              <w:del w:id="680" w:author="baovv" w:date="2016-04-08T14:48:00Z">
                <w:r>
                  <w:rPr>
                    <w:rFonts w:ascii="Times New Roman" w:hAnsi="Times New Roman"/>
                    <w:sz w:val="27"/>
                    <w:szCs w:val="27"/>
                    <w:lang w:val="pt-BR"/>
                  </w:rPr>
                  <w:delText>6</w:delText>
                </w:r>
              </w:del>
            </w:ins>
          </w:p>
        </w:tc>
      </w:tr>
      <w:tr w:rsidR="006A5D8D" w:rsidRPr="000D5FAC" w:rsidDel="00404D43" w:rsidTr="00000B0C">
        <w:trPr>
          <w:jc w:val="center"/>
          <w:ins w:id="681" w:author="VU VAN BAO" w:date="2016-03-03T14:39:00Z"/>
          <w:del w:id="682" w:author="baovv" w:date="2016-04-08T14:48:00Z"/>
          <w:trPrChange w:id="683" w:author="HUYHOANG" w:date="2016-04-01T08:23:00Z">
            <w:trPr>
              <w:jc w:val="center"/>
            </w:trPr>
          </w:trPrChange>
        </w:trPr>
        <w:tc>
          <w:tcPr>
            <w:tcW w:w="577" w:type="dxa"/>
            <w:vAlign w:val="center"/>
            <w:tcPrChange w:id="684" w:author="HUYHOANG" w:date="2016-04-01T08:23:00Z">
              <w:tcPr>
                <w:tcW w:w="577" w:type="dxa"/>
                <w:vAlign w:val="center"/>
              </w:tcPr>
            </w:tcPrChange>
          </w:tcPr>
          <w:p w:rsidR="006A5D8D" w:rsidRPr="000D5FAC" w:rsidDel="00404D43" w:rsidRDefault="00D65FF5" w:rsidP="003870EF">
            <w:pPr>
              <w:spacing w:line="312" w:lineRule="auto"/>
              <w:ind w:left="-140" w:firstLine="140"/>
              <w:jc w:val="center"/>
              <w:rPr>
                <w:ins w:id="685" w:author="VU VAN BAO" w:date="2016-03-03T14:39:00Z"/>
                <w:del w:id="686" w:author="baovv" w:date="2016-04-08T14:48:00Z"/>
                <w:rFonts w:ascii="Times New Roman" w:hAnsi="Times New Roman"/>
                <w:sz w:val="27"/>
                <w:szCs w:val="27"/>
                <w:lang w:val="pt-BR"/>
              </w:rPr>
            </w:pPr>
            <w:ins w:id="687" w:author="VU VAN BAO" w:date="2016-03-03T14:39:00Z">
              <w:del w:id="688" w:author="baovv" w:date="2016-04-08T14:48:00Z">
                <w:r>
                  <w:rPr>
                    <w:rFonts w:ascii="Times New Roman" w:hAnsi="Times New Roman"/>
                    <w:sz w:val="27"/>
                    <w:szCs w:val="27"/>
                    <w:lang w:val="pt-BR"/>
                  </w:rPr>
                  <w:delText>2.</w:delText>
                </w:r>
              </w:del>
            </w:ins>
          </w:p>
        </w:tc>
        <w:tc>
          <w:tcPr>
            <w:tcW w:w="5240" w:type="dxa"/>
            <w:vAlign w:val="center"/>
            <w:tcPrChange w:id="689" w:author="HUYHOANG" w:date="2016-04-01T08:23:00Z">
              <w:tcPr>
                <w:tcW w:w="5261" w:type="dxa"/>
                <w:vAlign w:val="center"/>
              </w:tcPr>
            </w:tcPrChange>
          </w:tcPr>
          <w:p w:rsidR="006A5D8D" w:rsidRPr="000D5FAC" w:rsidDel="00404D43" w:rsidRDefault="00D65FF5" w:rsidP="003870EF">
            <w:pPr>
              <w:spacing w:line="312" w:lineRule="auto"/>
              <w:rPr>
                <w:ins w:id="690" w:author="VU VAN BAO" w:date="2016-03-03T14:39:00Z"/>
                <w:del w:id="691" w:author="baovv" w:date="2016-04-08T14:48:00Z"/>
                <w:rFonts w:ascii="Arial" w:hAnsi="Arial" w:cs="Arial"/>
                <w:sz w:val="27"/>
                <w:szCs w:val="27"/>
                <w:lang w:val="vi-VN"/>
              </w:rPr>
            </w:pPr>
            <w:ins w:id="692" w:author="VU VAN BAO" w:date="2016-03-03T14:53:00Z">
              <w:del w:id="693" w:author="baovv" w:date="2016-04-08T14:48:00Z">
                <w:r>
                  <w:rPr>
                    <w:rFonts w:ascii="Times New Roman" w:hAnsi="Times New Roman"/>
                    <w:sz w:val="27"/>
                    <w:szCs w:val="27"/>
                    <w:lang w:val="pt-BR"/>
                  </w:rPr>
                  <w:delText>Văn bản phê duyệt HSMT</w:delText>
                </w:r>
              </w:del>
            </w:ins>
          </w:p>
        </w:tc>
        <w:tc>
          <w:tcPr>
            <w:tcW w:w="3507" w:type="dxa"/>
            <w:tcPrChange w:id="694" w:author="HUYHOANG" w:date="2016-04-01T08:23:00Z">
              <w:tcPr>
                <w:tcW w:w="3342" w:type="dxa"/>
              </w:tcPr>
            </w:tcPrChange>
          </w:tcPr>
          <w:p w:rsidR="006A5D8D" w:rsidRPr="000D5FAC" w:rsidDel="00404D43" w:rsidRDefault="00D65FF5" w:rsidP="00BF1CB8">
            <w:pPr>
              <w:spacing w:line="312" w:lineRule="auto"/>
              <w:jc w:val="center"/>
              <w:rPr>
                <w:ins w:id="695" w:author="VU VAN BAO" w:date="2016-03-03T14:39:00Z"/>
                <w:del w:id="696" w:author="baovv" w:date="2016-04-08T14:48:00Z"/>
                <w:rFonts w:ascii="Times New Roman" w:hAnsi="Times New Roman"/>
                <w:sz w:val="27"/>
                <w:szCs w:val="27"/>
                <w:lang w:val="pt-BR"/>
              </w:rPr>
            </w:pPr>
            <w:ins w:id="697" w:author="VU VAN BAO" w:date="2016-03-03T14:59:00Z">
              <w:del w:id="698" w:author="baovv" w:date="2016-04-08T14:48:00Z">
                <w:r>
                  <w:rPr>
                    <w:rFonts w:ascii="Times New Roman" w:hAnsi="Times New Roman"/>
                    <w:sz w:val="27"/>
                    <w:szCs w:val="27"/>
                    <w:lang w:val="pt-BR"/>
                  </w:rPr>
                  <w:delText>77</w:delText>
                </w:r>
              </w:del>
            </w:ins>
            <w:ins w:id="699" w:author="VU VAN BAO" w:date="2016-03-03T14:53:00Z">
              <w:del w:id="700" w:author="baovv" w:date="2016-04-08T14:48:00Z">
                <w:r>
                  <w:rPr>
                    <w:rFonts w:ascii="Times New Roman" w:hAnsi="Times New Roman"/>
                    <w:sz w:val="27"/>
                    <w:szCs w:val="27"/>
                    <w:lang w:val="pt-BR"/>
                  </w:rPr>
                  <w:delText>/</w:delText>
                </w:r>
              </w:del>
            </w:ins>
            <w:ins w:id="701" w:author="VU VAN BAO" w:date="2016-03-03T14:59:00Z">
              <w:del w:id="702" w:author="baovv" w:date="2016-04-08T14:48:00Z">
                <w:r>
                  <w:rPr>
                    <w:rFonts w:ascii="Times New Roman" w:hAnsi="Times New Roman"/>
                    <w:sz w:val="27"/>
                    <w:szCs w:val="27"/>
                    <w:lang w:val="pt-BR"/>
                  </w:rPr>
                  <w:delText>TTr</w:delText>
                </w:r>
              </w:del>
            </w:ins>
            <w:ins w:id="703" w:author="VU VAN BAO" w:date="2016-03-03T14:53:00Z">
              <w:del w:id="704" w:author="baovv" w:date="2016-04-08T14:48:00Z">
                <w:r>
                  <w:rPr>
                    <w:rFonts w:ascii="Times New Roman" w:hAnsi="Times New Roman"/>
                    <w:sz w:val="27"/>
                    <w:szCs w:val="27"/>
                    <w:lang w:val="pt-BR"/>
                  </w:rPr>
                  <w:delText>-ATĐ6-</w:delText>
                </w:r>
              </w:del>
            </w:ins>
            <w:ins w:id="705" w:author="VU VAN BAO" w:date="2016-03-03T14:59:00Z">
              <w:del w:id="706" w:author="baovv" w:date="2016-04-08T14:48:00Z">
                <w:r>
                  <w:rPr>
                    <w:rFonts w:ascii="Times New Roman" w:hAnsi="Times New Roman"/>
                    <w:sz w:val="27"/>
                    <w:szCs w:val="27"/>
                    <w:lang w:val="pt-BR"/>
                  </w:rPr>
                  <w:delText>TB</w:delText>
                </w:r>
              </w:del>
            </w:ins>
            <w:ins w:id="707" w:author="VU VAN BAO" w:date="2016-03-03T14:53:00Z">
              <w:del w:id="708" w:author="baovv" w:date="2016-04-08T14:48:00Z">
                <w:r>
                  <w:rPr>
                    <w:rFonts w:ascii="Times New Roman" w:hAnsi="Times New Roman"/>
                    <w:sz w:val="27"/>
                    <w:szCs w:val="27"/>
                    <w:lang w:val="pt-BR"/>
                  </w:rPr>
                  <w:delText xml:space="preserve">-KH ngày </w:delText>
                </w:r>
              </w:del>
            </w:ins>
            <w:ins w:id="709" w:author="VU VAN BAO" w:date="2016-03-03T15:00:00Z">
              <w:del w:id="710" w:author="baovv" w:date="2016-04-08T14:48:00Z">
                <w:r>
                  <w:rPr>
                    <w:rFonts w:ascii="Times New Roman" w:hAnsi="Times New Roman"/>
                    <w:sz w:val="27"/>
                    <w:szCs w:val="27"/>
                    <w:lang w:val="pt-BR"/>
                  </w:rPr>
                  <w:delText>22</w:delText>
                </w:r>
              </w:del>
            </w:ins>
            <w:ins w:id="711" w:author="VU VAN BAO" w:date="2016-03-03T14:53:00Z">
              <w:del w:id="712" w:author="baovv" w:date="2016-04-08T14:48:00Z">
                <w:r>
                  <w:rPr>
                    <w:rFonts w:ascii="Times New Roman" w:hAnsi="Times New Roman"/>
                    <w:sz w:val="27"/>
                    <w:szCs w:val="27"/>
                    <w:lang w:val="pt-BR"/>
                  </w:rPr>
                  <w:delText>/0</w:delText>
                </w:r>
              </w:del>
            </w:ins>
            <w:ins w:id="713" w:author="VU VAN BAO" w:date="2016-03-03T15:00:00Z">
              <w:del w:id="714" w:author="baovv" w:date="2016-04-08T14:48:00Z">
                <w:r>
                  <w:rPr>
                    <w:rFonts w:ascii="Times New Roman" w:hAnsi="Times New Roman"/>
                    <w:sz w:val="27"/>
                    <w:szCs w:val="27"/>
                    <w:lang w:val="pt-BR"/>
                  </w:rPr>
                  <w:delText>2</w:delText>
                </w:r>
              </w:del>
            </w:ins>
            <w:ins w:id="715" w:author="VU VAN BAO" w:date="2016-03-03T14:53:00Z">
              <w:del w:id="716" w:author="baovv" w:date="2016-04-08T14:48:00Z">
                <w:r>
                  <w:rPr>
                    <w:rFonts w:ascii="Times New Roman" w:hAnsi="Times New Roman"/>
                    <w:sz w:val="27"/>
                    <w:szCs w:val="27"/>
                    <w:lang w:val="pt-BR"/>
                  </w:rPr>
                  <w:delText>/201</w:delText>
                </w:r>
              </w:del>
            </w:ins>
            <w:ins w:id="717" w:author="VU VAN BAO" w:date="2016-03-03T15:00:00Z">
              <w:del w:id="718" w:author="baovv" w:date="2016-04-08T14:48:00Z">
                <w:r>
                  <w:rPr>
                    <w:rFonts w:ascii="Times New Roman" w:hAnsi="Times New Roman"/>
                    <w:sz w:val="27"/>
                    <w:szCs w:val="27"/>
                    <w:lang w:val="pt-BR"/>
                  </w:rPr>
                  <w:delText>6</w:delText>
                </w:r>
              </w:del>
            </w:ins>
          </w:p>
        </w:tc>
      </w:tr>
      <w:tr w:rsidR="006A5D8D" w:rsidRPr="000D5FAC" w:rsidDel="00404D43" w:rsidTr="00000B0C">
        <w:trPr>
          <w:jc w:val="center"/>
          <w:ins w:id="719" w:author="VU VAN BAO" w:date="2016-03-03T14:39:00Z"/>
          <w:del w:id="720" w:author="baovv" w:date="2016-04-08T14:48:00Z"/>
          <w:trPrChange w:id="721" w:author="HUYHOANG" w:date="2016-04-01T08:23:00Z">
            <w:trPr>
              <w:jc w:val="center"/>
            </w:trPr>
          </w:trPrChange>
        </w:trPr>
        <w:tc>
          <w:tcPr>
            <w:tcW w:w="577" w:type="dxa"/>
            <w:vAlign w:val="center"/>
            <w:tcPrChange w:id="722" w:author="HUYHOANG" w:date="2016-04-01T08:23:00Z">
              <w:tcPr>
                <w:tcW w:w="577" w:type="dxa"/>
                <w:vAlign w:val="center"/>
              </w:tcPr>
            </w:tcPrChange>
          </w:tcPr>
          <w:p w:rsidR="006A5D8D" w:rsidRPr="000D5FAC" w:rsidDel="00404D43" w:rsidRDefault="00D65FF5" w:rsidP="003870EF">
            <w:pPr>
              <w:spacing w:line="312" w:lineRule="auto"/>
              <w:ind w:left="-140" w:firstLine="140"/>
              <w:jc w:val="center"/>
              <w:rPr>
                <w:ins w:id="723" w:author="VU VAN BAO" w:date="2016-03-03T14:39:00Z"/>
                <w:del w:id="724" w:author="baovv" w:date="2016-04-08T14:48:00Z"/>
                <w:rFonts w:ascii="Times New Roman" w:hAnsi="Times New Roman"/>
                <w:sz w:val="27"/>
                <w:szCs w:val="27"/>
                <w:lang w:val="pt-BR"/>
              </w:rPr>
            </w:pPr>
            <w:ins w:id="725" w:author="VU VAN BAO" w:date="2016-03-03T14:39:00Z">
              <w:del w:id="726" w:author="baovv" w:date="2016-04-08T14:48:00Z">
                <w:r>
                  <w:rPr>
                    <w:rFonts w:ascii="Times New Roman" w:hAnsi="Times New Roman"/>
                    <w:sz w:val="27"/>
                    <w:szCs w:val="27"/>
                    <w:lang w:val="pt-BR"/>
                  </w:rPr>
                  <w:delText>3.</w:delText>
                </w:r>
              </w:del>
            </w:ins>
          </w:p>
        </w:tc>
        <w:tc>
          <w:tcPr>
            <w:tcW w:w="5240" w:type="dxa"/>
            <w:vAlign w:val="center"/>
            <w:tcPrChange w:id="727" w:author="HUYHOANG" w:date="2016-04-01T08:23:00Z">
              <w:tcPr>
                <w:tcW w:w="5261" w:type="dxa"/>
                <w:vAlign w:val="center"/>
              </w:tcPr>
            </w:tcPrChange>
          </w:tcPr>
          <w:p w:rsidR="006A5D8D" w:rsidRPr="000D5FAC" w:rsidDel="00404D43" w:rsidRDefault="00D65FF5" w:rsidP="00BF1CB8">
            <w:pPr>
              <w:spacing w:line="312" w:lineRule="auto"/>
              <w:rPr>
                <w:ins w:id="728" w:author="VU VAN BAO" w:date="2016-03-03T14:39:00Z"/>
                <w:del w:id="729" w:author="baovv" w:date="2016-04-08T14:48:00Z"/>
                <w:rFonts w:ascii="Times New Roman" w:hAnsi="Times New Roman"/>
                <w:sz w:val="27"/>
                <w:szCs w:val="27"/>
                <w:lang w:val="pt-BR"/>
              </w:rPr>
            </w:pPr>
            <w:ins w:id="730" w:author="VU VAN BAO" w:date="2016-03-03T14:53:00Z">
              <w:del w:id="731" w:author="baovv" w:date="2016-04-08T14:48:00Z">
                <w:r>
                  <w:rPr>
                    <w:rFonts w:ascii="Times New Roman" w:hAnsi="Times New Roman"/>
                    <w:sz w:val="27"/>
                    <w:szCs w:val="27"/>
                    <w:lang w:val="fr-FR"/>
                  </w:rPr>
                  <w:delText>Văn bản thành lập tổ chuyên gia xét thầu</w:delText>
                </w:r>
              </w:del>
            </w:ins>
          </w:p>
        </w:tc>
        <w:tc>
          <w:tcPr>
            <w:tcW w:w="3507" w:type="dxa"/>
            <w:tcPrChange w:id="732" w:author="HUYHOANG" w:date="2016-04-01T08:23:00Z">
              <w:tcPr>
                <w:tcW w:w="3342" w:type="dxa"/>
              </w:tcPr>
            </w:tcPrChange>
          </w:tcPr>
          <w:p w:rsidR="006A5D8D" w:rsidRPr="000D5FAC" w:rsidDel="00404D43" w:rsidRDefault="00D65FF5" w:rsidP="005C306F">
            <w:pPr>
              <w:spacing w:line="312" w:lineRule="auto"/>
              <w:jc w:val="center"/>
              <w:rPr>
                <w:ins w:id="733" w:author="VU VAN BAO" w:date="2016-03-03T14:39:00Z"/>
                <w:del w:id="734" w:author="baovv" w:date="2016-04-08T14:48:00Z"/>
                <w:rFonts w:ascii="Times New Roman" w:hAnsi="Times New Roman"/>
                <w:sz w:val="27"/>
                <w:szCs w:val="27"/>
                <w:lang w:val="pt-BR"/>
              </w:rPr>
            </w:pPr>
            <w:ins w:id="735" w:author="VU VAN BAO" w:date="2016-03-16T15:10:00Z">
              <w:del w:id="736" w:author="baovv" w:date="2016-04-08T14:48:00Z">
                <w:r>
                  <w:rPr>
                    <w:rFonts w:ascii="Times New Roman" w:hAnsi="Times New Roman"/>
                    <w:sz w:val="27"/>
                    <w:szCs w:val="27"/>
                    <w:lang w:val="pt-BR"/>
                  </w:rPr>
                  <w:delText>160</w:delText>
                </w:r>
              </w:del>
            </w:ins>
            <w:ins w:id="737" w:author="VU VAN BAO" w:date="2016-03-03T14:53:00Z">
              <w:del w:id="738" w:author="baovv" w:date="2016-04-08T14:48:00Z">
                <w:r>
                  <w:rPr>
                    <w:rFonts w:ascii="Times New Roman" w:hAnsi="Times New Roman"/>
                    <w:sz w:val="27"/>
                    <w:szCs w:val="27"/>
                    <w:lang w:val="pt-BR"/>
                  </w:rPr>
                  <w:delText xml:space="preserve">/QĐ-ATĐ6-HC ngày </w:delText>
                </w:r>
              </w:del>
            </w:ins>
            <w:ins w:id="739" w:author="VU VAN BAO" w:date="2016-03-16T15:11:00Z">
              <w:del w:id="740" w:author="baovv" w:date="2016-04-08T14:48:00Z">
                <w:r>
                  <w:rPr>
                    <w:rFonts w:ascii="Times New Roman" w:hAnsi="Times New Roman"/>
                    <w:sz w:val="27"/>
                    <w:szCs w:val="27"/>
                    <w:lang w:val="pt-BR"/>
                  </w:rPr>
                  <w:delText>14/03/2016</w:delText>
                </w:r>
              </w:del>
            </w:ins>
          </w:p>
        </w:tc>
      </w:tr>
      <w:tr w:rsidR="006A5D8D" w:rsidRPr="000D5FAC" w:rsidDel="00404D43" w:rsidTr="00000B0C">
        <w:trPr>
          <w:trHeight w:val="416"/>
          <w:jc w:val="center"/>
          <w:ins w:id="741" w:author="VU VAN BAO" w:date="2016-03-03T14:39:00Z"/>
          <w:del w:id="742" w:author="baovv" w:date="2016-04-08T14:48:00Z"/>
          <w:trPrChange w:id="743" w:author="HUYHOANG" w:date="2016-04-01T08:23:00Z">
            <w:trPr>
              <w:trHeight w:val="416"/>
              <w:jc w:val="center"/>
            </w:trPr>
          </w:trPrChange>
        </w:trPr>
        <w:tc>
          <w:tcPr>
            <w:tcW w:w="9324" w:type="dxa"/>
            <w:gridSpan w:val="3"/>
            <w:tcPrChange w:id="744" w:author="HUYHOANG" w:date="2016-04-01T08:23:00Z">
              <w:tcPr>
                <w:tcW w:w="9180" w:type="dxa"/>
                <w:gridSpan w:val="3"/>
              </w:tcPr>
            </w:tcPrChange>
          </w:tcPr>
          <w:p w:rsidR="006A5D8D" w:rsidRPr="000D5FAC" w:rsidDel="00404D43" w:rsidRDefault="00D65FF5" w:rsidP="003870EF">
            <w:pPr>
              <w:spacing w:line="312" w:lineRule="auto"/>
              <w:jc w:val="center"/>
              <w:rPr>
                <w:ins w:id="745" w:author="VU VAN BAO" w:date="2016-03-03T14:39:00Z"/>
                <w:del w:id="746" w:author="baovv" w:date="2016-04-08T14:48:00Z"/>
                <w:rFonts w:ascii="Times New Roman" w:hAnsi="Times New Roman"/>
                <w:sz w:val="27"/>
                <w:szCs w:val="27"/>
                <w:lang w:val="pt-BR"/>
              </w:rPr>
            </w:pPr>
            <w:ins w:id="747" w:author="VU VAN BAO" w:date="2016-03-03T14:39:00Z">
              <w:del w:id="748" w:author="baovv" w:date="2016-04-08T14:48:00Z">
                <w:r>
                  <w:rPr>
                    <w:rFonts w:ascii="Times New Roman" w:hAnsi="Times New Roman"/>
                    <w:sz w:val="27"/>
                    <w:szCs w:val="27"/>
                    <w:lang w:val="fr-FR"/>
                  </w:rPr>
                  <w:delText>Các tài liệu trên được đính kèm bản Photocopy tại phần thứ 2 của báo cáo này</w:delText>
                </w:r>
              </w:del>
            </w:ins>
          </w:p>
        </w:tc>
      </w:tr>
    </w:tbl>
    <w:p w:rsidR="003870EF" w:rsidRPr="000D5FAC" w:rsidDel="00404D43" w:rsidRDefault="003870EF" w:rsidP="00BD7573">
      <w:pPr>
        <w:spacing w:before="80" w:after="80"/>
        <w:ind w:firstLine="720"/>
        <w:jc w:val="both"/>
        <w:rPr>
          <w:del w:id="749" w:author="baovv" w:date="2016-04-08T14:48:00Z"/>
          <w:rFonts w:ascii="Times New Roman" w:hAnsi="Times New Roman"/>
          <w:iCs/>
          <w:sz w:val="28"/>
          <w:szCs w:val="28"/>
          <w:lang w:val="es-ES"/>
        </w:rPr>
      </w:pPr>
    </w:p>
    <w:p w:rsidR="005C306F" w:rsidRPr="000D5FAC" w:rsidDel="00404D43" w:rsidRDefault="005C306F" w:rsidP="00BD7573">
      <w:pPr>
        <w:spacing w:before="80" w:after="80"/>
        <w:ind w:firstLine="720"/>
        <w:jc w:val="both"/>
        <w:rPr>
          <w:ins w:id="750" w:author="VU VAN BAO" w:date="2016-03-03T15:01:00Z"/>
          <w:del w:id="751" w:author="baovv" w:date="2016-04-08T14:48:00Z"/>
          <w:rFonts w:ascii="Times New Roman" w:hAnsi="Times New Roman"/>
          <w:iCs/>
          <w:sz w:val="28"/>
          <w:szCs w:val="28"/>
          <w:lang w:val="es-ES"/>
        </w:rPr>
      </w:pPr>
    </w:p>
    <w:p w:rsidR="00982491" w:rsidRDefault="00D65FF5">
      <w:pPr>
        <w:spacing w:before="80" w:after="80"/>
        <w:jc w:val="both"/>
        <w:rPr>
          <w:ins w:id="752" w:author="VU VAN BAO" w:date="2016-03-03T15:07:00Z"/>
          <w:del w:id="753" w:author="baovv" w:date="2016-04-08T14:48:00Z"/>
          <w:rFonts w:ascii="Times New Roman" w:hAnsi="Times New Roman"/>
          <w:iCs/>
          <w:sz w:val="28"/>
          <w:szCs w:val="28"/>
          <w:lang w:val="es-ES"/>
        </w:rPr>
        <w:pPrChange w:id="754" w:author="VU VAN BAO" w:date="2016-03-03T15:02:00Z">
          <w:pPr>
            <w:spacing w:before="80" w:after="80"/>
            <w:ind w:firstLine="720"/>
            <w:jc w:val="both"/>
          </w:pPr>
        </w:pPrChange>
      </w:pPr>
      <w:ins w:id="755" w:author="VU VAN BAO" w:date="2016-03-03T15:02:00Z">
        <w:del w:id="756" w:author="baovv" w:date="2016-04-08T14:48:00Z">
          <w:r>
            <w:rPr>
              <w:rFonts w:ascii="Times New Roman" w:hAnsi="Times New Roman"/>
              <w:iCs/>
              <w:sz w:val="28"/>
              <w:szCs w:val="28"/>
              <w:lang w:val="es-ES"/>
            </w:rPr>
            <w:delText xml:space="preserve">1.7 </w:delText>
          </w:r>
        </w:del>
      </w:ins>
      <w:del w:id="757" w:author="baovv" w:date="2016-04-08T14:48:00Z">
        <w:r>
          <w:rPr>
            <w:rFonts w:ascii="Times New Roman" w:hAnsi="Times New Roman"/>
            <w:iCs/>
            <w:sz w:val="28"/>
            <w:szCs w:val="28"/>
            <w:lang w:val="es-ES"/>
          </w:rPr>
          <w:delText>b) Liệt kê d</w:delText>
        </w:r>
      </w:del>
      <w:ins w:id="758" w:author="VU VAN BAO" w:date="2016-03-03T15:02:00Z">
        <w:del w:id="759" w:author="baovv" w:date="2016-04-08T14:48:00Z">
          <w:r>
            <w:rPr>
              <w:rFonts w:ascii="Times New Roman" w:hAnsi="Times New Roman"/>
              <w:iCs/>
              <w:sz w:val="28"/>
              <w:szCs w:val="28"/>
              <w:lang w:val="es-ES"/>
            </w:rPr>
            <w:delText>D</w:delText>
          </w:r>
        </w:del>
      </w:ins>
      <w:del w:id="760" w:author="baovv" w:date="2016-04-08T14:48:00Z">
        <w:r>
          <w:rPr>
            <w:rFonts w:ascii="Times New Roman" w:hAnsi="Times New Roman"/>
            <w:iCs/>
            <w:sz w:val="28"/>
            <w:szCs w:val="28"/>
            <w:lang w:val="es-ES"/>
          </w:rPr>
          <w:delText>anh sách nhà thầu mua hoặc nhận HSMT từ bên mời thầu và danh sách nhà thầu nộp HSDT.</w:delText>
        </w:r>
      </w:del>
    </w:p>
    <w:p w:rsidR="005C306F" w:rsidRPr="000D5FAC" w:rsidDel="00404D43" w:rsidRDefault="00D65FF5" w:rsidP="005C306F">
      <w:pPr>
        <w:spacing w:after="120"/>
        <w:ind w:left="709"/>
        <w:jc w:val="both"/>
        <w:rPr>
          <w:ins w:id="761" w:author="VU VAN BAO" w:date="2016-03-11T15:08:00Z"/>
          <w:del w:id="762" w:author="baovv" w:date="2016-04-08T14:48:00Z"/>
          <w:rFonts w:ascii="Times New Roman" w:hAnsi="Times New Roman"/>
          <w:b/>
          <w:bCs/>
          <w:sz w:val="28"/>
          <w:szCs w:val="28"/>
          <w:lang w:val="pt-BR"/>
        </w:rPr>
      </w:pPr>
      <w:ins w:id="763" w:author="VU VAN BAO" w:date="2016-03-03T15:09:00Z">
        <w:del w:id="764" w:author="baovv" w:date="2016-04-08T14:48:00Z">
          <w:r>
            <w:rPr>
              <w:rFonts w:ascii="Times New Roman" w:hAnsi="Times New Roman"/>
              <w:b/>
              <w:bCs/>
              <w:sz w:val="28"/>
              <w:szCs w:val="28"/>
              <w:lang w:val="pt-BR"/>
            </w:rPr>
            <w:delText>a) Danh sách nhà thầu mua HSMT</w:delText>
          </w:r>
        </w:del>
      </w:ins>
    </w:p>
    <w:p w:rsidR="00982491" w:rsidRDefault="00982491">
      <w:pPr>
        <w:spacing w:after="120"/>
        <w:jc w:val="both"/>
        <w:rPr>
          <w:ins w:id="765" w:author="VU VAN BAO" w:date="2016-03-16T15:12:00Z"/>
          <w:del w:id="766" w:author="baovv" w:date="2016-04-08T14:48:00Z"/>
          <w:rFonts w:ascii="Times New Roman" w:hAnsi="Times New Roman"/>
          <w:b/>
          <w:bCs/>
          <w:sz w:val="28"/>
          <w:szCs w:val="28"/>
          <w:lang w:val="pt-BR"/>
        </w:rPr>
        <w:pPrChange w:id="767" w:author="VU VAN BAO" w:date="2016-03-11T15:09:00Z">
          <w:pPr>
            <w:spacing w:after="120"/>
            <w:ind w:left="709"/>
            <w:jc w:val="both"/>
          </w:pPr>
        </w:pPrChange>
      </w:pPr>
    </w:p>
    <w:p w:rsidR="008F06B2" w:rsidRPr="000D5FAC" w:rsidDel="00404D43" w:rsidRDefault="008F06B2" w:rsidP="008F06B2">
      <w:pPr>
        <w:spacing w:after="120"/>
        <w:ind w:left="709"/>
        <w:jc w:val="both"/>
        <w:rPr>
          <w:ins w:id="768" w:author="VU VAN BAO" w:date="2016-03-16T15:12:00Z"/>
          <w:del w:id="769" w:author="baovv" w:date="2016-04-08T14:48:00Z"/>
          <w:b/>
          <w:bCs/>
          <w:sz w:val="28"/>
          <w:szCs w:val="28"/>
          <w:lang w:val="pt-BR"/>
        </w:rPr>
      </w:pPr>
    </w:p>
    <w:tbl>
      <w:tblPr>
        <w:tblW w:w="9270" w:type="dxa"/>
        <w:tblInd w:w="18" w:type="dxa"/>
        <w:tblLook w:val="04A0" w:firstRow="1" w:lastRow="0" w:firstColumn="1" w:lastColumn="0" w:noHBand="0" w:noVBand="1"/>
        <w:tblPrChange w:id="770" w:author="HUYHOANG" w:date="2016-04-01T08:24:00Z">
          <w:tblPr>
            <w:tblW w:w="9480" w:type="dxa"/>
            <w:tblInd w:w="392" w:type="dxa"/>
            <w:tblLook w:val="04A0" w:firstRow="1" w:lastRow="0" w:firstColumn="1" w:lastColumn="0" w:noHBand="0" w:noVBand="1"/>
          </w:tblPr>
        </w:tblPrChange>
      </w:tblPr>
      <w:tblGrid>
        <w:gridCol w:w="559"/>
        <w:gridCol w:w="2162"/>
        <w:gridCol w:w="3309"/>
        <w:gridCol w:w="2280"/>
        <w:gridCol w:w="960"/>
        <w:tblGridChange w:id="771">
          <w:tblGrid>
            <w:gridCol w:w="559"/>
            <w:gridCol w:w="2162"/>
            <w:gridCol w:w="2776"/>
            <w:gridCol w:w="1756"/>
            <w:gridCol w:w="960"/>
          </w:tblGrid>
        </w:tblGridChange>
      </w:tblGrid>
      <w:tr w:rsidR="00457C4E" w:rsidRPr="000D5FAC" w:rsidDel="00404D43" w:rsidTr="00000B0C">
        <w:trPr>
          <w:trHeight w:val="840"/>
          <w:ins w:id="772" w:author="VU VAN BAO" w:date="2016-03-16T15:12:00Z"/>
          <w:del w:id="773" w:author="baovv" w:date="2016-04-08T14:48:00Z"/>
          <w:trPrChange w:id="774" w:author="HUYHOANG" w:date="2016-04-01T08:24:00Z">
            <w:trPr>
              <w:trHeight w:val="840"/>
            </w:trPr>
          </w:trPrChange>
        </w:trPr>
        <w:tc>
          <w:tcPr>
            <w:tcW w:w="559"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Change w:id="775" w:author="HUYHOANG" w:date="2016-04-01T08:24:00Z">
              <w:tcPr>
                <w:tcW w:w="559"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
            </w:tcPrChange>
          </w:tcPr>
          <w:p w:rsidR="00982491" w:rsidRPr="00982491" w:rsidRDefault="00982491">
            <w:pPr>
              <w:spacing w:after="120"/>
              <w:jc w:val="both"/>
              <w:rPr>
                <w:ins w:id="776" w:author="VU VAN BAO" w:date="2016-03-16T15:12:00Z"/>
                <w:del w:id="777" w:author="baovv" w:date="2016-04-08T14:48:00Z"/>
                <w:rFonts w:ascii="Times New Roman" w:hAnsi="Times New Roman"/>
                <w:b/>
                <w:bCs/>
                <w:sz w:val="28"/>
                <w:szCs w:val="28"/>
                <w:lang w:val="pt-BR"/>
                <w:rPrChange w:id="778" w:author="baovv" w:date="2016-04-08T15:12:00Z">
                  <w:rPr>
                    <w:ins w:id="779" w:author="VU VAN BAO" w:date="2016-03-16T15:12:00Z"/>
                    <w:del w:id="780" w:author="baovv" w:date="2016-04-08T14:48:00Z"/>
                    <w:b/>
                    <w:bCs/>
                    <w:color w:val="000000"/>
                    <w:sz w:val="28"/>
                    <w:szCs w:val="28"/>
                  </w:rPr>
                </w:rPrChange>
              </w:rPr>
              <w:pPrChange w:id="781" w:author="VU VAN BAO" w:date="2016-03-16T15:13:00Z">
                <w:pPr>
                  <w:jc w:val="center"/>
                </w:pPr>
              </w:pPrChange>
            </w:pPr>
            <w:ins w:id="782" w:author="VU VAN BAO" w:date="2016-03-16T15:12:00Z">
              <w:del w:id="783" w:author="baovv" w:date="2016-04-08T14:48:00Z">
                <w:r w:rsidRPr="00982491">
                  <w:rPr>
                    <w:rFonts w:ascii="Times New Roman" w:hAnsi="Times New Roman"/>
                    <w:b/>
                    <w:bCs/>
                    <w:sz w:val="28"/>
                    <w:szCs w:val="28"/>
                    <w:lang w:val="pt-BR"/>
                    <w:rPrChange w:id="784" w:author="baovv" w:date="2016-04-08T15:12:00Z">
                      <w:rPr>
                        <w:b/>
                        <w:bCs/>
                        <w:color w:val="000000"/>
                        <w:sz w:val="28"/>
                        <w:szCs w:val="28"/>
                        <w:lang w:val="pt-BR"/>
                      </w:rPr>
                    </w:rPrChange>
                  </w:rPr>
                  <w:delText>Stt</w:delText>
                </w:r>
              </w:del>
            </w:ins>
          </w:p>
        </w:tc>
        <w:tc>
          <w:tcPr>
            <w:tcW w:w="2162"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Change w:id="785" w:author="HUYHOANG" w:date="2016-04-01T08:24:00Z">
              <w:tcPr>
                <w:tcW w:w="2162"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tcPrChange>
          </w:tcPr>
          <w:p w:rsidR="00982491" w:rsidRPr="00982491" w:rsidRDefault="00982491">
            <w:pPr>
              <w:spacing w:after="120"/>
              <w:jc w:val="both"/>
              <w:rPr>
                <w:ins w:id="786" w:author="VU VAN BAO" w:date="2016-03-16T15:12:00Z"/>
                <w:del w:id="787" w:author="baovv" w:date="2016-04-08T14:48:00Z"/>
                <w:rFonts w:ascii="Times New Roman" w:hAnsi="Times New Roman"/>
                <w:b/>
                <w:bCs/>
                <w:sz w:val="28"/>
                <w:szCs w:val="28"/>
                <w:lang w:val="pt-BR"/>
                <w:rPrChange w:id="788" w:author="baovv" w:date="2016-04-08T15:12:00Z">
                  <w:rPr>
                    <w:ins w:id="789" w:author="VU VAN BAO" w:date="2016-03-16T15:12:00Z"/>
                    <w:del w:id="790" w:author="baovv" w:date="2016-04-08T14:48:00Z"/>
                    <w:b/>
                    <w:bCs/>
                    <w:color w:val="000000"/>
                    <w:sz w:val="28"/>
                    <w:szCs w:val="28"/>
                  </w:rPr>
                </w:rPrChange>
              </w:rPr>
              <w:pPrChange w:id="791" w:author="VU VAN BAO" w:date="2016-03-16T15:13:00Z">
                <w:pPr>
                  <w:jc w:val="center"/>
                </w:pPr>
              </w:pPrChange>
            </w:pPr>
            <w:ins w:id="792" w:author="VU VAN BAO" w:date="2016-03-16T15:12:00Z">
              <w:del w:id="793" w:author="baovv" w:date="2016-04-08T14:48:00Z">
                <w:r w:rsidRPr="00982491">
                  <w:rPr>
                    <w:rFonts w:ascii="Times New Roman" w:hAnsi="Times New Roman"/>
                    <w:b/>
                    <w:bCs/>
                    <w:sz w:val="28"/>
                    <w:szCs w:val="28"/>
                    <w:lang w:val="pt-BR"/>
                    <w:rPrChange w:id="794" w:author="baovv" w:date="2016-04-08T15:12:00Z">
                      <w:rPr>
                        <w:b/>
                        <w:bCs/>
                        <w:color w:val="000000"/>
                        <w:sz w:val="28"/>
                        <w:szCs w:val="28"/>
                        <w:lang w:val="pt-BR"/>
                      </w:rPr>
                    </w:rPrChange>
                  </w:rPr>
                  <w:delText>Tên nhà thầu</w:delText>
                </w:r>
              </w:del>
            </w:ins>
          </w:p>
        </w:tc>
        <w:tc>
          <w:tcPr>
            <w:tcW w:w="3309"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Change w:id="795" w:author="HUYHOANG" w:date="2016-04-01T08:24:00Z">
              <w:tcPr>
                <w:tcW w:w="2776"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tcPrChange>
          </w:tcPr>
          <w:p w:rsidR="00982491" w:rsidRPr="00982491" w:rsidRDefault="00982491">
            <w:pPr>
              <w:spacing w:after="120"/>
              <w:jc w:val="both"/>
              <w:rPr>
                <w:ins w:id="796" w:author="VU VAN BAO" w:date="2016-03-16T15:12:00Z"/>
                <w:del w:id="797" w:author="baovv" w:date="2016-04-08T14:48:00Z"/>
                <w:rFonts w:ascii="Times New Roman" w:hAnsi="Times New Roman"/>
                <w:b/>
                <w:bCs/>
                <w:sz w:val="28"/>
                <w:szCs w:val="28"/>
                <w:lang w:val="pt-BR"/>
                <w:rPrChange w:id="798" w:author="baovv" w:date="2016-04-08T15:12:00Z">
                  <w:rPr>
                    <w:ins w:id="799" w:author="VU VAN BAO" w:date="2016-03-16T15:12:00Z"/>
                    <w:del w:id="800" w:author="baovv" w:date="2016-04-08T14:48:00Z"/>
                    <w:b/>
                    <w:bCs/>
                    <w:color w:val="000000"/>
                    <w:sz w:val="28"/>
                    <w:szCs w:val="28"/>
                  </w:rPr>
                </w:rPrChange>
              </w:rPr>
              <w:pPrChange w:id="801" w:author="VU VAN BAO" w:date="2016-03-16T15:13:00Z">
                <w:pPr>
                  <w:jc w:val="center"/>
                </w:pPr>
              </w:pPrChange>
            </w:pPr>
            <w:ins w:id="802" w:author="VU VAN BAO" w:date="2016-03-16T15:12:00Z">
              <w:del w:id="803" w:author="baovv" w:date="2016-04-08T14:48:00Z">
                <w:r w:rsidRPr="00982491">
                  <w:rPr>
                    <w:rFonts w:ascii="Times New Roman" w:hAnsi="Times New Roman" w:hint="eastAsia"/>
                    <w:b/>
                    <w:bCs/>
                    <w:sz w:val="28"/>
                    <w:szCs w:val="28"/>
                    <w:lang w:val="pt-BR"/>
                    <w:rPrChange w:id="804" w:author="baovv" w:date="2016-04-08T15:12:00Z">
                      <w:rPr>
                        <w:rFonts w:hint="eastAsia"/>
                        <w:b/>
                        <w:bCs/>
                        <w:color w:val="000000"/>
                        <w:sz w:val="28"/>
                        <w:szCs w:val="28"/>
                        <w:lang w:val="pt-BR"/>
                      </w:rPr>
                    </w:rPrChange>
                  </w:rPr>
                  <w:delText>Đ</w:delText>
                </w:r>
                <w:r w:rsidRPr="00982491">
                  <w:rPr>
                    <w:rFonts w:ascii="Times New Roman" w:hAnsi="Times New Roman"/>
                    <w:b/>
                    <w:bCs/>
                    <w:sz w:val="28"/>
                    <w:szCs w:val="28"/>
                    <w:lang w:val="pt-BR"/>
                    <w:rPrChange w:id="805" w:author="baovv" w:date="2016-04-08T15:12:00Z">
                      <w:rPr>
                        <w:b/>
                        <w:bCs/>
                        <w:color w:val="000000"/>
                        <w:sz w:val="28"/>
                        <w:szCs w:val="28"/>
                        <w:lang w:val="pt-BR"/>
                      </w:rPr>
                    </w:rPrChange>
                  </w:rPr>
                  <w:delText>ịa chỉ</w:delText>
                </w:r>
              </w:del>
            </w:ins>
          </w:p>
        </w:tc>
        <w:tc>
          <w:tcPr>
            <w:tcW w:w="2280" w:type="dxa"/>
            <w:tcBorders>
              <w:top w:val="single" w:sz="8" w:space="0" w:color="auto"/>
              <w:left w:val="nil"/>
              <w:bottom w:val="single" w:sz="4" w:space="0" w:color="auto"/>
              <w:right w:val="single" w:sz="4" w:space="0" w:color="auto"/>
            </w:tcBorders>
            <w:shd w:val="clear" w:color="auto" w:fill="auto"/>
            <w:vAlign w:val="center"/>
            <w:tcPrChange w:id="806" w:author="HUYHOANG" w:date="2016-04-01T08:24:00Z">
              <w:tcPr>
                <w:tcW w:w="1756" w:type="dxa"/>
                <w:tcBorders>
                  <w:top w:val="single" w:sz="8" w:space="0" w:color="auto"/>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807" w:author="VU VAN BAO" w:date="2016-03-16T15:12:00Z"/>
                <w:del w:id="808" w:author="baovv" w:date="2016-04-08T14:48:00Z"/>
                <w:rFonts w:ascii="Times New Roman" w:hAnsi="Times New Roman"/>
                <w:b/>
                <w:bCs/>
                <w:sz w:val="28"/>
                <w:szCs w:val="28"/>
                <w:lang w:val="pt-BR"/>
                <w:rPrChange w:id="809" w:author="baovv" w:date="2016-04-08T15:12:00Z">
                  <w:rPr>
                    <w:ins w:id="810" w:author="VU VAN BAO" w:date="2016-03-16T15:12:00Z"/>
                    <w:del w:id="811" w:author="baovv" w:date="2016-04-08T14:48:00Z"/>
                    <w:b/>
                    <w:bCs/>
                    <w:color w:val="000000"/>
                    <w:sz w:val="28"/>
                    <w:szCs w:val="28"/>
                  </w:rPr>
                </w:rPrChange>
              </w:rPr>
              <w:pPrChange w:id="812" w:author="VU VAN BAO" w:date="2016-03-16T15:13:00Z">
                <w:pPr>
                  <w:jc w:val="center"/>
                </w:pPr>
              </w:pPrChange>
            </w:pPr>
            <w:ins w:id="813" w:author="VU VAN BAO" w:date="2016-03-16T15:12:00Z">
              <w:del w:id="814" w:author="baovv" w:date="2016-04-08T14:48:00Z">
                <w:r w:rsidRPr="00982491">
                  <w:rPr>
                    <w:rFonts w:ascii="Times New Roman" w:hAnsi="Times New Roman"/>
                    <w:b/>
                    <w:bCs/>
                    <w:sz w:val="28"/>
                    <w:szCs w:val="28"/>
                    <w:lang w:val="pt-BR"/>
                    <w:rPrChange w:id="815" w:author="baovv" w:date="2016-04-08T15:12:00Z">
                      <w:rPr>
                        <w:b/>
                        <w:bCs/>
                        <w:color w:val="000000"/>
                        <w:sz w:val="28"/>
                        <w:szCs w:val="28"/>
                        <w:lang w:val="pt-BR"/>
                      </w:rPr>
                    </w:rPrChange>
                  </w:rPr>
                  <w:delText xml:space="preserve">Số </w:delText>
                </w:r>
                <w:r w:rsidRPr="00982491">
                  <w:rPr>
                    <w:rFonts w:ascii="Times New Roman" w:hAnsi="Times New Roman" w:hint="eastAsia"/>
                    <w:b/>
                    <w:bCs/>
                    <w:sz w:val="28"/>
                    <w:szCs w:val="28"/>
                    <w:lang w:val="pt-BR"/>
                    <w:rPrChange w:id="816" w:author="baovv" w:date="2016-04-08T15:12:00Z">
                      <w:rPr>
                        <w:rFonts w:hint="eastAsia"/>
                        <w:b/>
                        <w:bCs/>
                        <w:color w:val="000000"/>
                        <w:sz w:val="28"/>
                        <w:szCs w:val="28"/>
                        <w:lang w:val="pt-BR"/>
                      </w:rPr>
                    </w:rPrChange>
                  </w:rPr>
                  <w:delText>đ</w:delText>
                </w:r>
                <w:r w:rsidRPr="00982491">
                  <w:rPr>
                    <w:rFonts w:ascii="Times New Roman" w:hAnsi="Times New Roman"/>
                    <w:b/>
                    <w:bCs/>
                    <w:sz w:val="28"/>
                    <w:szCs w:val="28"/>
                    <w:lang w:val="pt-BR"/>
                    <w:rPrChange w:id="817" w:author="baovv" w:date="2016-04-08T15:12:00Z">
                      <w:rPr>
                        <w:b/>
                        <w:bCs/>
                        <w:color w:val="000000"/>
                        <w:sz w:val="28"/>
                        <w:szCs w:val="28"/>
                        <w:lang w:val="pt-BR"/>
                      </w:rPr>
                    </w:rPrChange>
                  </w:rPr>
                  <w:delText xml:space="preserve">iện thoại, </w:delText>
                </w:r>
              </w:del>
            </w:ins>
          </w:p>
        </w:tc>
        <w:tc>
          <w:tcPr>
            <w:tcW w:w="960" w:type="dxa"/>
            <w:vMerge w:val="restart"/>
            <w:tcBorders>
              <w:top w:val="single" w:sz="8" w:space="0" w:color="auto"/>
              <w:left w:val="single" w:sz="4" w:space="0" w:color="auto"/>
              <w:bottom w:val="single" w:sz="8" w:space="0" w:color="000000"/>
              <w:right w:val="single" w:sz="8" w:space="0" w:color="auto"/>
            </w:tcBorders>
            <w:shd w:val="clear" w:color="auto" w:fill="auto"/>
            <w:vAlign w:val="center"/>
            <w:tcPrChange w:id="818" w:author="HUYHOANG" w:date="2016-04-01T08:24:00Z">
              <w:tcPr>
                <w:tcW w:w="960" w:type="dxa"/>
                <w:vMerge w:val="restart"/>
                <w:tcBorders>
                  <w:top w:val="single" w:sz="8" w:space="0" w:color="auto"/>
                  <w:left w:val="single" w:sz="4" w:space="0" w:color="auto"/>
                  <w:bottom w:val="single" w:sz="8" w:space="0" w:color="000000"/>
                  <w:right w:val="single" w:sz="8" w:space="0" w:color="auto"/>
                </w:tcBorders>
                <w:shd w:val="clear" w:color="auto" w:fill="auto"/>
                <w:vAlign w:val="center"/>
              </w:tcPr>
            </w:tcPrChange>
          </w:tcPr>
          <w:p w:rsidR="00982491" w:rsidRPr="00982491" w:rsidRDefault="00982491">
            <w:pPr>
              <w:spacing w:after="120"/>
              <w:jc w:val="both"/>
              <w:rPr>
                <w:ins w:id="819" w:author="VU VAN BAO" w:date="2016-03-16T15:12:00Z"/>
                <w:del w:id="820" w:author="baovv" w:date="2016-04-08T14:48:00Z"/>
                <w:rFonts w:ascii="Times New Roman" w:hAnsi="Times New Roman"/>
                <w:b/>
                <w:bCs/>
                <w:sz w:val="28"/>
                <w:szCs w:val="28"/>
                <w:lang w:val="pt-BR"/>
                <w:rPrChange w:id="821" w:author="baovv" w:date="2016-04-08T15:12:00Z">
                  <w:rPr>
                    <w:ins w:id="822" w:author="VU VAN BAO" w:date="2016-03-16T15:12:00Z"/>
                    <w:del w:id="823" w:author="baovv" w:date="2016-04-08T14:48:00Z"/>
                    <w:b/>
                    <w:bCs/>
                    <w:color w:val="000000"/>
                    <w:sz w:val="28"/>
                    <w:szCs w:val="28"/>
                  </w:rPr>
                </w:rPrChange>
              </w:rPr>
              <w:pPrChange w:id="824" w:author="VU VAN BAO" w:date="2016-03-16T15:13:00Z">
                <w:pPr>
                  <w:jc w:val="center"/>
                </w:pPr>
              </w:pPrChange>
            </w:pPr>
            <w:ins w:id="825" w:author="VU VAN BAO" w:date="2016-03-16T15:12:00Z">
              <w:del w:id="826" w:author="baovv" w:date="2016-04-08T14:48:00Z">
                <w:r w:rsidRPr="00982491">
                  <w:rPr>
                    <w:rFonts w:ascii="Times New Roman" w:hAnsi="Times New Roman"/>
                    <w:b/>
                    <w:bCs/>
                    <w:sz w:val="28"/>
                    <w:szCs w:val="28"/>
                    <w:lang w:val="pt-BR"/>
                    <w:rPrChange w:id="827" w:author="baovv" w:date="2016-04-08T15:12:00Z">
                      <w:rPr>
                        <w:b/>
                        <w:bCs/>
                        <w:color w:val="000000"/>
                        <w:sz w:val="28"/>
                        <w:szCs w:val="28"/>
                        <w:lang w:val="pt-BR"/>
                      </w:rPr>
                    </w:rPrChange>
                  </w:rPr>
                  <w:delText>Ghi chú</w:delText>
                </w:r>
              </w:del>
            </w:ins>
          </w:p>
        </w:tc>
      </w:tr>
      <w:tr w:rsidR="00457C4E" w:rsidRPr="000D5FAC" w:rsidDel="00404D43" w:rsidTr="00000B0C">
        <w:trPr>
          <w:trHeight w:val="690"/>
          <w:ins w:id="828" w:author="VU VAN BAO" w:date="2016-03-16T15:12:00Z"/>
          <w:del w:id="829" w:author="baovv" w:date="2016-04-08T14:48:00Z"/>
          <w:trPrChange w:id="830" w:author="HUYHOANG" w:date="2016-04-01T08:24:00Z">
            <w:trPr>
              <w:trHeight w:val="690"/>
            </w:trPr>
          </w:trPrChange>
        </w:trPr>
        <w:tc>
          <w:tcPr>
            <w:tcW w:w="559" w:type="dxa"/>
            <w:vMerge/>
            <w:tcBorders>
              <w:top w:val="single" w:sz="8" w:space="0" w:color="auto"/>
              <w:left w:val="single" w:sz="8" w:space="0" w:color="auto"/>
              <w:bottom w:val="single" w:sz="8" w:space="0" w:color="000000"/>
              <w:right w:val="single" w:sz="4" w:space="0" w:color="auto"/>
            </w:tcBorders>
            <w:vAlign w:val="center"/>
            <w:tcPrChange w:id="831" w:author="HUYHOANG" w:date="2016-04-01T08:24:00Z">
              <w:tcPr>
                <w:tcW w:w="559" w:type="dxa"/>
                <w:vMerge/>
                <w:tcBorders>
                  <w:top w:val="single" w:sz="8" w:space="0" w:color="auto"/>
                  <w:left w:val="single" w:sz="8" w:space="0" w:color="auto"/>
                  <w:bottom w:val="single" w:sz="8" w:space="0" w:color="000000"/>
                  <w:right w:val="single" w:sz="4" w:space="0" w:color="auto"/>
                </w:tcBorders>
                <w:vAlign w:val="center"/>
              </w:tcPr>
            </w:tcPrChange>
          </w:tcPr>
          <w:p w:rsidR="00457C4E" w:rsidRPr="000D5FAC" w:rsidDel="00404D43" w:rsidRDefault="00457C4E" w:rsidP="00011EEC">
            <w:pPr>
              <w:rPr>
                <w:ins w:id="832" w:author="VU VAN BAO" w:date="2016-03-16T15:12:00Z"/>
                <w:del w:id="833" w:author="baovv" w:date="2016-04-08T14:48:00Z"/>
                <w:b/>
                <w:bCs/>
                <w:color w:val="000000"/>
                <w:sz w:val="28"/>
                <w:szCs w:val="28"/>
              </w:rPr>
            </w:pPr>
          </w:p>
        </w:tc>
        <w:tc>
          <w:tcPr>
            <w:tcW w:w="2162" w:type="dxa"/>
            <w:vMerge/>
            <w:tcBorders>
              <w:top w:val="single" w:sz="8" w:space="0" w:color="auto"/>
              <w:left w:val="single" w:sz="4" w:space="0" w:color="auto"/>
              <w:bottom w:val="single" w:sz="8" w:space="0" w:color="000000"/>
              <w:right w:val="single" w:sz="4" w:space="0" w:color="auto"/>
            </w:tcBorders>
            <w:vAlign w:val="center"/>
            <w:tcPrChange w:id="834" w:author="HUYHOANG" w:date="2016-04-01T08:24:00Z">
              <w:tcPr>
                <w:tcW w:w="2162" w:type="dxa"/>
                <w:vMerge/>
                <w:tcBorders>
                  <w:top w:val="single" w:sz="8" w:space="0" w:color="auto"/>
                  <w:left w:val="single" w:sz="4" w:space="0" w:color="auto"/>
                  <w:bottom w:val="single" w:sz="8" w:space="0" w:color="000000"/>
                  <w:right w:val="single" w:sz="4" w:space="0" w:color="auto"/>
                </w:tcBorders>
                <w:vAlign w:val="center"/>
              </w:tcPr>
            </w:tcPrChange>
          </w:tcPr>
          <w:p w:rsidR="00457C4E" w:rsidRPr="000D5FAC" w:rsidDel="00404D43" w:rsidRDefault="00457C4E" w:rsidP="00011EEC">
            <w:pPr>
              <w:rPr>
                <w:ins w:id="835" w:author="VU VAN BAO" w:date="2016-03-16T15:12:00Z"/>
                <w:del w:id="836" w:author="baovv" w:date="2016-04-08T14:48:00Z"/>
                <w:b/>
                <w:bCs/>
                <w:color w:val="000000"/>
                <w:sz w:val="28"/>
                <w:szCs w:val="28"/>
              </w:rPr>
            </w:pPr>
          </w:p>
        </w:tc>
        <w:tc>
          <w:tcPr>
            <w:tcW w:w="3309" w:type="dxa"/>
            <w:vMerge/>
            <w:tcBorders>
              <w:top w:val="single" w:sz="8" w:space="0" w:color="auto"/>
              <w:left w:val="single" w:sz="4" w:space="0" w:color="auto"/>
              <w:bottom w:val="single" w:sz="8" w:space="0" w:color="000000"/>
              <w:right w:val="single" w:sz="4" w:space="0" w:color="auto"/>
            </w:tcBorders>
            <w:vAlign w:val="center"/>
            <w:tcPrChange w:id="837" w:author="HUYHOANG" w:date="2016-04-01T08:24:00Z">
              <w:tcPr>
                <w:tcW w:w="2776" w:type="dxa"/>
                <w:vMerge/>
                <w:tcBorders>
                  <w:top w:val="single" w:sz="8" w:space="0" w:color="auto"/>
                  <w:left w:val="single" w:sz="4" w:space="0" w:color="auto"/>
                  <w:bottom w:val="single" w:sz="8" w:space="0" w:color="000000"/>
                  <w:right w:val="single" w:sz="4" w:space="0" w:color="auto"/>
                </w:tcBorders>
                <w:vAlign w:val="center"/>
              </w:tcPr>
            </w:tcPrChange>
          </w:tcPr>
          <w:p w:rsidR="00457C4E" w:rsidRPr="000D5FAC" w:rsidDel="00404D43" w:rsidRDefault="00457C4E" w:rsidP="00011EEC">
            <w:pPr>
              <w:rPr>
                <w:ins w:id="838" w:author="VU VAN BAO" w:date="2016-03-16T15:12:00Z"/>
                <w:del w:id="839" w:author="baovv" w:date="2016-04-08T14:48:00Z"/>
                <w:b/>
                <w:bCs/>
                <w:color w:val="000000"/>
                <w:sz w:val="28"/>
                <w:szCs w:val="28"/>
              </w:rPr>
            </w:pPr>
          </w:p>
        </w:tc>
        <w:tc>
          <w:tcPr>
            <w:tcW w:w="2280" w:type="dxa"/>
            <w:tcBorders>
              <w:top w:val="nil"/>
              <w:left w:val="nil"/>
              <w:bottom w:val="single" w:sz="8" w:space="0" w:color="auto"/>
              <w:right w:val="single" w:sz="4" w:space="0" w:color="auto"/>
            </w:tcBorders>
            <w:shd w:val="clear" w:color="auto" w:fill="auto"/>
            <w:vAlign w:val="center"/>
            <w:tcPrChange w:id="840" w:author="HUYHOANG" w:date="2016-04-01T08:24:00Z">
              <w:tcPr>
                <w:tcW w:w="1756" w:type="dxa"/>
                <w:tcBorders>
                  <w:top w:val="nil"/>
                  <w:left w:val="nil"/>
                  <w:bottom w:val="single" w:sz="8" w:space="0" w:color="auto"/>
                  <w:right w:val="single" w:sz="4" w:space="0" w:color="auto"/>
                </w:tcBorders>
                <w:shd w:val="clear" w:color="auto" w:fill="auto"/>
                <w:vAlign w:val="center"/>
              </w:tcPr>
            </w:tcPrChange>
          </w:tcPr>
          <w:p w:rsidR="00982491" w:rsidRPr="00982491" w:rsidRDefault="00982491">
            <w:pPr>
              <w:spacing w:after="120"/>
              <w:jc w:val="both"/>
              <w:rPr>
                <w:ins w:id="841" w:author="VU VAN BAO" w:date="2016-03-16T15:12:00Z"/>
                <w:del w:id="842" w:author="baovv" w:date="2016-04-08T14:48:00Z"/>
                <w:rFonts w:ascii="Times New Roman" w:hAnsi="Times New Roman"/>
                <w:b/>
                <w:bCs/>
                <w:sz w:val="28"/>
                <w:szCs w:val="28"/>
                <w:lang w:val="pt-BR"/>
                <w:rPrChange w:id="843" w:author="baovv" w:date="2016-04-08T15:12:00Z">
                  <w:rPr>
                    <w:ins w:id="844" w:author="VU VAN BAO" w:date="2016-03-16T15:12:00Z"/>
                    <w:del w:id="845" w:author="baovv" w:date="2016-04-08T14:48:00Z"/>
                    <w:b/>
                    <w:bCs/>
                    <w:color w:val="000000"/>
                    <w:sz w:val="28"/>
                    <w:szCs w:val="28"/>
                  </w:rPr>
                </w:rPrChange>
              </w:rPr>
              <w:pPrChange w:id="846" w:author="VU VAN BAO" w:date="2016-03-16T15:13:00Z">
                <w:pPr>
                  <w:jc w:val="center"/>
                </w:pPr>
              </w:pPrChange>
            </w:pPr>
            <w:ins w:id="847" w:author="VU VAN BAO" w:date="2016-03-16T15:12:00Z">
              <w:del w:id="848" w:author="baovv" w:date="2016-04-08T14:48:00Z">
                <w:r w:rsidRPr="00982491">
                  <w:rPr>
                    <w:rFonts w:ascii="Times New Roman" w:hAnsi="Times New Roman"/>
                    <w:b/>
                    <w:bCs/>
                    <w:sz w:val="28"/>
                    <w:szCs w:val="28"/>
                    <w:lang w:val="pt-BR"/>
                    <w:rPrChange w:id="849" w:author="baovv" w:date="2016-04-08T15:12:00Z">
                      <w:rPr>
                        <w:b/>
                        <w:bCs/>
                        <w:color w:val="000000"/>
                        <w:sz w:val="28"/>
                        <w:szCs w:val="28"/>
                        <w:lang w:val="pt-BR"/>
                      </w:rPr>
                    </w:rPrChange>
                  </w:rPr>
                  <w:delText>fax</w:delText>
                </w:r>
              </w:del>
            </w:ins>
          </w:p>
        </w:tc>
        <w:tc>
          <w:tcPr>
            <w:tcW w:w="960" w:type="dxa"/>
            <w:vMerge/>
            <w:tcBorders>
              <w:top w:val="single" w:sz="8" w:space="0" w:color="auto"/>
              <w:left w:val="single" w:sz="4" w:space="0" w:color="auto"/>
              <w:bottom w:val="single" w:sz="8" w:space="0" w:color="000000"/>
              <w:right w:val="single" w:sz="8" w:space="0" w:color="auto"/>
            </w:tcBorders>
            <w:vAlign w:val="center"/>
            <w:tcPrChange w:id="850" w:author="HUYHOANG" w:date="2016-04-01T08:24:00Z">
              <w:tcPr>
                <w:tcW w:w="960" w:type="dxa"/>
                <w:vMerge/>
                <w:tcBorders>
                  <w:top w:val="single" w:sz="8" w:space="0" w:color="auto"/>
                  <w:left w:val="single" w:sz="4" w:space="0" w:color="auto"/>
                  <w:bottom w:val="single" w:sz="8" w:space="0" w:color="000000"/>
                  <w:right w:val="single" w:sz="8" w:space="0" w:color="auto"/>
                </w:tcBorders>
                <w:vAlign w:val="center"/>
              </w:tcPr>
            </w:tcPrChange>
          </w:tcPr>
          <w:p w:rsidR="00457C4E" w:rsidRPr="000D5FAC" w:rsidDel="00404D43" w:rsidRDefault="00457C4E" w:rsidP="00011EEC">
            <w:pPr>
              <w:rPr>
                <w:ins w:id="851" w:author="VU VAN BAO" w:date="2016-03-16T15:12:00Z"/>
                <w:del w:id="852" w:author="baovv" w:date="2016-04-08T14:48:00Z"/>
                <w:b/>
                <w:bCs/>
                <w:color w:val="000000"/>
                <w:sz w:val="28"/>
                <w:szCs w:val="28"/>
              </w:rPr>
            </w:pPr>
          </w:p>
        </w:tc>
      </w:tr>
      <w:tr w:rsidR="00457C4E" w:rsidRPr="000D5FAC" w:rsidDel="00404D43" w:rsidTr="00000B0C">
        <w:trPr>
          <w:trHeight w:val="600"/>
          <w:ins w:id="853" w:author="VU VAN BAO" w:date="2016-03-16T15:12:00Z"/>
          <w:del w:id="854" w:author="baovv" w:date="2016-04-08T14:48:00Z"/>
          <w:trPrChange w:id="855"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856"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857" w:author="VU VAN BAO" w:date="2016-03-16T15:12:00Z"/>
                <w:del w:id="858" w:author="baovv" w:date="2016-04-08T14:48:00Z"/>
                <w:rFonts w:ascii="Times New Roman" w:hAnsi="Times New Roman"/>
                <w:bCs/>
                <w:sz w:val="28"/>
                <w:szCs w:val="28"/>
                <w:lang w:val="pt-BR"/>
                <w:rPrChange w:id="859" w:author="baovv" w:date="2016-04-08T15:12:00Z">
                  <w:rPr>
                    <w:ins w:id="860" w:author="VU VAN BAO" w:date="2016-03-16T15:12:00Z"/>
                    <w:del w:id="861" w:author="baovv" w:date="2016-04-08T14:48:00Z"/>
                    <w:color w:val="000000"/>
                    <w:sz w:val="22"/>
                    <w:szCs w:val="22"/>
                  </w:rPr>
                </w:rPrChange>
              </w:rPr>
              <w:pPrChange w:id="862" w:author="VU VAN BAO" w:date="2016-03-16T15:13:00Z">
                <w:pPr>
                  <w:jc w:val="center"/>
                </w:pPr>
              </w:pPrChange>
            </w:pPr>
            <w:ins w:id="863" w:author="VU VAN BAO" w:date="2016-03-16T15:12:00Z">
              <w:del w:id="864" w:author="baovv" w:date="2016-04-08T14:48:00Z">
                <w:r w:rsidRPr="00982491">
                  <w:rPr>
                    <w:rFonts w:ascii="Times New Roman" w:hAnsi="Times New Roman"/>
                    <w:bCs/>
                    <w:sz w:val="28"/>
                    <w:szCs w:val="28"/>
                    <w:lang w:val="pt-BR"/>
                    <w:rPrChange w:id="865" w:author="baovv" w:date="2016-04-08T15:12:00Z">
                      <w:rPr>
                        <w:color w:val="000000"/>
                        <w:sz w:val="22"/>
                        <w:szCs w:val="22"/>
                      </w:rPr>
                    </w:rPrChange>
                  </w:rPr>
                  <w:delText>1</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866"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867" w:author="VU VAN BAO" w:date="2016-03-16T15:12:00Z"/>
                <w:del w:id="868" w:author="baovv" w:date="2016-04-08T14:48:00Z"/>
                <w:rFonts w:ascii="Times New Roman" w:hAnsi="Times New Roman"/>
                <w:bCs/>
                <w:sz w:val="28"/>
                <w:szCs w:val="28"/>
                <w:lang w:val="pt-BR"/>
                <w:rPrChange w:id="869" w:author="baovv" w:date="2016-04-08T15:12:00Z">
                  <w:rPr>
                    <w:ins w:id="870" w:author="VU VAN BAO" w:date="2016-03-16T15:12:00Z"/>
                    <w:del w:id="871" w:author="baovv" w:date="2016-04-08T14:48:00Z"/>
                    <w:color w:val="000000"/>
                    <w:sz w:val="22"/>
                    <w:szCs w:val="22"/>
                  </w:rPr>
                </w:rPrChange>
              </w:rPr>
              <w:pPrChange w:id="872" w:author="VU VAN BAO" w:date="2016-03-16T15:13:00Z">
                <w:pPr/>
              </w:pPrChange>
            </w:pPr>
            <w:ins w:id="873" w:author="VU VAN BAO" w:date="2016-03-16T15:12:00Z">
              <w:del w:id="874" w:author="baovv" w:date="2016-04-08T14:48:00Z">
                <w:r w:rsidRPr="00982491">
                  <w:rPr>
                    <w:rFonts w:ascii="Times New Roman" w:hAnsi="Times New Roman"/>
                    <w:bCs/>
                    <w:sz w:val="28"/>
                    <w:szCs w:val="28"/>
                    <w:lang w:val="pt-BR"/>
                    <w:rPrChange w:id="875" w:author="baovv" w:date="2016-04-08T15:12:00Z">
                      <w:rPr>
                        <w:color w:val="000000"/>
                        <w:sz w:val="22"/>
                        <w:szCs w:val="22"/>
                      </w:rPr>
                    </w:rPrChange>
                  </w:rPr>
                  <w:delText>Công ty CP xây l</w:delText>
                </w:r>
                <w:r w:rsidRPr="00982491">
                  <w:rPr>
                    <w:rFonts w:ascii="Times New Roman" w:hAnsi="Times New Roman" w:hint="eastAsia"/>
                    <w:bCs/>
                    <w:sz w:val="28"/>
                    <w:szCs w:val="28"/>
                    <w:lang w:val="pt-BR"/>
                    <w:rPrChange w:id="876"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877" w:author="baovv" w:date="2016-04-08T15:12:00Z">
                      <w:rPr>
                        <w:color w:val="000000"/>
                        <w:sz w:val="22"/>
                        <w:szCs w:val="22"/>
                      </w:rPr>
                    </w:rPrChange>
                  </w:rPr>
                  <w:delText xml:space="preserve">p </w:delText>
                </w:r>
                <w:r w:rsidRPr="00982491">
                  <w:rPr>
                    <w:rFonts w:ascii="Times New Roman" w:hAnsi="Times New Roman" w:hint="eastAsia"/>
                    <w:bCs/>
                    <w:sz w:val="28"/>
                    <w:szCs w:val="28"/>
                    <w:lang w:val="pt-BR"/>
                    <w:rPrChange w:id="878"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879" w:author="baovv" w:date="2016-04-08T15:12:00Z">
                      <w:rPr>
                        <w:color w:val="000000"/>
                        <w:sz w:val="22"/>
                        <w:szCs w:val="22"/>
                      </w:rPr>
                    </w:rPrChange>
                  </w:rPr>
                  <w:delText>iện Cà Mau</w:delText>
                </w:r>
              </w:del>
            </w:ins>
          </w:p>
        </w:tc>
        <w:tc>
          <w:tcPr>
            <w:tcW w:w="3309" w:type="dxa"/>
            <w:tcBorders>
              <w:top w:val="nil"/>
              <w:left w:val="nil"/>
              <w:bottom w:val="single" w:sz="4" w:space="0" w:color="auto"/>
              <w:right w:val="single" w:sz="4" w:space="0" w:color="auto"/>
            </w:tcBorders>
            <w:shd w:val="clear" w:color="auto" w:fill="auto"/>
            <w:vAlign w:val="center"/>
            <w:tcPrChange w:id="880"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881" w:author="VU VAN BAO" w:date="2016-03-16T15:12:00Z"/>
                <w:del w:id="882" w:author="baovv" w:date="2016-04-08T14:48:00Z"/>
                <w:rFonts w:ascii="Times New Roman" w:hAnsi="Times New Roman"/>
                <w:bCs/>
                <w:sz w:val="28"/>
                <w:szCs w:val="28"/>
                <w:lang w:val="pt-BR"/>
                <w:rPrChange w:id="883" w:author="baovv" w:date="2016-04-08T15:12:00Z">
                  <w:rPr>
                    <w:ins w:id="884" w:author="VU VAN BAO" w:date="2016-03-16T15:12:00Z"/>
                    <w:del w:id="885" w:author="baovv" w:date="2016-04-08T14:48:00Z"/>
                    <w:color w:val="000000"/>
                    <w:sz w:val="22"/>
                    <w:szCs w:val="22"/>
                  </w:rPr>
                </w:rPrChange>
              </w:rPr>
              <w:pPrChange w:id="886" w:author="VU VAN BAO" w:date="2016-03-16T15:13:00Z">
                <w:pPr/>
              </w:pPrChange>
            </w:pPr>
            <w:ins w:id="887" w:author="VU VAN BAO" w:date="2016-03-16T15:12:00Z">
              <w:del w:id="888" w:author="baovv" w:date="2016-04-08T14:48:00Z">
                <w:r w:rsidRPr="00982491">
                  <w:rPr>
                    <w:rFonts w:ascii="Times New Roman" w:hAnsi="Times New Roman"/>
                    <w:bCs/>
                    <w:sz w:val="28"/>
                    <w:szCs w:val="28"/>
                    <w:lang w:val="pt-BR"/>
                    <w:rPrChange w:id="889" w:author="baovv" w:date="2016-04-08T15:12:00Z">
                      <w:rPr>
                        <w:color w:val="000000"/>
                        <w:sz w:val="22"/>
                        <w:szCs w:val="22"/>
                      </w:rPr>
                    </w:rPrChange>
                  </w:rPr>
                  <w:delText>10- Lý V</w:delText>
                </w:r>
                <w:r w:rsidRPr="00982491">
                  <w:rPr>
                    <w:rFonts w:ascii="Times New Roman" w:hAnsi="Times New Roman" w:hint="eastAsia"/>
                    <w:bCs/>
                    <w:sz w:val="28"/>
                    <w:szCs w:val="28"/>
                    <w:lang w:val="pt-BR"/>
                    <w:rPrChange w:id="890"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891" w:author="baovv" w:date="2016-04-08T15:12:00Z">
                      <w:rPr>
                        <w:color w:val="000000"/>
                        <w:sz w:val="22"/>
                        <w:szCs w:val="22"/>
                      </w:rPr>
                    </w:rPrChange>
                  </w:rPr>
                  <w:delText>n Lâm, Ph</w:delText>
                </w:r>
                <w:r w:rsidRPr="00982491">
                  <w:rPr>
                    <w:rFonts w:ascii="Times New Roman" w:hAnsi="Times New Roman" w:hint="eastAsia"/>
                    <w:bCs/>
                    <w:sz w:val="28"/>
                    <w:szCs w:val="28"/>
                    <w:lang w:val="pt-BR"/>
                    <w:rPrChange w:id="892"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893" w:author="baovv" w:date="2016-04-08T15:12:00Z">
                      <w:rPr>
                        <w:color w:val="000000"/>
                        <w:sz w:val="22"/>
                        <w:szCs w:val="22"/>
                      </w:rPr>
                    </w:rPrChange>
                  </w:rPr>
                  <w:delText>ng 1, TP Cà Mau</w:delText>
                </w:r>
              </w:del>
            </w:ins>
          </w:p>
        </w:tc>
        <w:tc>
          <w:tcPr>
            <w:tcW w:w="2280" w:type="dxa"/>
            <w:tcBorders>
              <w:top w:val="nil"/>
              <w:left w:val="nil"/>
              <w:bottom w:val="single" w:sz="4" w:space="0" w:color="auto"/>
              <w:right w:val="single" w:sz="4" w:space="0" w:color="auto"/>
            </w:tcBorders>
            <w:shd w:val="clear" w:color="auto" w:fill="auto"/>
            <w:vAlign w:val="center"/>
            <w:tcPrChange w:id="894"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895" w:author="VU VAN BAO" w:date="2016-03-16T15:12:00Z"/>
                <w:del w:id="896" w:author="baovv" w:date="2016-04-08T14:48:00Z"/>
                <w:rFonts w:ascii="Times New Roman" w:hAnsi="Times New Roman"/>
                <w:bCs/>
                <w:sz w:val="28"/>
                <w:szCs w:val="28"/>
                <w:lang w:val="pt-BR"/>
                <w:rPrChange w:id="897" w:author="baovv" w:date="2016-04-08T15:12:00Z">
                  <w:rPr>
                    <w:ins w:id="898" w:author="VU VAN BAO" w:date="2016-03-16T15:12:00Z"/>
                    <w:del w:id="899" w:author="baovv" w:date="2016-04-08T14:48:00Z"/>
                    <w:color w:val="000000"/>
                    <w:sz w:val="22"/>
                    <w:szCs w:val="22"/>
                  </w:rPr>
                </w:rPrChange>
              </w:rPr>
              <w:pPrChange w:id="900" w:author="VU VAN BAO" w:date="2016-03-16T15:13:00Z">
                <w:pPr/>
              </w:pPrChange>
            </w:pPr>
            <w:ins w:id="901" w:author="VU VAN BAO" w:date="2016-03-16T15:12:00Z">
              <w:del w:id="902" w:author="baovv" w:date="2016-04-08T14:48:00Z">
                <w:r w:rsidRPr="00982491">
                  <w:rPr>
                    <w:rFonts w:ascii="Times New Roman" w:hAnsi="Times New Roman"/>
                    <w:bCs/>
                    <w:sz w:val="28"/>
                    <w:szCs w:val="28"/>
                    <w:lang w:val="pt-BR"/>
                    <w:rPrChange w:id="903" w:author="baovv" w:date="2016-04-08T15:12:00Z">
                      <w:rPr>
                        <w:color w:val="000000"/>
                        <w:sz w:val="22"/>
                        <w:szCs w:val="22"/>
                      </w:rPr>
                    </w:rPrChange>
                  </w:rPr>
                  <w:delText>07803837385</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904"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905" w:author="VU VAN BAO" w:date="2016-03-16T15:12:00Z"/>
                <w:del w:id="906" w:author="baovv" w:date="2016-04-08T14:48:00Z"/>
                <w:rFonts w:ascii="Times New Roman" w:hAnsi="Times New Roman"/>
                <w:bCs/>
                <w:sz w:val="28"/>
                <w:szCs w:val="28"/>
                <w:lang w:val="pt-BR"/>
                <w:rPrChange w:id="907" w:author="baovv" w:date="2016-04-08T15:12:00Z">
                  <w:rPr>
                    <w:ins w:id="908" w:author="VU VAN BAO" w:date="2016-03-16T15:12:00Z"/>
                    <w:del w:id="909" w:author="baovv" w:date="2016-04-08T14:48:00Z"/>
                    <w:color w:val="000000"/>
                    <w:sz w:val="22"/>
                    <w:szCs w:val="22"/>
                  </w:rPr>
                </w:rPrChange>
              </w:rPr>
              <w:pPrChange w:id="910" w:author="VU VAN BAO" w:date="2016-03-16T15:13:00Z">
                <w:pPr/>
              </w:pPrChange>
            </w:pPr>
            <w:ins w:id="911" w:author="VU VAN BAO" w:date="2016-03-16T15:12:00Z">
              <w:del w:id="912" w:author="baovv" w:date="2016-04-08T14:48:00Z">
                <w:r w:rsidRPr="00982491">
                  <w:rPr>
                    <w:rFonts w:ascii="Times New Roman" w:hAnsi="Times New Roman"/>
                    <w:bCs/>
                    <w:sz w:val="28"/>
                    <w:szCs w:val="28"/>
                    <w:lang w:val="pt-BR"/>
                    <w:rPrChange w:id="913" w:author="baovv" w:date="2016-04-08T15:12:00Z">
                      <w:rPr>
                        <w:color w:val="000000"/>
                        <w:sz w:val="22"/>
                        <w:szCs w:val="22"/>
                      </w:rPr>
                    </w:rPrChange>
                  </w:rPr>
                  <w:delText> </w:delText>
                </w:r>
              </w:del>
            </w:ins>
          </w:p>
        </w:tc>
      </w:tr>
      <w:tr w:rsidR="00457C4E" w:rsidRPr="000D5FAC" w:rsidDel="00404D43" w:rsidTr="00000B0C">
        <w:trPr>
          <w:trHeight w:val="600"/>
          <w:ins w:id="914" w:author="VU VAN BAO" w:date="2016-03-16T15:12:00Z"/>
          <w:del w:id="915" w:author="baovv" w:date="2016-04-08T14:48:00Z"/>
          <w:trPrChange w:id="916"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917"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918" w:author="VU VAN BAO" w:date="2016-03-16T15:12:00Z"/>
                <w:del w:id="919" w:author="baovv" w:date="2016-04-08T14:48:00Z"/>
                <w:rFonts w:ascii="Times New Roman" w:hAnsi="Times New Roman"/>
                <w:bCs/>
                <w:sz w:val="28"/>
                <w:szCs w:val="28"/>
                <w:lang w:val="pt-BR"/>
                <w:rPrChange w:id="920" w:author="baovv" w:date="2016-04-08T15:12:00Z">
                  <w:rPr>
                    <w:ins w:id="921" w:author="VU VAN BAO" w:date="2016-03-16T15:12:00Z"/>
                    <w:del w:id="922" w:author="baovv" w:date="2016-04-08T14:48:00Z"/>
                    <w:color w:val="000000"/>
                    <w:sz w:val="22"/>
                    <w:szCs w:val="22"/>
                  </w:rPr>
                </w:rPrChange>
              </w:rPr>
              <w:pPrChange w:id="923" w:author="VU VAN BAO" w:date="2016-03-16T15:13:00Z">
                <w:pPr>
                  <w:jc w:val="center"/>
                </w:pPr>
              </w:pPrChange>
            </w:pPr>
            <w:ins w:id="924" w:author="VU VAN BAO" w:date="2016-03-16T15:12:00Z">
              <w:del w:id="925" w:author="baovv" w:date="2016-04-08T14:48:00Z">
                <w:r w:rsidRPr="00982491">
                  <w:rPr>
                    <w:rFonts w:ascii="Times New Roman" w:hAnsi="Times New Roman"/>
                    <w:bCs/>
                    <w:sz w:val="28"/>
                    <w:szCs w:val="28"/>
                    <w:lang w:val="pt-BR"/>
                    <w:rPrChange w:id="926" w:author="baovv" w:date="2016-04-08T15:12:00Z">
                      <w:rPr>
                        <w:color w:val="000000"/>
                        <w:sz w:val="22"/>
                        <w:szCs w:val="22"/>
                      </w:rPr>
                    </w:rPrChange>
                  </w:rPr>
                  <w:delText>2</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927"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928" w:author="VU VAN BAO" w:date="2016-03-16T15:12:00Z"/>
                <w:del w:id="929" w:author="baovv" w:date="2016-04-08T14:48:00Z"/>
                <w:rFonts w:ascii="Times New Roman" w:hAnsi="Times New Roman"/>
                <w:bCs/>
                <w:sz w:val="28"/>
                <w:szCs w:val="28"/>
                <w:lang w:val="pt-BR"/>
                <w:rPrChange w:id="930" w:author="baovv" w:date="2016-04-08T15:12:00Z">
                  <w:rPr>
                    <w:ins w:id="931" w:author="VU VAN BAO" w:date="2016-03-16T15:12:00Z"/>
                    <w:del w:id="932" w:author="baovv" w:date="2016-04-08T14:48:00Z"/>
                    <w:color w:val="000000"/>
                    <w:sz w:val="22"/>
                    <w:szCs w:val="22"/>
                  </w:rPr>
                </w:rPrChange>
              </w:rPr>
              <w:pPrChange w:id="933" w:author="VU VAN BAO" w:date="2016-03-16T15:13:00Z">
                <w:pPr/>
              </w:pPrChange>
            </w:pPr>
            <w:ins w:id="934" w:author="VU VAN BAO" w:date="2016-03-16T15:12:00Z">
              <w:del w:id="935" w:author="baovv" w:date="2016-04-08T14:48:00Z">
                <w:r w:rsidRPr="00982491">
                  <w:rPr>
                    <w:rFonts w:ascii="Times New Roman" w:hAnsi="Times New Roman"/>
                    <w:bCs/>
                    <w:sz w:val="28"/>
                    <w:szCs w:val="28"/>
                    <w:lang w:val="pt-BR"/>
                    <w:rPrChange w:id="936" w:author="baovv" w:date="2016-04-08T15:12:00Z">
                      <w:rPr>
                        <w:color w:val="000000"/>
                        <w:sz w:val="22"/>
                        <w:szCs w:val="22"/>
                      </w:rPr>
                    </w:rPrChange>
                  </w:rPr>
                  <w:delText>Công ty CP Thái Bình D</w:delText>
                </w:r>
                <w:r w:rsidRPr="00982491">
                  <w:rPr>
                    <w:rFonts w:ascii="Times New Roman" w:hAnsi="Times New Roman" w:hint="eastAsia"/>
                    <w:bCs/>
                    <w:sz w:val="28"/>
                    <w:szCs w:val="28"/>
                    <w:lang w:val="pt-BR"/>
                    <w:rPrChange w:id="937"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938" w:author="baovv" w:date="2016-04-08T15:12:00Z">
                      <w:rPr>
                        <w:color w:val="000000"/>
                        <w:sz w:val="22"/>
                        <w:szCs w:val="22"/>
                      </w:rPr>
                    </w:rPrChange>
                  </w:rPr>
                  <w:delText>ng</w:delText>
                </w:r>
              </w:del>
            </w:ins>
          </w:p>
        </w:tc>
        <w:tc>
          <w:tcPr>
            <w:tcW w:w="3309" w:type="dxa"/>
            <w:tcBorders>
              <w:top w:val="nil"/>
              <w:left w:val="nil"/>
              <w:bottom w:val="single" w:sz="4" w:space="0" w:color="auto"/>
              <w:right w:val="single" w:sz="4" w:space="0" w:color="auto"/>
            </w:tcBorders>
            <w:shd w:val="clear" w:color="auto" w:fill="auto"/>
            <w:vAlign w:val="center"/>
            <w:tcPrChange w:id="939"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940" w:author="VU VAN BAO" w:date="2016-03-16T15:12:00Z"/>
                <w:del w:id="941" w:author="baovv" w:date="2016-04-08T14:48:00Z"/>
                <w:rFonts w:ascii="Times New Roman" w:hAnsi="Times New Roman"/>
                <w:bCs/>
                <w:sz w:val="28"/>
                <w:szCs w:val="28"/>
                <w:lang w:val="pt-BR"/>
                <w:rPrChange w:id="942" w:author="baovv" w:date="2016-04-08T15:12:00Z">
                  <w:rPr>
                    <w:ins w:id="943" w:author="VU VAN BAO" w:date="2016-03-16T15:12:00Z"/>
                    <w:del w:id="944" w:author="baovv" w:date="2016-04-08T14:48:00Z"/>
                    <w:color w:val="000000"/>
                    <w:sz w:val="22"/>
                    <w:szCs w:val="22"/>
                  </w:rPr>
                </w:rPrChange>
              </w:rPr>
              <w:pPrChange w:id="945" w:author="VU VAN BAO" w:date="2016-03-16T15:13:00Z">
                <w:pPr/>
              </w:pPrChange>
            </w:pPr>
            <w:ins w:id="946" w:author="VU VAN BAO" w:date="2016-03-16T15:12:00Z">
              <w:del w:id="947" w:author="baovv" w:date="2016-04-08T14:48:00Z">
                <w:r w:rsidRPr="00982491">
                  <w:rPr>
                    <w:rFonts w:ascii="Times New Roman" w:hAnsi="Times New Roman"/>
                    <w:bCs/>
                    <w:sz w:val="28"/>
                    <w:szCs w:val="28"/>
                    <w:lang w:val="pt-BR"/>
                    <w:rPrChange w:id="948" w:author="baovv" w:date="2016-04-08T15:12:00Z">
                      <w:rPr>
                        <w:color w:val="000000"/>
                        <w:sz w:val="22"/>
                        <w:szCs w:val="22"/>
                      </w:rPr>
                    </w:rPrChange>
                  </w:rPr>
                  <w:delText>69/4/31</w:delText>
                </w:r>
              </w:del>
            </w:ins>
            <w:ins w:id="949" w:author="HUYHOANG" w:date="2003-01-01T00:14:00Z">
              <w:del w:id="950" w:author="baovv" w:date="2016-04-08T14:48:00Z">
                <w:r w:rsidR="00D65FF5">
                  <w:rPr>
                    <w:rFonts w:ascii="Times New Roman" w:hAnsi="Times New Roman"/>
                    <w:bCs/>
                    <w:sz w:val="28"/>
                    <w:szCs w:val="28"/>
                    <w:lang w:val="pt-BR"/>
                  </w:rPr>
                  <w:delText>7</w:delText>
                </w:r>
              </w:del>
            </w:ins>
            <w:ins w:id="951" w:author="VU VAN BAO" w:date="2016-03-16T15:12:00Z">
              <w:del w:id="952" w:author="baovv" w:date="2016-04-08T14:48:00Z">
                <w:r w:rsidRPr="00982491">
                  <w:rPr>
                    <w:rFonts w:ascii="Times New Roman" w:hAnsi="Times New Roman" w:hint="eastAsia"/>
                    <w:bCs/>
                    <w:sz w:val="28"/>
                    <w:szCs w:val="28"/>
                    <w:lang w:val="pt-BR"/>
                    <w:rPrChange w:id="953" w:author="baovv" w:date="2016-04-08T15:12:00Z">
                      <w:rPr>
                        <w:rFonts w:hint="eastAsia"/>
                        <w:color w:val="000000"/>
                        <w:sz w:val="22"/>
                        <w:szCs w:val="22"/>
                      </w:rPr>
                    </w:rPrChange>
                  </w:rPr>
                  <w:delText>Đườ</w:delText>
                </w:r>
                <w:r w:rsidRPr="00982491">
                  <w:rPr>
                    <w:rFonts w:ascii="Times New Roman" w:hAnsi="Times New Roman"/>
                    <w:bCs/>
                    <w:sz w:val="28"/>
                    <w:szCs w:val="28"/>
                    <w:lang w:val="pt-BR"/>
                    <w:rPrChange w:id="954" w:author="baovv" w:date="2016-04-08T15:12:00Z">
                      <w:rPr>
                        <w:color w:val="000000"/>
                        <w:sz w:val="22"/>
                        <w:szCs w:val="22"/>
                      </w:rPr>
                    </w:rPrChange>
                  </w:rPr>
                  <w:delText>ng trục, Ph</w:delText>
                </w:r>
                <w:r w:rsidRPr="00982491">
                  <w:rPr>
                    <w:rFonts w:ascii="Times New Roman" w:hAnsi="Times New Roman" w:hint="eastAsia"/>
                    <w:bCs/>
                    <w:sz w:val="28"/>
                    <w:szCs w:val="28"/>
                    <w:lang w:val="pt-BR"/>
                    <w:rPrChange w:id="955"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956" w:author="baovv" w:date="2016-04-08T15:12:00Z">
                      <w:rPr>
                        <w:color w:val="000000"/>
                        <w:sz w:val="22"/>
                        <w:szCs w:val="22"/>
                      </w:rPr>
                    </w:rPrChange>
                  </w:rPr>
                  <w:delText>ng 13, Quận Bình Thạnh, TP.HCM</w:delText>
                </w:r>
              </w:del>
            </w:ins>
          </w:p>
        </w:tc>
        <w:tc>
          <w:tcPr>
            <w:tcW w:w="2280" w:type="dxa"/>
            <w:tcBorders>
              <w:top w:val="nil"/>
              <w:left w:val="nil"/>
              <w:bottom w:val="single" w:sz="4" w:space="0" w:color="auto"/>
              <w:right w:val="single" w:sz="4" w:space="0" w:color="auto"/>
            </w:tcBorders>
            <w:shd w:val="clear" w:color="auto" w:fill="auto"/>
            <w:vAlign w:val="center"/>
            <w:tcPrChange w:id="957"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958" w:author="VU VAN BAO" w:date="2016-03-16T15:12:00Z"/>
                <w:del w:id="959" w:author="baovv" w:date="2016-04-08T14:48:00Z"/>
                <w:rFonts w:ascii="Times New Roman" w:hAnsi="Times New Roman"/>
                <w:bCs/>
                <w:sz w:val="28"/>
                <w:szCs w:val="28"/>
                <w:lang w:val="pt-BR"/>
                <w:rPrChange w:id="960" w:author="baovv" w:date="2016-04-08T15:12:00Z">
                  <w:rPr>
                    <w:ins w:id="961" w:author="VU VAN BAO" w:date="2016-03-16T15:12:00Z"/>
                    <w:del w:id="962" w:author="baovv" w:date="2016-04-08T14:48:00Z"/>
                    <w:color w:val="000000"/>
                    <w:sz w:val="22"/>
                    <w:szCs w:val="22"/>
                  </w:rPr>
                </w:rPrChange>
              </w:rPr>
              <w:pPrChange w:id="963" w:author="VU VAN BAO" w:date="2016-03-16T15:13:00Z">
                <w:pPr/>
              </w:pPrChange>
            </w:pPr>
            <w:ins w:id="964" w:author="VU VAN BAO" w:date="2016-03-16T15:12:00Z">
              <w:del w:id="965" w:author="baovv" w:date="2016-04-08T14:48:00Z">
                <w:r w:rsidRPr="00982491">
                  <w:rPr>
                    <w:rFonts w:ascii="Times New Roman" w:hAnsi="Times New Roman"/>
                    <w:bCs/>
                    <w:sz w:val="28"/>
                    <w:szCs w:val="28"/>
                    <w:lang w:val="pt-BR"/>
                    <w:rPrChange w:id="966" w:author="baovv" w:date="2016-04-08T15:12:00Z">
                      <w:rPr>
                        <w:color w:val="000000"/>
                        <w:sz w:val="22"/>
                        <w:szCs w:val="22"/>
                      </w:rPr>
                    </w:rPrChange>
                  </w:rPr>
                  <w:delText>08355340079</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967"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968" w:author="VU VAN BAO" w:date="2016-03-16T15:12:00Z"/>
                <w:del w:id="969" w:author="baovv" w:date="2016-04-08T14:48:00Z"/>
                <w:rFonts w:ascii="Times New Roman" w:hAnsi="Times New Roman"/>
                <w:bCs/>
                <w:sz w:val="28"/>
                <w:szCs w:val="28"/>
                <w:lang w:val="pt-BR"/>
                <w:rPrChange w:id="970" w:author="baovv" w:date="2016-04-08T15:12:00Z">
                  <w:rPr>
                    <w:ins w:id="971" w:author="VU VAN BAO" w:date="2016-03-16T15:12:00Z"/>
                    <w:del w:id="972" w:author="baovv" w:date="2016-04-08T14:48:00Z"/>
                    <w:color w:val="000000"/>
                    <w:sz w:val="22"/>
                    <w:szCs w:val="22"/>
                  </w:rPr>
                </w:rPrChange>
              </w:rPr>
              <w:pPrChange w:id="973" w:author="VU VAN BAO" w:date="2016-03-16T15:13:00Z">
                <w:pPr/>
              </w:pPrChange>
            </w:pPr>
            <w:ins w:id="974" w:author="VU VAN BAO" w:date="2016-03-16T15:12:00Z">
              <w:del w:id="975" w:author="baovv" w:date="2016-04-08T14:48:00Z">
                <w:r w:rsidRPr="00982491">
                  <w:rPr>
                    <w:rFonts w:ascii="Times New Roman" w:hAnsi="Times New Roman"/>
                    <w:bCs/>
                    <w:sz w:val="28"/>
                    <w:szCs w:val="28"/>
                    <w:lang w:val="pt-BR"/>
                    <w:rPrChange w:id="976" w:author="baovv" w:date="2016-04-08T15:12:00Z">
                      <w:rPr>
                        <w:color w:val="000000"/>
                        <w:sz w:val="22"/>
                        <w:szCs w:val="22"/>
                      </w:rPr>
                    </w:rPrChange>
                  </w:rPr>
                  <w:delText> </w:delText>
                </w:r>
              </w:del>
            </w:ins>
          </w:p>
        </w:tc>
      </w:tr>
      <w:tr w:rsidR="00457C4E" w:rsidRPr="000D5FAC" w:rsidDel="00404D43" w:rsidTr="00000B0C">
        <w:trPr>
          <w:trHeight w:val="600"/>
          <w:ins w:id="977" w:author="VU VAN BAO" w:date="2016-03-16T15:12:00Z"/>
          <w:del w:id="978" w:author="baovv" w:date="2016-04-08T14:48:00Z"/>
          <w:trPrChange w:id="979"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980"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981" w:author="VU VAN BAO" w:date="2016-03-16T15:12:00Z"/>
                <w:del w:id="982" w:author="baovv" w:date="2016-04-08T14:48:00Z"/>
                <w:rFonts w:ascii="Times New Roman" w:hAnsi="Times New Roman"/>
                <w:bCs/>
                <w:sz w:val="28"/>
                <w:szCs w:val="28"/>
                <w:lang w:val="pt-BR"/>
                <w:rPrChange w:id="983" w:author="baovv" w:date="2016-04-08T15:12:00Z">
                  <w:rPr>
                    <w:ins w:id="984" w:author="VU VAN BAO" w:date="2016-03-16T15:12:00Z"/>
                    <w:del w:id="985" w:author="baovv" w:date="2016-04-08T14:48:00Z"/>
                    <w:color w:val="000000"/>
                    <w:sz w:val="22"/>
                    <w:szCs w:val="22"/>
                  </w:rPr>
                </w:rPrChange>
              </w:rPr>
              <w:pPrChange w:id="986" w:author="VU VAN BAO" w:date="2016-03-16T15:13:00Z">
                <w:pPr>
                  <w:jc w:val="center"/>
                </w:pPr>
              </w:pPrChange>
            </w:pPr>
            <w:ins w:id="987" w:author="VU VAN BAO" w:date="2016-03-16T15:12:00Z">
              <w:del w:id="988" w:author="baovv" w:date="2016-04-08T14:48:00Z">
                <w:r w:rsidRPr="00982491">
                  <w:rPr>
                    <w:rFonts w:ascii="Times New Roman" w:hAnsi="Times New Roman"/>
                    <w:bCs/>
                    <w:sz w:val="28"/>
                    <w:szCs w:val="28"/>
                    <w:lang w:val="pt-BR"/>
                    <w:rPrChange w:id="989" w:author="baovv" w:date="2016-04-08T15:12:00Z">
                      <w:rPr>
                        <w:color w:val="000000"/>
                        <w:sz w:val="22"/>
                        <w:szCs w:val="22"/>
                      </w:rPr>
                    </w:rPrChange>
                  </w:rPr>
                  <w:delText>3</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990"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991" w:author="VU VAN BAO" w:date="2016-03-16T15:12:00Z"/>
                <w:del w:id="992" w:author="baovv" w:date="2016-04-08T14:48:00Z"/>
                <w:rFonts w:ascii="Times New Roman" w:hAnsi="Times New Roman"/>
                <w:bCs/>
                <w:sz w:val="28"/>
                <w:szCs w:val="28"/>
                <w:lang w:val="pt-BR"/>
                <w:rPrChange w:id="993" w:author="baovv" w:date="2016-04-08T15:12:00Z">
                  <w:rPr>
                    <w:ins w:id="994" w:author="VU VAN BAO" w:date="2016-03-16T15:12:00Z"/>
                    <w:del w:id="995" w:author="baovv" w:date="2016-04-08T14:48:00Z"/>
                    <w:color w:val="000000"/>
                    <w:sz w:val="22"/>
                    <w:szCs w:val="22"/>
                  </w:rPr>
                </w:rPrChange>
              </w:rPr>
              <w:pPrChange w:id="996" w:author="VU VAN BAO" w:date="2016-03-16T15:13:00Z">
                <w:pPr/>
              </w:pPrChange>
            </w:pPr>
            <w:ins w:id="997" w:author="VU VAN BAO" w:date="2016-03-16T15:12:00Z">
              <w:del w:id="998" w:author="baovv" w:date="2016-04-08T14:48:00Z">
                <w:r w:rsidRPr="00982491">
                  <w:rPr>
                    <w:rFonts w:ascii="Times New Roman" w:hAnsi="Times New Roman"/>
                    <w:bCs/>
                    <w:sz w:val="28"/>
                    <w:szCs w:val="28"/>
                    <w:lang w:val="pt-BR"/>
                    <w:rPrChange w:id="999" w:author="baovv" w:date="2016-04-08T15:12:00Z">
                      <w:rPr>
                        <w:color w:val="000000"/>
                        <w:sz w:val="22"/>
                        <w:szCs w:val="22"/>
                      </w:rPr>
                    </w:rPrChange>
                  </w:rPr>
                  <w:delText>Công ty TNHH Phát triển N</w:delText>
                </w:r>
                <w:r w:rsidRPr="00982491">
                  <w:rPr>
                    <w:rFonts w:ascii="Times New Roman" w:hAnsi="Times New Roman" w:hint="eastAsia"/>
                    <w:bCs/>
                    <w:sz w:val="28"/>
                    <w:szCs w:val="28"/>
                    <w:lang w:val="pt-BR"/>
                    <w:rPrChange w:id="1000"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001" w:author="baovv" w:date="2016-04-08T15:12:00Z">
                      <w:rPr>
                        <w:color w:val="000000"/>
                        <w:sz w:val="22"/>
                        <w:szCs w:val="22"/>
                      </w:rPr>
                    </w:rPrChange>
                  </w:rPr>
                  <w:delText xml:space="preserve">ng </w:delText>
                </w:r>
              </w:del>
            </w:ins>
            <w:ins w:id="1002" w:author="HUYHOANG" w:date="2003-01-01T00:22:00Z">
              <w:del w:id="1003" w:author="baovv" w:date="2016-04-08T14:48:00Z">
                <w:r w:rsidR="00D65FF5">
                  <w:rPr>
                    <w:rFonts w:ascii="Times New Roman" w:hAnsi="Times New Roman"/>
                    <w:bCs/>
                    <w:sz w:val="28"/>
                    <w:szCs w:val="28"/>
                    <w:lang w:val="pt-BR"/>
                  </w:rPr>
                  <w:delText>L</w:delText>
                </w:r>
              </w:del>
            </w:ins>
            <w:ins w:id="1004" w:author="VU VAN BAO" w:date="2016-03-16T15:12:00Z">
              <w:del w:id="1005" w:author="baovv" w:date="2016-04-08T14:48:00Z">
                <w:r w:rsidRPr="00982491">
                  <w:rPr>
                    <w:rFonts w:ascii="Times New Roman" w:hAnsi="Times New Roman"/>
                    <w:bCs/>
                    <w:sz w:val="28"/>
                    <w:szCs w:val="28"/>
                    <w:lang w:val="pt-BR"/>
                    <w:rPrChange w:id="1006" w:author="baovv" w:date="2016-04-08T15:12:00Z">
                      <w:rPr>
                        <w:color w:val="000000"/>
                        <w:sz w:val="22"/>
                        <w:szCs w:val="22"/>
                      </w:rPr>
                    </w:rPrChange>
                  </w:rPr>
                  <w:delText>l</w:delText>
                </w:r>
                <w:r w:rsidRPr="00982491">
                  <w:rPr>
                    <w:rFonts w:ascii="Times New Roman" w:hAnsi="Times New Roman" w:hint="eastAsia"/>
                    <w:bCs/>
                    <w:sz w:val="28"/>
                    <w:szCs w:val="28"/>
                    <w:lang w:val="pt-BR"/>
                    <w:rPrChange w:id="1007"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008" w:author="baovv" w:date="2016-04-08T15:12:00Z">
                      <w:rPr>
                        <w:color w:val="000000"/>
                        <w:sz w:val="22"/>
                        <w:szCs w:val="22"/>
                      </w:rPr>
                    </w:rPrChange>
                  </w:rPr>
                  <w:delText>ng</w:delText>
                </w:r>
              </w:del>
            </w:ins>
          </w:p>
        </w:tc>
        <w:tc>
          <w:tcPr>
            <w:tcW w:w="3309" w:type="dxa"/>
            <w:tcBorders>
              <w:top w:val="nil"/>
              <w:left w:val="nil"/>
              <w:bottom w:val="single" w:sz="4" w:space="0" w:color="auto"/>
              <w:right w:val="single" w:sz="4" w:space="0" w:color="auto"/>
            </w:tcBorders>
            <w:shd w:val="clear" w:color="auto" w:fill="auto"/>
            <w:vAlign w:val="center"/>
            <w:tcPrChange w:id="1009"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010" w:author="VU VAN BAO" w:date="2016-03-16T15:12:00Z"/>
                <w:del w:id="1011" w:author="baovv" w:date="2016-04-08T14:48:00Z"/>
                <w:rFonts w:ascii="Times New Roman" w:hAnsi="Times New Roman"/>
                <w:bCs/>
                <w:sz w:val="28"/>
                <w:szCs w:val="28"/>
                <w:lang w:val="pt-BR"/>
                <w:rPrChange w:id="1012" w:author="baovv" w:date="2016-04-08T15:12:00Z">
                  <w:rPr>
                    <w:ins w:id="1013" w:author="VU VAN BAO" w:date="2016-03-16T15:12:00Z"/>
                    <w:del w:id="1014" w:author="baovv" w:date="2016-04-08T14:48:00Z"/>
                    <w:color w:val="000000"/>
                    <w:sz w:val="22"/>
                    <w:szCs w:val="22"/>
                  </w:rPr>
                </w:rPrChange>
              </w:rPr>
              <w:pPrChange w:id="1015" w:author="VU VAN BAO" w:date="2016-03-16T15:13:00Z">
                <w:pPr/>
              </w:pPrChange>
            </w:pPr>
            <w:ins w:id="1016" w:author="VU VAN BAO" w:date="2016-03-16T15:12:00Z">
              <w:del w:id="1017" w:author="baovv" w:date="2016-04-08T14:48:00Z">
                <w:r w:rsidRPr="00982491">
                  <w:rPr>
                    <w:rFonts w:ascii="Times New Roman" w:hAnsi="Times New Roman"/>
                    <w:bCs/>
                    <w:sz w:val="28"/>
                    <w:szCs w:val="28"/>
                    <w:lang w:val="pt-BR"/>
                    <w:rPrChange w:id="1018" w:author="baovv" w:date="2016-04-08T15:12:00Z">
                      <w:rPr>
                        <w:color w:val="000000"/>
                        <w:sz w:val="22"/>
                        <w:szCs w:val="22"/>
                      </w:rPr>
                    </w:rPrChange>
                  </w:rPr>
                  <w:delText xml:space="preserve">26/23- Huỳnh </w:delText>
                </w:r>
                <w:r w:rsidRPr="00982491">
                  <w:rPr>
                    <w:rFonts w:ascii="Times New Roman" w:hAnsi="Times New Roman" w:hint="eastAsia"/>
                    <w:bCs/>
                    <w:sz w:val="28"/>
                    <w:szCs w:val="28"/>
                    <w:lang w:val="pt-BR"/>
                    <w:rPrChange w:id="1019"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020" w:author="baovv" w:date="2016-04-08T15:12:00Z">
                      <w:rPr>
                        <w:color w:val="000000"/>
                        <w:sz w:val="22"/>
                        <w:szCs w:val="22"/>
                      </w:rPr>
                    </w:rPrChange>
                  </w:rPr>
                  <w:delText>ình Hai, Ph</w:delText>
                </w:r>
                <w:r w:rsidRPr="00982491">
                  <w:rPr>
                    <w:rFonts w:ascii="Times New Roman" w:hAnsi="Times New Roman" w:hint="eastAsia"/>
                    <w:bCs/>
                    <w:sz w:val="28"/>
                    <w:szCs w:val="28"/>
                    <w:lang w:val="pt-BR"/>
                    <w:rPrChange w:id="1021"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022" w:author="baovv" w:date="2016-04-08T15:12:00Z">
                      <w:rPr>
                        <w:color w:val="000000"/>
                        <w:sz w:val="22"/>
                        <w:szCs w:val="22"/>
                      </w:rPr>
                    </w:rPrChange>
                  </w:rPr>
                  <w:delText>ng 24, Q Bình Thạnh, TP.HCM</w:delText>
                </w:r>
              </w:del>
            </w:ins>
          </w:p>
        </w:tc>
        <w:tc>
          <w:tcPr>
            <w:tcW w:w="2280" w:type="dxa"/>
            <w:tcBorders>
              <w:top w:val="nil"/>
              <w:left w:val="nil"/>
              <w:bottom w:val="single" w:sz="4" w:space="0" w:color="auto"/>
              <w:right w:val="single" w:sz="4" w:space="0" w:color="auto"/>
            </w:tcBorders>
            <w:shd w:val="clear" w:color="auto" w:fill="auto"/>
            <w:vAlign w:val="center"/>
            <w:tcPrChange w:id="1023"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024" w:author="VU VAN BAO" w:date="2016-03-16T15:12:00Z"/>
                <w:del w:id="1025" w:author="baovv" w:date="2016-04-08T14:48:00Z"/>
                <w:rFonts w:ascii="Times New Roman" w:hAnsi="Times New Roman"/>
                <w:bCs/>
                <w:sz w:val="28"/>
                <w:szCs w:val="28"/>
                <w:lang w:val="pt-BR"/>
                <w:rPrChange w:id="1026" w:author="baovv" w:date="2016-04-08T15:12:00Z">
                  <w:rPr>
                    <w:ins w:id="1027" w:author="VU VAN BAO" w:date="2016-03-16T15:12:00Z"/>
                    <w:del w:id="1028" w:author="baovv" w:date="2016-04-08T14:48:00Z"/>
                    <w:color w:val="000000"/>
                    <w:sz w:val="22"/>
                    <w:szCs w:val="22"/>
                  </w:rPr>
                </w:rPrChange>
              </w:rPr>
              <w:pPrChange w:id="1029" w:author="VU VAN BAO" w:date="2016-03-16T15:13:00Z">
                <w:pPr/>
              </w:pPrChange>
            </w:pPr>
            <w:ins w:id="1030" w:author="VU VAN BAO" w:date="2016-03-16T15:12:00Z">
              <w:del w:id="1031" w:author="baovv" w:date="2016-04-08T14:48:00Z">
                <w:r w:rsidRPr="00982491">
                  <w:rPr>
                    <w:rFonts w:ascii="Times New Roman" w:hAnsi="Times New Roman"/>
                    <w:bCs/>
                    <w:sz w:val="28"/>
                    <w:szCs w:val="28"/>
                    <w:lang w:val="pt-BR"/>
                    <w:rPrChange w:id="1032" w:author="baovv" w:date="2016-04-08T15:12:00Z">
                      <w:rPr>
                        <w:color w:val="000000"/>
                        <w:sz w:val="22"/>
                        <w:szCs w:val="22"/>
                      </w:rPr>
                    </w:rPrChange>
                  </w:rPr>
                  <w:delText>0916106131 (Dũng)</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033"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034" w:author="VU VAN BAO" w:date="2016-03-16T15:12:00Z"/>
                <w:del w:id="1035" w:author="baovv" w:date="2016-04-08T14:48:00Z"/>
                <w:rFonts w:ascii="Times New Roman" w:hAnsi="Times New Roman"/>
                <w:bCs/>
                <w:sz w:val="28"/>
                <w:szCs w:val="28"/>
                <w:lang w:val="pt-BR"/>
                <w:rPrChange w:id="1036" w:author="baovv" w:date="2016-04-08T15:12:00Z">
                  <w:rPr>
                    <w:ins w:id="1037" w:author="VU VAN BAO" w:date="2016-03-16T15:12:00Z"/>
                    <w:del w:id="1038" w:author="baovv" w:date="2016-04-08T14:48:00Z"/>
                    <w:color w:val="000000"/>
                    <w:sz w:val="22"/>
                    <w:szCs w:val="22"/>
                  </w:rPr>
                </w:rPrChange>
              </w:rPr>
              <w:pPrChange w:id="1039" w:author="VU VAN BAO" w:date="2016-03-16T15:13:00Z">
                <w:pPr/>
              </w:pPrChange>
            </w:pPr>
            <w:ins w:id="1040" w:author="VU VAN BAO" w:date="2016-03-16T15:12:00Z">
              <w:del w:id="1041" w:author="baovv" w:date="2016-04-08T14:48:00Z">
                <w:r w:rsidRPr="00982491">
                  <w:rPr>
                    <w:rFonts w:ascii="Times New Roman" w:hAnsi="Times New Roman"/>
                    <w:bCs/>
                    <w:sz w:val="28"/>
                    <w:szCs w:val="28"/>
                    <w:lang w:val="pt-BR"/>
                    <w:rPrChange w:id="1042" w:author="baovv" w:date="2016-04-08T15:12:00Z">
                      <w:rPr>
                        <w:color w:val="000000"/>
                        <w:sz w:val="22"/>
                        <w:szCs w:val="22"/>
                      </w:rPr>
                    </w:rPrChange>
                  </w:rPr>
                  <w:delText> </w:delText>
                </w:r>
              </w:del>
            </w:ins>
          </w:p>
        </w:tc>
      </w:tr>
      <w:tr w:rsidR="00457C4E" w:rsidRPr="000D5FAC" w:rsidDel="00404D43" w:rsidTr="00000B0C">
        <w:trPr>
          <w:trHeight w:val="600"/>
          <w:ins w:id="1043" w:author="VU VAN BAO" w:date="2016-03-16T15:12:00Z"/>
          <w:del w:id="1044" w:author="baovv" w:date="2016-04-08T14:48:00Z"/>
          <w:trPrChange w:id="1045"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046"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047" w:author="VU VAN BAO" w:date="2016-03-16T15:12:00Z"/>
                <w:del w:id="1048" w:author="baovv" w:date="2016-04-08T14:48:00Z"/>
                <w:rFonts w:ascii="Times New Roman" w:hAnsi="Times New Roman"/>
                <w:bCs/>
                <w:sz w:val="28"/>
                <w:szCs w:val="28"/>
                <w:lang w:val="pt-BR"/>
                <w:rPrChange w:id="1049" w:author="baovv" w:date="2016-04-08T15:12:00Z">
                  <w:rPr>
                    <w:ins w:id="1050" w:author="VU VAN BAO" w:date="2016-03-16T15:12:00Z"/>
                    <w:del w:id="1051" w:author="baovv" w:date="2016-04-08T14:48:00Z"/>
                    <w:color w:val="000000"/>
                    <w:sz w:val="22"/>
                    <w:szCs w:val="22"/>
                  </w:rPr>
                </w:rPrChange>
              </w:rPr>
              <w:pPrChange w:id="1052" w:author="VU VAN BAO" w:date="2016-03-16T15:13:00Z">
                <w:pPr>
                  <w:jc w:val="center"/>
                </w:pPr>
              </w:pPrChange>
            </w:pPr>
            <w:ins w:id="1053" w:author="VU VAN BAO" w:date="2016-03-16T15:12:00Z">
              <w:del w:id="1054" w:author="baovv" w:date="2016-04-08T14:48:00Z">
                <w:r w:rsidRPr="00982491">
                  <w:rPr>
                    <w:rFonts w:ascii="Times New Roman" w:hAnsi="Times New Roman"/>
                    <w:bCs/>
                    <w:sz w:val="28"/>
                    <w:szCs w:val="28"/>
                    <w:lang w:val="pt-BR"/>
                    <w:rPrChange w:id="1055" w:author="baovv" w:date="2016-04-08T15:12:00Z">
                      <w:rPr>
                        <w:color w:val="000000"/>
                        <w:sz w:val="22"/>
                        <w:szCs w:val="22"/>
                      </w:rPr>
                    </w:rPrChange>
                  </w:rPr>
                  <w:delText>4</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056"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057" w:author="VU VAN BAO" w:date="2016-03-16T15:12:00Z"/>
                <w:del w:id="1058" w:author="baovv" w:date="2016-04-08T14:48:00Z"/>
                <w:rFonts w:ascii="Times New Roman" w:hAnsi="Times New Roman"/>
                <w:bCs/>
                <w:sz w:val="28"/>
                <w:szCs w:val="28"/>
                <w:lang w:val="pt-BR"/>
                <w:rPrChange w:id="1059" w:author="baovv" w:date="2016-04-08T15:12:00Z">
                  <w:rPr>
                    <w:ins w:id="1060" w:author="VU VAN BAO" w:date="2016-03-16T15:12:00Z"/>
                    <w:del w:id="1061" w:author="baovv" w:date="2016-04-08T14:48:00Z"/>
                    <w:color w:val="000000"/>
                    <w:sz w:val="22"/>
                    <w:szCs w:val="22"/>
                  </w:rPr>
                </w:rPrChange>
              </w:rPr>
              <w:pPrChange w:id="1062" w:author="VU VAN BAO" w:date="2016-03-16T15:13:00Z">
                <w:pPr/>
              </w:pPrChange>
            </w:pPr>
            <w:ins w:id="1063" w:author="VU VAN BAO" w:date="2016-03-16T15:12:00Z">
              <w:del w:id="1064" w:author="baovv" w:date="2016-04-08T14:48:00Z">
                <w:r w:rsidRPr="00982491">
                  <w:rPr>
                    <w:rFonts w:ascii="Times New Roman" w:hAnsi="Times New Roman"/>
                    <w:bCs/>
                    <w:sz w:val="28"/>
                    <w:szCs w:val="28"/>
                    <w:lang w:val="pt-BR"/>
                    <w:rPrChange w:id="1065" w:author="baovv" w:date="2016-04-08T15:12:00Z">
                      <w:rPr>
                        <w:color w:val="000000"/>
                        <w:sz w:val="22"/>
                        <w:szCs w:val="22"/>
                      </w:rPr>
                    </w:rPrChange>
                  </w:rPr>
                  <w:delText xml:space="preserve">Công ty CP </w:delText>
                </w:r>
                <w:r w:rsidRPr="00982491">
                  <w:rPr>
                    <w:rFonts w:ascii="Times New Roman" w:hAnsi="Times New Roman" w:hint="eastAsia"/>
                    <w:bCs/>
                    <w:sz w:val="28"/>
                    <w:szCs w:val="28"/>
                    <w:lang w:val="pt-BR"/>
                    <w:rPrChange w:id="1066" w:author="baovv" w:date="2016-04-08T15:12:00Z">
                      <w:rPr>
                        <w:rFonts w:hint="eastAsia"/>
                        <w:color w:val="000000"/>
                        <w:sz w:val="22"/>
                        <w:szCs w:val="22"/>
                      </w:rPr>
                    </w:rPrChange>
                  </w:rPr>
                  <w:delText>Đầ</w:delText>
                </w:r>
                <w:r w:rsidRPr="00982491">
                  <w:rPr>
                    <w:rFonts w:ascii="Times New Roman" w:hAnsi="Times New Roman"/>
                    <w:bCs/>
                    <w:sz w:val="28"/>
                    <w:szCs w:val="28"/>
                    <w:lang w:val="pt-BR"/>
                    <w:rPrChange w:id="1067" w:author="baovv" w:date="2016-04-08T15:12:00Z">
                      <w:rPr>
                        <w:color w:val="000000"/>
                        <w:sz w:val="22"/>
                        <w:szCs w:val="22"/>
                      </w:rPr>
                    </w:rPrChange>
                  </w:rPr>
                  <w:delText>u t</w:delText>
                </w:r>
                <w:r w:rsidRPr="00982491">
                  <w:rPr>
                    <w:rFonts w:ascii="Times New Roman" w:hAnsi="Times New Roman" w:hint="eastAsia"/>
                    <w:bCs/>
                    <w:sz w:val="28"/>
                    <w:szCs w:val="28"/>
                    <w:lang w:val="pt-BR"/>
                    <w:rPrChange w:id="1068"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069" w:author="baovv" w:date="2016-04-08T15:12:00Z">
                      <w:rPr>
                        <w:color w:val="000000"/>
                        <w:sz w:val="22"/>
                        <w:szCs w:val="22"/>
                      </w:rPr>
                    </w:rPrChange>
                  </w:rPr>
                  <w:delText xml:space="preserve"> xây d</w:delText>
                </w:r>
                <w:r w:rsidRPr="00982491">
                  <w:rPr>
                    <w:rFonts w:ascii="Times New Roman" w:hAnsi="Times New Roman" w:hint="eastAsia"/>
                    <w:bCs/>
                    <w:sz w:val="28"/>
                    <w:szCs w:val="28"/>
                    <w:lang w:val="pt-BR"/>
                    <w:rPrChange w:id="1070"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071" w:author="baovv" w:date="2016-04-08T15:12:00Z">
                      <w:rPr>
                        <w:color w:val="000000"/>
                        <w:sz w:val="22"/>
                        <w:szCs w:val="22"/>
                      </w:rPr>
                    </w:rPrChange>
                  </w:rPr>
                  <w:delText>ng &amp; Th</w:delText>
                </w:r>
                <w:r w:rsidRPr="00982491">
                  <w:rPr>
                    <w:rFonts w:ascii="Times New Roman" w:hAnsi="Times New Roman" w:hint="eastAsia"/>
                    <w:bCs/>
                    <w:sz w:val="28"/>
                    <w:szCs w:val="28"/>
                    <w:lang w:val="pt-BR"/>
                    <w:rPrChange w:id="1072"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073" w:author="baovv" w:date="2016-04-08T15:12:00Z">
                      <w:rPr>
                        <w:color w:val="000000"/>
                        <w:sz w:val="22"/>
                        <w:szCs w:val="22"/>
                      </w:rPr>
                    </w:rPrChange>
                  </w:rPr>
                  <w:delText>ng mại Tài Anh</w:delText>
                </w:r>
              </w:del>
            </w:ins>
          </w:p>
        </w:tc>
        <w:tc>
          <w:tcPr>
            <w:tcW w:w="3309" w:type="dxa"/>
            <w:tcBorders>
              <w:top w:val="nil"/>
              <w:left w:val="nil"/>
              <w:bottom w:val="single" w:sz="4" w:space="0" w:color="auto"/>
              <w:right w:val="single" w:sz="4" w:space="0" w:color="auto"/>
            </w:tcBorders>
            <w:shd w:val="clear" w:color="auto" w:fill="auto"/>
            <w:vAlign w:val="center"/>
            <w:tcPrChange w:id="1074"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075" w:author="VU VAN BAO" w:date="2016-03-16T15:12:00Z"/>
                <w:del w:id="1076" w:author="baovv" w:date="2016-04-08T14:48:00Z"/>
                <w:rFonts w:ascii="Times New Roman" w:hAnsi="Times New Roman"/>
                <w:bCs/>
                <w:sz w:val="28"/>
                <w:szCs w:val="28"/>
                <w:lang w:val="pt-BR"/>
                <w:rPrChange w:id="1077" w:author="baovv" w:date="2016-04-08T15:12:00Z">
                  <w:rPr>
                    <w:ins w:id="1078" w:author="VU VAN BAO" w:date="2016-03-16T15:12:00Z"/>
                    <w:del w:id="1079" w:author="baovv" w:date="2016-04-08T14:48:00Z"/>
                    <w:color w:val="000000"/>
                    <w:sz w:val="22"/>
                    <w:szCs w:val="22"/>
                  </w:rPr>
                </w:rPrChange>
              </w:rPr>
              <w:pPrChange w:id="1080" w:author="VU VAN BAO" w:date="2016-03-16T15:13:00Z">
                <w:pPr/>
              </w:pPrChange>
            </w:pPr>
            <w:ins w:id="1081" w:author="VU VAN BAO" w:date="2016-03-16T15:12:00Z">
              <w:del w:id="1082" w:author="baovv" w:date="2016-04-08T14:48:00Z">
                <w:r w:rsidRPr="00982491">
                  <w:rPr>
                    <w:rFonts w:ascii="Times New Roman" w:hAnsi="Times New Roman"/>
                    <w:bCs/>
                    <w:sz w:val="28"/>
                    <w:szCs w:val="28"/>
                    <w:lang w:val="pt-BR"/>
                    <w:rPrChange w:id="1083" w:author="baovv" w:date="2016-04-08T15:12:00Z">
                      <w:rPr>
                        <w:color w:val="000000"/>
                        <w:sz w:val="22"/>
                        <w:szCs w:val="22"/>
                      </w:rPr>
                    </w:rPrChange>
                  </w:rPr>
                  <w:delText xml:space="preserve">Số 33, ngõ 92 </w:delText>
                </w:r>
                <w:r w:rsidRPr="00982491">
                  <w:rPr>
                    <w:rFonts w:ascii="Times New Roman" w:hAnsi="Times New Roman" w:hint="eastAsia"/>
                    <w:bCs/>
                    <w:sz w:val="28"/>
                    <w:szCs w:val="28"/>
                    <w:lang w:val="pt-BR"/>
                    <w:rPrChange w:id="1084" w:author="baovv" w:date="2016-04-08T15:12:00Z">
                      <w:rPr>
                        <w:rFonts w:hint="eastAsia"/>
                        <w:color w:val="000000"/>
                        <w:sz w:val="22"/>
                        <w:szCs w:val="22"/>
                      </w:rPr>
                    </w:rPrChange>
                  </w:rPr>
                  <w:delText>Đườ</w:delText>
                </w:r>
                <w:r w:rsidRPr="00982491">
                  <w:rPr>
                    <w:rFonts w:ascii="Times New Roman" w:hAnsi="Times New Roman"/>
                    <w:bCs/>
                    <w:sz w:val="28"/>
                    <w:szCs w:val="28"/>
                    <w:lang w:val="pt-BR"/>
                    <w:rPrChange w:id="1085" w:author="baovv" w:date="2016-04-08T15:12:00Z">
                      <w:rPr>
                        <w:color w:val="000000"/>
                        <w:sz w:val="22"/>
                        <w:szCs w:val="22"/>
                      </w:rPr>
                    </w:rPrChange>
                  </w:rPr>
                  <w:delText>ng Lệ Ninh, P Quán bàu, - TP Vinh, Nghệ An</w:delText>
                </w:r>
              </w:del>
            </w:ins>
          </w:p>
        </w:tc>
        <w:tc>
          <w:tcPr>
            <w:tcW w:w="2280" w:type="dxa"/>
            <w:tcBorders>
              <w:top w:val="nil"/>
              <w:left w:val="nil"/>
              <w:bottom w:val="single" w:sz="4" w:space="0" w:color="auto"/>
              <w:right w:val="single" w:sz="4" w:space="0" w:color="auto"/>
            </w:tcBorders>
            <w:shd w:val="clear" w:color="auto" w:fill="auto"/>
            <w:vAlign w:val="center"/>
            <w:tcPrChange w:id="1086"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087" w:author="VU VAN BAO" w:date="2016-03-16T15:12:00Z"/>
                <w:del w:id="1088" w:author="baovv" w:date="2016-04-08T14:48:00Z"/>
                <w:rFonts w:ascii="Times New Roman" w:hAnsi="Times New Roman"/>
                <w:bCs/>
                <w:sz w:val="28"/>
                <w:szCs w:val="28"/>
                <w:lang w:val="pt-BR"/>
                <w:rPrChange w:id="1089" w:author="baovv" w:date="2016-04-08T15:12:00Z">
                  <w:rPr>
                    <w:ins w:id="1090" w:author="VU VAN BAO" w:date="2016-03-16T15:12:00Z"/>
                    <w:del w:id="1091" w:author="baovv" w:date="2016-04-08T14:48:00Z"/>
                    <w:color w:val="000000"/>
                    <w:sz w:val="22"/>
                    <w:szCs w:val="22"/>
                  </w:rPr>
                </w:rPrChange>
              </w:rPr>
              <w:pPrChange w:id="1092" w:author="VU VAN BAO" w:date="2016-03-16T15:13:00Z">
                <w:pPr/>
              </w:pPrChange>
            </w:pPr>
            <w:ins w:id="1093" w:author="VU VAN BAO" w:date="2016-03-16T15:12:00Z">
              <w:del w:id="1094" w:author="baovv" w:date="2016-04-08T14:48:00Z">
                <w:r w:rsidRPr="00982491">
                  <w:rPr>
                    <w:rFonts w:ascii="Times New Roman" w:hAnsi="Times New Roman"/>
                    <w:bCs/>
                    <w:sz w:val="28"/>
                    <w:szCs w:val="28"/>
                    <w:lang w:val="pt-BR"/>
                    <w:rPrChange w:id="1095" w:author="baovv" w:date="2016-04-08T15:12:00Z">
                      <w:rPr>
                        <w:color w:val="000000"/>
                        <w:sz w:val="22"/>
                        <w:szCs w:val="22"/>
                      </w:rPr>
                    </w:rPrChange>
                  </w:rPr>
                  <w:delText>0914793433 ( Chiến)</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096"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097" w:author="VU VAN BAO" w:date="2016-03-16T15:12:00Z"/>
                <w:del w:id="1098" w:author="baovv" w:date="2016-04-08T14:48:00Z"/>
                <w:rFonts w:ascii="Times New Roman" w:hAnsi="Times New Roman"/>
                <w:bCs/>
                <w:sz w:val="28"/>
                <w:szCs w:val="28"/>
                <w:lang w:val="pt-BR"/>
                <w:rPrChange w:id="1099" w:author="baovv" w:date="2016-04-08T15:12:00Z">
                  <w:rPr>
                    <w:ins w:id="1100" w:author="VU VAN BAO" w:date="2016-03-16T15:12:00Z"/>
                    <w:del w:id="1101" w:author="baovv" w:date="2016-04-08T14:48:00Z"/>
                    <w:color w:val="000000"/>
                    <w:sz w:val="22"/>
                    <w:szCs w:val="22"/>
                  </w:rPr>
                </w:rPrChange>
              </w:rPr>
              <w:pPrChange w:id="1102" w:author="VU VAN BAO" w:date="2016-03-16T15:13:00Z">
                <w:pPr/>
              </w:pPrChange>
            </w:pPr>
            <w:ins w:id="1103" w:author="VU VAN BAO" w:date="2016-03-16T15:12:00Z">
              <w:del w:id="1104" w:author="baovv" w:date="2016-04-08T14:48:00Z">
                <w:r w:rsidRPr="00982491">
                  <w:rPr>
                    <w:rFonts w:ascii="Times New Roman" w:hAnsi="Times New Roman"/>
                    <w:bCs/>
                    <w:sz w:val="28"/>
                    <w:szCs w:val="28"/>
                    <w:lang w:val="pt-BR"/>
                    <w:rPrChange w:id="1105" w:author="baovv" w:date="2016-04-08T15:12:00Z">
                      <w:rPr>
                        <w:color w:val="000000"/>
                        <w:sz w:val="22"/>
                        <w:szCs w:val="22"/>
                      </w:rPr>
                    </w:rPrChange>
                  </w:rPr>
                  <w:delText> </w:delText>
                </w:r>
              </w:del>
            </w:ins>
          </w:p>
        </w:tc>
      </w:tr>
      <w:tr w:rsidR="00457C4E" w:rsidRPr="000D5FAC" w:rsidDel="00404D43" w:rsidTr="00000B0C">
        <w:trPr>
          <w:trHeight w:val="600"/>
          <w:ins w:id="1106" w:author="VU VAN BAO" w:date="2016-03-16T15:12:00Z"/>
          <w:del w:id="1107" w:author="baovv" w:date="2016-04-08T14:48:00Z"/>
          <w:trPrChange w:id="1108"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109"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110" w:author="VU VAN BAO" w:date="2016-03-16T15:12:00Z"/>
                <w:del w:id="1111" w:author="baovv" w:date="2016-04-08T14:48:00Z"/>
                <w:rFonts w:ascii="Times New Roman" w:hAnsi="Times New Roman"/>
                <w:bCs/>
                <w:sz w:val="28"/>
                <w:szCs w:val="28"/>
                <w:lang w:val="pt-BR"/>
                <w:rPrChange w:id="1112" w:author="baovv" w:date="2016-04-08T15:12:00Z">
                  <w:rPr>
                    <w:ins w:id="1113" w:author="VU VAN BAO" w:date="2016-03-16T15:12:00Z"/>
                    <w:del w:id="1114" w:author="baovv" w:date="2016-04-08T14:48:00Z"/>
                    <w:color w:val="000000"/>
                    <w:sz w:val="22"/>
                    <w:szCs w:val="22"/>
                  </w:rPr>
                </w:rPrChange>
              </w:rPr>
              <w:pPrChange w:id="1115" w:author="VU VAN BAO" w:date="2016-03-16T15:13:00Z">
                <w:pPr>
                  <w:jc w:val="center"/>
                </w:pPr>
              </w:pPrChange>
            </w:pPr>
            <w:ins w:id="1116" w:author="VU VAN BAO" w:date="2016-03-16T15:12:00Z">
              <w:del w:id="1117" w:author="baovv" w:date="2016-04-08T14:48:00Z">
                <w:r w:rsidRPr="00982491">
                  <w:rPr>
                    <w:rFonts w:ascii="Times New Roman" w:hAnsi="Times New Roman"/>
                    <w:bCs/>
                    <w:sz w:val="28"/>
                    <w:szCs w:val="28"/>
                    <w:lang w:val="pt-BR"/>
                    <w:rPrChange w:id="1118" w:author="baovv" w:date="2016-04-08T15:12:00Z">
                      <w:rPr>
                        <w:color w:val="000000"/>
                        <w:sz w:val="22"/>
                        <w:szCs w:val="22"/>
                      </w:rPr>
                    </w:rPrChange>
                  </w:rPr>
                  <w:delText>5</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119"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120" w:author="VU VAN BAO" w:date="2016-03-16T15:12:00Z"/>
                <w:del w:id="1121" w:author="baovv" w:date="2016-04-08T14:48:00Z"/>
                <w:rFonts w:ascii="Times New Roman" w:hAnsi="Times New Roman"/>
                <w:bCs/>
                <w:sz w:val="28"/>
                <w:szCs w:val="28"/>
                <w:lang w:val="pt-BR"/>
                <w:rPrChange w:id="1122" w:author="baovv" w:date="2016-04-08T15:12:00Z">
                  <w:rPr>
                    <w:ins w:id="1123" w:author="VU VAN BAO" w:date="2016-03-16T15:12:00Z"/>
                    <w:del w:id="1124" w:author="baovv" w:date="2016-04-08T14:48:00Z"/>
                    <w:color w:val="000000"/>
                    <w:sz w:val="22"/>
                    <w:szCs w:val="22"/>
                  </w:rPr>
                </w:rPrChange>
              </w:rPr>
              <w:pPrChange w:id="1125" w:author="VU VAN BAO" w:date="2016-03-16T15:13:00Z">
                <w:pPr/>
              </w:pPrChange>
            </w:pPr>
            <w:ins w:id="1126" w:author="VU VAN BAO" w:date="2016-03-16T15:12:00Z">
              <w:del w:id="1127" w:author="baovv" w:date="2016-04-08T14:48:00Z">
                <w:r w:rsidRPr="00982491">
                  <w:rPr>
                    <w:rFonts w:ascii="Times New Roman" w:hAnsi="Times New Roman"/>
                    <w:bCs/>
                    <w:sz w:val="28"/>
                    <w:szCs w:val="28"/>
                    <w:lang w:val="pt-BR"/>
                    <w:rPrChange w:id="1128" w:author="baovv" w:date="2016-04-08T15:12:00Z">
                      <w:rPr>
                        <w:color w:val="000000"/>
                        <w:sz w:val="22"/>
                        <w:szCs w:val="22"/>
                      </w:rPr>
                    </w:rPrChange>
                  </w:rPr>
                  <w:delText>Tổng công ty CP xây d</w:delText>
                </w:r>
                <w:r w:rsidRPr="00982491">
                  <w:rPr>
                    <w:rFonts w:ascii="Times New Roman" w:hAnsi="Times New Roman" w:hint="eastAsia"/>
                    <w:bCs/>
                    <w:sz w:val="28"/>
                    <w:szCs w:val="28"/>
                    <w:lang w:val="pt-BR"/>
                    <w:rPrChange w:id="1129"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130" w:author="baovv" w:date="2016-04-08T15:12:00Z">
                      <w:rPr>
                        <w:color w:val="000000"/>
                        <w:sz w:val="22"/>
                        <w:szCs w:val="22"/>
                      </w:rPr>
                    </w:rPrChange>
                  </w:rPr>
                  <w:delText xml:space="preserve">ng </w:delText>
                </w:r>
                <w:r w:rsidRPr="00982491">
                  <w:rPr>
                    <w:rFonts w:ascii="Times New Roman" w:hAnsi="Times New Roman" w:hint="eastAsia"/>
                    <w:bCs/>
                    <w:sz w:val="28"/>
                    <w:szCs w:val="28"/>
                    <w:lang w:val="pt-BR"/>
                    <w:rPrChange w:id="1131"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132" w:author="baovv" w:date="2016-04-08T15:12:00Z">
                      <w:rPr>
                        <w:color w:val="000000"/>
                        <w:sz w:val="22"/>
                        <w:szCs w:val="22"/>
                      </w:rPr>
                    </w:rPrChange>
                  </w:rPr>
                  <w:delText>iện Việt n</w:delText>
                </w:r>
              </w:del>
            </w:ins>
            <w:ins w:id="1133" w:author="HUYHOANG" w:date="2003-01-01T00:16:00Z">
              <w:del w:id="1134" w:author="baovv" w:date="2016-04-08T14:48:00Z">
                <w:r w:rsidR="00D65FF5">
                  <w:rPr>
                    <w:rFonts w:ascii="Times New Roman" w:hAnsi="Times New Roman"/>
                    <w:bCs/>
                    <w:sz w:val="28"/>
                    <w:szCs w:val="28"/>
                    <w:lang w:val="pt-BR"/>
                  </w:rPr>
                  <w:delText>N</w:delText>
                </w:r>
              </w:del>
            </w:ins>
            <w:ins w:id="1135" w:author="VU VAN BAO" w:date="2016-03-16T15:12:00Z">
              <w:del w:id="1136" w:author="baovv" w:date="2016-04-08T14:48:00Z">
                <w:r w:rsidRPr="00982491">
                  <w:rPr>
                    <w:rFonts w:ascii="Times New Roman" w:hAnsi="Times New Roman"/>
                    <w:bCs/>
                    <w:sz w:val="28"/>
                    <w:szCs w:val="28"/>
                    <w:lang w:val="pt-BR"/>
                    <w:rPrChange w:id="1137" w:author="baovv" w:date="2016-04-08T15:12:00Z">
                      <w:rPr>
                        <w:color w:val="000000"/>
                        <w:sz w:val="22"/>
                        <w:szCs w:val="22"/>
                      </w:rPr>
                    </w:rPrChange>
                  </w:rPr>
                  <w:delText>am</w:delText>
                </w:r>
              </w:del>
            </w:ins>
          </w:p>
        </w:tc>
        <w:tc>
          <w:tcPr>
            <w:tcW w:w="3309" w:type="dxa"/>
            <w:tcBorders>
              <w:top w:val="nil"/>
              <w:left w:val="nil"/>
              <w:bottom w:val="single" w:sz="4" w:space="0" w:color="auto"/>
              <w:right w:val="single" w:sz="4" w:space="0" w:color="auto"/>
            </w:tcBorders>
            <w:shd w:val="clear" w:color="auto" w:fill="auto"/>
            <w:vAlign w:val="center"/>
            <w:tcPrChange w:id="1138"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139" w:author="VU VAN BAO" w:date="2016-03-16T15:12:00Z"/>
                <w:del w:id="1140" w:author="baovv" w:date="2016-04-08T14:48:00Z"/>
                <w:rFonts w:ascii="Times New Roman" w:hAnsi="Times New Roman"/>
                <w:bCs/>
                <w:sz w:val="28"/>
                <w:szCs w:val="28"/>
                <w:lang w:val="pt-BR"/>
                <w:rPrChange w:id="1141" w:author="baovv" w:date="2016-04-08T15:12:00Z">
                  <w:rPr>
                    <w:ins w:id="1142" w:author="VU VAN BAO" w:date="2016-03-16T15:12:00Z"/>
                    <w:del w:id="1143" w:author="baovv" w:date="2016-04-08T14:48:00Z"/>
                    <w:color w:val="000000"/>
                    <w:sz w:val="22"/>
                    <w:szCs w:val="22"/>
                  </w:rPr>
                </w:rPrChange>
              </w:rPr>
              <w:pPrChange w:id="1144" w:author="VU VAN BAO" w:date="2016-03-16T15:13:00Z">
                <w:pPr/>
              </w:pPrChange>
            </w:pPr>
            <w:ins w:id="1145" w:author="VU VAN BAO" w:date="2016-03-16T15:12:00Z">
              <w:del w:id="1146" w:author="baovv" w:date="2016-04-08T14:48:00Z">
                <w:r w:rsidRPr="00982491">
                  <w:rPr>
                    <w:rFonts w:ascii="Times New Roman" w:hAnsi="Times New Roman"/>
                    <w:bCs/>
                    <w:sz w:val="28"/>
                    <w:szCs w:val="28"/>
                    <w:lang w:val="pt-BR"/>
                    <w:rPrChange w:id="1147" w:author="baovv" w:date="2016-04-08T15:12:00Z">
                      <w:rPr>
                        <w:color w:val="000000"/>
                        <w:sz w:val="22"/>
                        <w:szCs w:val="22"/>
                      </w:rPr>
                    </w:rPrChange>
                  </w:rPr>
                  <w:delText>344- Phan Châu Trinh, Ph</w:delText>
                </w:r>
                <w:r w:rsidRPr="00982491">
                  <w:rPr>
                    <w:rFonts w:ascii="Times New Roman" w:hAnsi="Times New Roman" w:hint="eastAsia"/>
                    <w:bCs/>
                    <w:sz w:val="28"/>
                    <w:szCs w:val="28"/>
                    <w:lang w:val="pt-BR"/>
                    <w:rPrChange w:id="1148"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149" w:author="baovv" w:date="2016-04-08T15:12:00Z">
                      <w:rPr>
                        <w:color w:val="000000"/>
                        <w:sz w:val="22"/>
                        <w:szCs w:val="22"/>
                      </w:rPr>
                    </w:rPrChange>
                  </w:rPr>
                  <w:delText xml:space="preserve">ng Hải Châu, TP </w:delText>
                </w:r>
                <w:r w:rsidRPr="00982491">
                  <w:rPr>
                    <w:rFonts w:ascii="Times New Roman" w:hAnsi="Times New Roman" w:hint="eastAsia"/>
                    <w:bCs/>
                    <w:sz w:val="28"/>
                    <w:szCs w:val="28"/>
                    <w:lang w:val="pt-BR"/>
                    <w:rPrChange w:id="1150"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151" w:author="baovv" w:date="2016-04-08T15:12:00Z">
                      <w:rPr>
                        <w:color w:val="000000"/>
                        <w:sz w:val="22"/>
                        <w:szCs w:val="22"/>
                      </w:rPr>
                    </w:rPrChange>
                  </w:rPr>
                  <w:delText>à N</w:delText>
                </w:r>
                <w:r w:rsidRPr="00982491">
                  <w:rPr>
                    <w:rFonts w:ascii="Times New Roman" w:hAnsi="Times New Roman" w:hint="eastAsia"/>
                    <w:bCs/>
                    <w:sz w:val="28"/>
                    <w:szCs w:val="28"/>
                    <w:lang w:val="pt-BR"/>
                    <w:rPrChange w:id="1152"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153" w:author="baovv" w:date="2016-04-08T15:12:00Z">
                      <w:rPr>
                        <w:color w:val="000000"/>
                        <w:sz w:val="22"/>
                        <w:szCs w:val="22"/>
                      </w:rPr>
                    </w:rPrChange>
                  </w:rPr>
                  <w:delText>ng</w:delText>
                </w:r>
              </w:del>
            </w:ins>
          </w:p>
        </w:tc>
        <w:tc>
          <w:tcPr>
            <w:tcW w:w="2280" w:type="dxa"/>
            <w:tcBorders>
              <w:top w:val="nil"/>
              <w:left w:val="nil"/>
              <w:bottom w:val="single" w:sz="4" w:space="0" w:color="auto"/>
              <w:right w:val="single" w:sz="4" w:space="0" w:color="auto"/>
            </w:tcBorders>
            <w:shd w:val="clear" w:color="auto" w:fill="auto"/>
            <w:vAlign w:val="center"/>
            <w:tcPrChange w:id="1154"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155" w:author="VU VAN BAO" w:date="2016-03-16T15:12:00Z"/>
                <w:del w:id="1156" w:author="baovv" w:date="2016-04-08T14:48:00Z"/>
                <w:rFonts w:ascii="Times New Roman" w:hAnsi="Times New Roman"/>
                <w:bCs/>
                <w:sz w:val="28"/>
                <w:szCs w:val="28"/>
                <w:lang w:val="pt-BR"/>
                <w:rPrChange w:id="1157" w:author="baovv" w:date="2016-04-08T15:12:00Z">
                  <w:rPr>
                    <w:ins w:id="1158" w:author="VU VAN BAO" w:date="2016-03-16T15:12:00Z"/>
                    <w:del w:id="1159" w:author="baovv" w:date="2016-04-08T14:48:00Z"/>
                    <w:color w:val="000000"/>
                    <w:sz w:val="22"/>
                    <w:szCs w:val="22"/>
                  </w:rPr>
                </w:rPrChange>
              </w:rPr>
              <w:pPrChange w:id="1160" w:author="VU VAN BAO" w:date="2016-03-16T15:13:00Z">
                <w:pPr/>
              </w:pPrChange>
            </w:pPr>
            <w:ins w:id="1161" w:author="VU VAN BAO" w:date="2016-03-16T15:12:00Z">
              <w:del w:id="1162" w:author="baovv" w:date="2016-04-08T14:48:00Z">
                <w:r w:rsidRPr="00982491">
                  <w:rPr>
                    <w:rFonts w:ascii="Times New Roman" w:hAnsi="Times New Roman"/>
                    <w:bCs/>
                    <w:sz w:val="28"/>
                    <w:szCs w:val="28"/>
                    <w:lang w:val="pt-BR"/>
                    <w:rPrChange w:id="1163" w:author="baovv" w:date="2016-04-08T15:12:00Z">
                      <w:rPr>
                        <w:color w:val="000000"/>
                        <w:sz w:val="22"/>
                        <w:szCs w:val="22"/>
                      </w:rPr>
                    </w:rPrChange>
                  </w:rPr>
                  <w:delText>0916999348</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164"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165" w:author="VU VAN BAO" w:date="2016-03-16T15:12:00Z"/>
                <w:del w:id="1166" w:author="baovv" w:date="2016-04-08T14:48:00Z"/>
                <w:rFonts w:ascii="Times New Roman" w:hAnsi="Times New Roman"/>
                <w:bCs/>
                <w:sz w:val="28"/>
                <w:szCs w:val="28"/>
                <w:lang w:val="pt-BR"/>
                <w:rPrChange w:id="1167" w:author="baovv" w:date="2016-04-08T15:12:00Z">
                  <w:rPr>
                    <w:ins w:id="1168" w:author="VU VAN BAO" w:date="2016-03-16T15:12:00Z"/>
                    <w:del w:id="1169" w:author="baovv" w:date="2016-04-08T14:48:00Z"/>
                    <w:color w:val="000000"/>
                    <w:sz w:val="22"/>
                    <w:szCs w:val="22"/>
                  </w:rPr>
                </w:rPrChange>
              </w:rPr>
              <w:pPrChange w:id="1170" w:author="VU VAN BAO" w:date="2016-03-16T15:13:00Z">
                <w:pPr/>
              </w:pPrChange>
            </w:pPr>
            <w:ins w:id="1171" w:author="VU VAN BAO" w:date="2016-03-16T15:12:00Z">
              <w:del w:id="1172" w:author="baovv" w:date="2016-04-08T14:48:00Z">
                <w:r w:rsidRPr="00982491">
                  <w:rPr>
                    <w:rFonts w:ascii="Times New Roman" w:hAnsi="Times New Roman"/>
                    <w:bCs/>
                    <w:sz w:val="28"/>
                    <w:szCs w:val="28"/>
                    <w:lang w:val="pt-BR"/>
                    <w:rPrChange w:id="1173" w:author="baovv" w:date="2016-04-08T15:12:00Z">
                      <w:rPr>
                        <w:color w:val="000000"/>
                        <w:sz w:val="22"/>
                        <w:szCs w:val="22"/>
                      </w:rPr>
                    </w:rPrChange>
                  </w:rPr>
                  <w:delText> </w:delText>
                </w:r>
              </w:del>
            </w:ins>
          </w:p>
        </w:tc>
      </w:tr>
      <w:tr w:rsidR="00457C4E" w:rsidRPr="000D5FAC" w:rsidDel="00404D43" w:rsidTr="00000B0C">
        <w:trPr>
          <w:trHeight w:val="300"/>
          <w:ins w:id="1174" w:author="VU VAN BAO" w:date="2016-03-16T15:12:00Z"/>
          <w:del w:id="1175" w:author="baovv" w:date="2016-04-08T14:48:00Z"/>
          <w:trPrChange w:id="1176" w:author="HUYHOANG" w:date="2016-04-01T08:24:00Z">
            <w:trPr>
              <w:trHeight w:val="3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177"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178" w:author="VU VAN BAO" w:date="2016-03-16T15:12:00Z"/>
                <w:del w:id="1179" w:author="baovv" w:date="2016-04-08T14:48:00Z"/>
                <w:rFonts w:ascii="Times New Roman" w:hAnsi="Times New Roman"/>
                <w:bCs/>
                <w:sz w:val="28"/>
                <w:szCs w:val="28"/>
                <w:lang w:val="pt-BR"/>
                <w:rPrChange w:id="1180" w:author="baovv" w:date="2016-04-08T15:12:00Z">
                  <w:rPr>
                    <w:ins w:id="1181" w:author="VU VAN BAO" w:date="2016-03-16T15:12:00Z"/>
                    <w:del w:id="1182" w:author="baovv" w:date="2016-04-08T14:48:00Z"/>
                    <w:color w:val="000000"/>
                    <w:sz w:val="22"/>
                    <w:szCs w:val="22"/>
                  </w:rPr>
                </w:rPrChange>
              </w:rPr>
              <w:pPrChange w:id="1183" w:author="VU VAN BAO" w:date="2016-03-16T15:13:00Z">
                <w:pPr>
                  <w:jc w:val="center"/>
                </w:pPr>
              </w:pPrChange>
            </w:pPr>
            <w:ins w:id="1184" w:author="VU VAN BAO" w:date="2016-03-16T15:12:00Z">
              <w:del w:id="1185" w:author="baovv" w:date="2016-04-08T14:48:00Z">
                <w:r w:rsidRPr="00982491">
                  <w:rPr>
                    <w:rFonts w:ascii="Times New Roman" w:hAnsi="Times New Roman"/>
                    <w:bCs/>
                    <w:sz w:val="28"/>
                    <w:szCs w:val="28"/>
                    <w:lang w:val="pt-BR"/>
                    <w:rPrChange w:id="1186" w:author="baovv" w:date="2016-04-08T15:12:00Z">
                      <w:rPr>
                        <w:color w:val="000000"/>
                        <w:sz w:val="22"/>
                        <w:szCs w:val="22"/>
                      </w:rPr>
                    </w:rPrChange>
                  </w:rPr>
                  <w:delText>6</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187"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188" w:author="VU VAN BAO" w:date="2016-03-16T15:12:00Z"/>
                <w:del w:id="1189" w:author="baovv" w:date="2016-04-08T14:48:00Z"/>
                <w:rFonts w:ascii="Times New Roman" w:hAnsi="Times New Roman"/>
                <w:bCs/>
                <w:sz w:val="28"/>
                <w:szCs w:val="28"/>
                <w:lang w:val="pt-BR"/>
                <w:rPrChange w:id="1190" w:author="baovv" w:date="2016-04-08T15:12:00Z">
                  <w:rPr>
                    <w:ins w:id="1191" w:author="VU VAN BAO" w:date="2016-03-16T15:12:00Z"/>
                    <w:del w:id="1192" w:author="baovv" w:date="2016-04-08T14:48:00Z"/>
                    <w:color w:val="000000"/>
                    <w:sz w:val="22"/>
                    <w:szCs w:val="22"/>
                  </w:rPr>
                </w:rPrChange>
              </w:rPr>
              <w:pPrChange w:id="1193" w:author="VU VAN BAO" w:date="2016-03-16T15:13:00Z">
                <w:pPr/>
              </w:pPrChange>
            </w:pPr>
            <w:ins w:id="1194" w:author="VU VAN BAO" w:date="2016-03-16T15:12:00Z">
              <w:del w:id="1195" w:author="baovv" w:date="2016-04-08T14:48:00Z">
                <w:r w:rsidRPr="00982491">
                  <w:rPr>
                    <w:rFonts w:ascii="Times New Roman" w:hAnsi="Times New Roman"/>
                    <w:bCs/>
                    <w:sz w:val="28"/>
                    <w:szCs w:val="28"/>
                    <w:lang w:val="pt-BR"/>
                    <w:rPrChange w:id="1196" w:author="baovv" w:date="2016-04-08T15:12:00Z">
                      <w:rPr>
                        <w:color w:val="000000"/>
                        <w:sz w:val="22"/>
                        <w:szCs w:val="22"/>
                      </w:rPr>
                    </w:rPrChange>
                  </w:rPr>
                  <w:delText>Công ty CP xây l</w:delText>
                </w:r>
                <w:r w:rsidRPr="00982491">
                  <w:rPr>
                    <w:rFonts w:ascii="Times New Roman" w:hAnsi="Times New Roman" w:hint="eastAsia"/>
                    <w:bCs/>
                    <w:sz w:val="28"/>
                    <w:szCs w:val="28"/>
                    <w:lang w:val="pt-BR"/>
                    <w:rPrChange w:id="1197"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198" w:author="baovv" w:date="2016-04-08T15:12:00Z">
                      <w:rPr>
                        <w:color w:val="000000"/>
                        <w:sz w:val="22"/>
                        <w:szCs w:val="22"/>
                      </w:rPr>
                    </w:rPrChange>
                  </w:rPr>
                  <w:delText xml:space="preserve">p </w:delText>
                </w:r>
                <w:r w:rsidRPr="00982491">
                  <w:rPr>
                    <w:rFonts w:ascii="Times New Roman" w:hAnsi="Times New Roman" w:hint="eastAsia"/>
                    <w:bCs/>
                    <w:sz w:val="28"/>
                    <w:szCs w:val="28"/>
                    <w:lang w:val="pt-BR"/>
                    <w:rPrChange w:id="1199"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200" w:author="baovv" w:date="2016-04-08T15:12:00Z">
                      <w:rPr>
                        <w:color w:val="000000"/>
                        <w:sz w:val="22"/>
                        <w:szCs w:val="22"/>
                      </w:rPr>
                    </w:rPrChange>
                  </w:rPr>
                  <w:delText>iện 1</w:delText>
                </w:r>
              </w:del>
            </w:ins>
          </w:p>
        </w:tc>
        <w:tc>
          <w:tcPr>
            <w:tcW w:w="3309" w:type="dxa"/>
            <w:tcBorders>
              <w:top w:val="nil"/>
              <w:left w:val="nil"/>
              <w:bottom w:val="single" w:sz="4" w:space="0" w:color="auto"/>
              <w:right w:val="single" w:sz="4" w:space="0" w:color="auto"/>
            </w:tcBorders>
            <w:shd w:val="clear" w:color="auto" w:fill="auto"/>
            <w:vAlign w:val="center"/>
            <w:tcPrChange w:id="1201"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202" w:author="VU VAN BAO" w:date="2016-03-16T15:12:00Z"/>
                <w:del w:id="1203" w:author="baovv" w:date="2016-04-08T14:48:00Z"/>
                <w:rFonts w:ascii="Times New Roman" w:hAnsi="Times New Roman"/>
                <w:bCs/>
                <w:sz w:val="28"/>
                <w:szCs w:val="28"/>
                <w:lang w:val="pt-BR"/>
                <w:rPrChange w:id="1204" w:author="baovv" w:date="2016-04-08T15:12:00Z">
                  <w:rPr>
                    <w:ins w:id="1205" w:author="VU VAN BAO" w:date="2016-03-16T15:12:00Z"/>
                    <w:del w:id="1206" w:author="baovv" w:date="2016-04-08T14:48:00Z"/>
                    <w:color w:val="000000"/>
                    <w:sz w:val="22"/>
                    <w:szCs w:val="22"/>
                  </w:rPr>
                </w:rPrChange>
              </w:rPr>
              <w:pPrChange w:id="1207" w:author="VU VAN BAO" w:date="2016-03-16T15:13:00Z">
                <w:pPr/>
              </w:pPrChange>
            </w:pPr>
            <w:ins w:id="1208" w:author="VU VAN BAO" w:date="2016-03-16T15:12:00Z">
              <w:del w:id="1209" w:author="baovv" w:date="2016-04-08T14:48:00Z">
                <w:r w:rsidRPr="00982491">
                  <w:rPr>
                    <w:rFonts w:ascii="Times New Roman" w:hAnsi="Times New Roman"/>
                    <w:bCs/>
                    <w:sz w:val="28"/>
                    <w:szCs w:val="28"/>
                    <w:lang w:val="pt-BR"/>
                    <w:rPrChange w:id="1210" w:author="baovv" w:date="2016-04-08T15:12:00Z">
                      <w:rPr>
                        <w:color w:val="000000"/>
                        <w:sz w:val="22"/>
                        <w:szCs w:val="22"/>
                      </w:rPr>
                    </w:rPrChange>
                  </w:rPr>
                  <w:delText>583 Nguyễn Trãi, Thanh Xuân, Hà Nội</w:delText>
                </w:r>
              </w:del>
            </w:ins>
          </w:p>
        </w:tc>
        <w:tc>
          <w:tcPr>
            <w:tcW w:w="2280" w:type="dxa"/>
            <w:tcBorders>
              <w:top w:val="nil"/>
              <w:left w:val="nil"/>
              <w:bottom w:val="single" w:sz="4" w:space="0" w:color="auto"/>
              <w:right w:val="single" w:sz="4" w:space="0" w:color="auto"/>
            </w:tcBorders>
            <w:shd w:val="clear" w:color="auto" w:fill="auto"/>
            <w:vAlign w:val="center"/>
            <w:tcPrChange w:id="1211"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212" w:author="VU VAN BAO" w:date="2016-03-16T15:12:00Z"/>
                <w:del w:id="1213" w:author="baovv" w:date="2016-04-08T14:48:00Z"/>
                <w:rFonts w:ascii="Times New Roman" w:hAnsi="Times New Roman"/>
                <w:bCs/>
                <w:sz w:val="28"/>
                <w:szCs w:val="28"/>
                <w:lang w:val="pt-BR"/>
                <w:rPrChange w:id="1214" w:author="baovv" w:date="2016-04-08T15:12:00Z">
                  <w:rPr>
                    <w:ins w:id="1215" w:author="VU VAN BAO" w:date="2016-03-16T15:12:00Z"/>
                    <w:del w:id="1216" w:author="baovv" w:date="2016-04-08T14:48:00Z"/>
                    <w:color w:val="000000"/>
                    <w:sz w:val="22"/>
                    <w:szCs w:val="22"/>
                  </w:rPr>
                </w:rPrChange>
              </w:rPr>
              <w:pPrChange w:id="1217" w:author="VU VAN BAO" w:date="2016-03-16T15:13:00Z">
                <w:pPr/>
              </w:pPrChange>
            </w:pPr>
            <w:ins w:id="1218" w:author="VU VAN BAO" w:date="2016-03-16T15:12:00Z">
              <w:del w:id="1219" w:author="baovv" w:date="2016-04-08T14:48:00Z">
                <w:r w:rsidRPr="00982491">
                  <w:rPr>
                    <w:rFonts w:ascii="Times New Roman" w:hAnsi="Times New Roman"/>
                    <w:bCs/>
                    <w:sz w:val="28"/>
                    <w:szCs w:val="28"/>
                    <w:lang w:val="pt-BR"/>
                    <w:rPrChange w:id="1220" w:author="baovv" w:date="2016-04-08T15:12:00Z">
                      <w:rPr>
                        <w:color w:val="000000"/>
                        <w:sz w:val="22"/>
                        <w:szCs w:val="22"/>
                      </w:rPr>
                    </w:rPrChange>
                  </w:rPr>
                  <w:delText>04 3845 6329</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221"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222" w:author="VU VAN BAO" w:date="2016-03-16T15:12:00Z"/>
                <w:del w:id="1223" w:author="baovv" w:date="2016-04-08T14:48:00Z"/>
                <w:rFonts w:ascii="Times New Roman" w:hAnsi="Times New Roman"/>
                <w:bCs/>
                <w:sz w:val="28"/>
                <w:szCs w:val="28"/>
                <w:lang w:val="pt-BR"/>
                <w:rPrChange w:id="1224" w:author="baovv" w:date="2016-04-08T15:12:00Z">
                  <w:rPr>
                    <w:ins w:id="1225" w:author="VU VAN BAO" w:date="2016-03-16T15:12:00Z"/>
                    <w:del w:id="1226" w:author="baovv" w:date="2016-04-08T14:48:00Z"/>
                    <w:color w:val="000000"/>
                    <w:sz w:val="22"/>
                    <w:szCs w:val="22"/>
                  </w:rPr>
                </w:rPrChange>
              </w:rPr>
              <w:pPrChange w:id="1227" w:author="VU VAN BAO" w:date="2016-03-16T15:13:00Z">
                <w:pPr/>
              </w:pPrChange>
            </w:pPr>
            <w:ins w:id="1228" w:author="VU VAN BAO" w:date="2016-03-16T15:12:00Z">
              <w:del w:id="1229" w:author="baovv" w:date="2016-04-08T14:48:00Z">
                <w:r w:rsidRPr="00982491">
                  <w:rPr>
                    <w:rFonts w:ascii="Times New Roman" w:hAnsi="Times New Roman"/>
                    <w:bCs/>
                    <w:sz w:val="28"/>
                    <w:szCs w:val="28"/>
                    <w:lang w:val="pt-BR"/>
                    <w:rPrChange w:id="1230" w:author="baovv" w:date="2016-04-08T15:12:00Z">
                      <w:rPr>
                        <w:color w:val="000000"/>
                        <w:sz w:val="22"/>
                        <w:szCs w:val="22"/>
                      </w:rPr>
                    </w:rPrChange>
                  </w:rPr>
                  <w:delText> </w:delText>
                </w:r>
              </w:del>
            </w:ins>
          </w:p>
        </w:tc>
      </w:tr>
      <w:tr w:rsidR="00457C4E" w:rsidRPr="000D5FAC" w:rsidDel="00404D43" w:rsidTr="00000B0C">
        <w:trPr>
          <w:trHeight w:val="600"/>
          <w:ins w:id="1231" w:author="VU VAN BAO" w:date="2016-03-16T15:12:00Z"/>
          <w:del w:id="1232" w:author="baovv" w:date="2016-04-08T14:48:00Z"/>
          <w:trPrChange w:id="1233"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234"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235" w:author="VU VAN BAO" w:date="2016-03-16T15:12:00Z"/>
                <w:del w:id="1236" w:author="baovv" w:date="2016-04-08T14:48:00Z"/>
                <w:rFonts w:ascii="Times New Roman" w:hAnsi="Times New Roman"/>
                <w:bCs/>
                <w:sz w:val="28"/>
                <w:szCs w:val="28"/>
                <w:lang w:val="pt-BR"/>
                <w:rPrChange w:id="1237" w:author="baovv" w:date="2016-04-08T15:12:00Z">
                  <w:rPr>
                    <w:ins w:id="1238" w:author="VU VAN BAO" w:date="2016-03-16T15:12:00Z"/>
                    <w:del w:id="1239" w:author="baovv" w:date="2016-04-08T14:48:00Z"/>
                    <w:color w:val="000000"/>
                    <w:sz w:val="22"/>
                    <w:szCs w:val="22"/>
                  </w:rPr>
                </w:rPrChange>
              </w:rPr>
              <w:pPrChange w:id="1240" w:author="VU VAN BAO" w:date="2016-03-16T15:13:00Z">
                <w:pPr>
                  <w:jc w:val="center"/>
                </w:pPr>
              </w:pPrChange>
            </w:pPr>
            <w:ins w:id="1241" w:author="VU VAN BAO" w:date="2016-03-16T15:12:00Z">
              <w:del w:id="1242" w:author="baovv" w:date="2016-04-08T14:48:00Z">
                <w:r w:rsidRPr="00982491">
                  <w:rPr>
                    <w:rFonts w:ascii="Times New Roman" w:hAnsi="Times New Roman"/>
                    <w:bCs/>
                    <w:sz w:val="28"/>
                    <w:szCs w:val="28"/>
                    <w:lang w:val="pt-BR"/>
                    <w:rPrChange w:id="1243" w:author="baovv" w:date="2016-04-08T15:12:00Z">
                      <w:rPr>
                        <w:color w:val="000000"/>
                        <w:sz w:val="22"/>
                        <w:szCs w:val="22"/>
                      </w:rPr>
                    </w:rPrChange>
                  </w:rPr>
                  <w:delText>7</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244"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245" w:author="VU VAN BAO" w:date="2016-03-16T15:12:00Z"/>
                <w:del w:id="1246" w:author="baovv" w:date="2016-04-08T14:48:00Z"/>
                <w:rFonts w:ascii="Times New Roman" w:hAnsi="Times New Roman"/>
                <w:bCs/>
                <w:sz w:val="28"/>
                <w:szCs w:val="28"/>
                <w:lang w:val="pt-BR"/>
                <w:rPrChange w:id="1247" w:author="baovv" w:date="2016-04-08T15:12:00Z">
                  <w:rPr>
                    <w:ins w:id="1248" w:author="VU VAN BAO" w:date="2016-03-16T15:12:00Z"/>
                    <w:del w:id="1249" w:author="baovv" w:date="2016-04-08T14:48:00Z"/>
                    <w:color w:val="000000"/>
                    <w:sz w:val="22"/>
                    <w:szCs w:val="22"/>
                  </w:rPr>
                </w:rPrChange>
              </w:rPr>
              <w:pPrChange w:id="1250" w:author="VU VAN BAO" w:date="2016-03-16T15:13:00Z">
                <w:pPr/>
              </w:pPrChange>
            </w:pPr>
            <w:ins w:id="1251" w:author="VU VAN BAO" w:date="2016-03-16T15:12:00Z">
              <w:del w:id="1252" w:author="baovv" w:date="2016-04-08T14:48:00Z">
                <w:r w:rsidRPr="00982491">
                  <w:rPr>
                    <w:rFonts w:ascii="Times New Roman" w:hAnsi="Times New Roman"/>
                    <w:bCs/>
                    <w:sz w:val="28"/>
                    <w:szCs w:val="28"/>
                    <w:lang w:val="pt-BR"/>
                    <w:rPrChange w:id="1253" w:author="baovv" w:date="2016-04-08T15:12:00Z">
                      <w:rPr>
                        <w:color w:val="000000"/>
                        <w:sz w:val="22"/>
                        <w:szCs w:val="22"/>
                      </w:rPr>
                    </w:rPrChange>
                  </w:rPr>
                  <w:delText>Công ty CP BT ly tâm Nha t</w:delText>
                </w:r>
              </w:del>
            </w:ins>
            <w:ins w:id="1254" w:author="HUYHOANG" w:date="2003-01-01T00:16:00Z">
              <w:del w:id="1255" w:author="baovv" w:date="2016-04-08T14:48:00Z">
                <w:r w:rsidR="00D65FF5">
                  <w:rPr>
                    <w:rFonts w:ascii="Times New Roman" w:hAnsi="Times New Roman"/>
                    <w:bCs/>
                    <w:sz w:val="28"/>
                    <w:szCs w:val="28"/>
                    <w:lang w:val="pt-BR"/>
                  </w:rPr>
                  <w:delText>T</w:delText>
                </w:r>
              </w:del>
            </w:ins>
            <w:ins w:id="1256" w:author="VU VAN BAO" w:date="2016-03-16T15:12:00Z">
              <w:del w:id="1257" w:author="baovv" w:date="2016-04-08T14:48:00Z">
                <w:r w:rsidRPr="00982491">
                  <w:rPr>
                    <w:rFonts w:ascii="Times New Roman" w:hAnsi="Times New Roman"/>
                    <w:bCs/>
                    <w:sz w:val="28"/>
                    <w:szCs w:val="28"/>
                    <w:lang w:val="pt-BR"/>
                    <w:rPrChange w:id="1258" w:author="baovv" w:date="2016-04-08T15:12:00Z">
                      <w:rPr>
                        <w:color w:val="000000"/>
                        <w:sz w:val="22"/>
                        <w:szCs w:val="22"/>
                      </w:rPr>
                    </w:rPrChange>
                  </w:rPr>
                  <w:delText>rang</w:delText>
                </w:r>
              </w:del>
            </w:ins>
          </w:p>
        </w:tc>
        <w:tc>
          <w:tcPr>
            <w:tcW w:w="3309" w:type="dxa"/>
            <w:tcBorders>
              <w:top w:val="nil"/>
              <w:left w:val="nil"/>
              <w:bottom w:val="single" w:sz="4" w:space="0" w:color="auto"/>
              <w:right w:val="single" w:sz="4" w:space="0" w:color="auto"/>
            </w:tcBorders>
            <w:shd w:val="clear" w:color="auto" w:fill="auto"/>
            <w:vAlign w:val="center"/>
            <w:tcPrChange w:id="1259"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260" w:author="VU VAN BAO" w:date="2016-03-16T15:12:00Z"/>
                <w:del w:id="1261" w:author="baovv" w:date="2016-04-08T14:48:00Z"/>
                <w:rFonts w:ascii="Times New Roman" w:hAnsi="Times New Roman"/>
                <w:bCs/>
                <w:sz w:val="28"/>
                <w:szCs w:val="28"/>
                <w:lang w:val="pt-BR"/>
                <w:rPrChange w:id="1262" w:author="baovv" w:date="2016-04-08T15:12:00Z">
                  <w:rPr>
                    <w:ins w:id="1263" w:author="VU VAN BAO" w:date="2016-03-16T15:12:00Z"/>
                    <w:del w:id="1264" w:author="baovv" w:date="2016-04-08T14:48:00Z"/>
                    <w:color w:val="000000"/>
                    <w:sz w:val="22"/>
                    <w:szCs w:val="22"/>
                  </w:rPr>
                </w:rPrChange>
              </w:rPr>
              <w:pPrChange w:id="1265" w:author="VU VAN BAO" w:date="2016-03-16T15:13:00Z">
                <w:pPr/>
              </w:pPrChange>
            </w:pPr>
            <w:ins w:id="1266" w:author="VU VAN BAO" w:date="2016-03-16T15:12:00Z">
              <w:del w:id="1267" w:author="baovv" w:date="2016-04-08T14:48:00Z">
                <w:r w:rsidRPr="00982491">
                  <w:rPr>
                    <w:rFonts w:ascii="Times New Roman" w:hAnsi="Times New Roman"/>
                    <w:bCs/>
                    <w:sz w:val="28"/>
                    <w:szCs w:val="28"/>
                    <w:lang w:val="pt-BR"/>
                    <w:rPrChange w:id="1268" w:author="baovv" w:date="2016-04-08T15:12:00Z">
                      <w:rPr>
                        <w:color w:val="000000"/>
                        <w:sz w:val="22"/>
                        <w:szCs w:val="22"/>
                      </w:rPr>
                    </w:rPrChange>
                  </w:rPr>
                  <w:delText>07-Hoàng Hoa Thám- Nha Trang, Khánh hòa</w:delText>
                </w:r>
              </w:del>
            </w:ins>
          </w:p>
        </w:tc>
        <w:tc>
          <w:tcPr>
            <w:tcW w:w="2280" w:type="dxa"/>
            <w:tcBorders>
              <w:top w:val="nil"/>
              <w:left w:val="nil"/>
              <w:bottom w:val="single" w:sz="4" w:space="0" w:color="auto"/>
              <w:right w:val="single" w:sz="4" w:space="0" w:color="auto"/>
            </w:tcBorders>
            <w:shd w:val="clear" w:color="auto" w:fill="auto"/>
            <w:vAlign w:val="center"/>
            <w:tcPrChange w:id="1269"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270" w:author="VU VAN BAO" w:date="2016-03-16T15:12:00Z"/>
                <w:del w:id="1271" w:author="baovv" w:date="2016-04-08T14:48:00Z"/>
                <w:rFonts w:ascii="Times New Roman" w:hAnsi="Times New Roman"/>
                <w:bCs/>
                <w:sz w:val="28"/>
                <w:szCs w:val="28"/>
                <w:lang w:val="pt-BR"/>
                <w:rPrChange w:id="1272" w:author="baovv" w:date="2016-04-08T15:12:00Z">
                  <w:rPr>
                    <w:ins w:id="1273" w:author="VU VAN BAO" w:date="2016-03-16T15:12:00Z"/>
                    <w:del w:id="1274" w:author="baovv" w:date="2016-04-08T14:48:00Z"/>
                    <w:color w:val="000000"/>
                    <w:sz w:val="22"/>
                    <w:szCs w:val="22"/>
                  </w:rPr>
                </w:rPrChange>
              </w:rPr>
              <w:pPrChange w:id="1275" w:author="VU VAN BAO" w:date="2016-03-16T15:13:00Z">
                <w:pPr/>
              </w:pPrChange>
            </w:pPr>
            <w:ins w:id="1276" w:author="VU VAN BAO" w:date="2016-03-16T15:12:00Z">
              <w:del w:id="1277" w:author="baovv" w:date="2016-04-08T14:48:00Z">
                <w:r w:rsidRPr="00982491">
                  <w:rPr>
                    <w:rFonts w:ascii="Times New Roman" w:hAnsi="Times New Roman"/>
                    <w:bCs/>
                    <w:sz w:val="28"/>
                    <w:szCs w:val="28"/>
                    <w:lang w:val="pt-BR"/>
                    <w:rPrChange w:id="1278" w:author="baovv" w:date="2016-04-08T15:12:00Z">
                      <w:rPr>
                        <w:color w:val="000000"/>
                        <w:sz w:val="22"/>
                        <w:szCs w:val="22"/>
                      </w:rPr>
                    </w:rPrChange>
                  </w:rPr>
                  <w:delText>0978777999</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279"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280" w:author="VU VAN BAO" w:date="2016-03-16T15:12:00Z"/>
                <w:del w:id="1281" w:author="baovv" w:date="2016-04-08T14:48:00Z"/>
                <w:rFonts w:ascii="Times New Roman" w:hAnsi="Times New Roman"/>
                <w:bCs/>
                <w:sz w:val="28"/>
                <w:szCs w:val="28"/>
                <w:lang w:val="pt-BR"/>
                <w:rPrChange w:id="1282" w:author="baovv" w:date="2016-04-08T15:12:00Z">
                  <w:rPr>
                    <w:ins w:id="1283" w:author="VU VAN BAO" w:date="2016-03-16T15:12:00Z"/>
                    <w:del w:id="1284" w:author="baovv" w:date="2016-04-08T14:48:00Z"/>
                    <w:color w:val="000000"/>
                    <w:sz w:val="22"/>
                    <w:szCs w:val="22"/>
                  </w:rPr>
                </w:rPrChange>
              </w:rPr>
              <w:pPrChange w:id="1285" w:author="VU VAN BAO" w:date="2016-03-16T15:13:00Z">
                <w:pPr/>
              </w:pPrChange>
            </w:pPr>
            <w:ins w:id="1286" w:author="VU VAN BAO" w:date="2016-03-16T15:12:00Z">
              <w:del w:id="1287" w:author="baovv" w:date="2016-04-08T14:48:00Z">
                <w:r w:rsidRPr="00982491">
                  <w:rPr>
                    <w:rFonts w:ascii="Times New Roman" w:hAnsi="Times New Roman"/>
                    <w:bCs/>
                    <w:sz w:val="28"/>
                    <w:szCs w:val="28"/>
                    <w:lang w:val="pt-BR"/>
                    <w:rPrChange w:id="1288" w:author="baovv" w:date="2016-04-08T15:12:00Z">
                      <w:rPr>
                        <w:color w:val="000000"/>
                        <w:sz w:val="22"/>
                        <w:szCs w:val="22"/>
                      </w:rPr>
                    </w:rPrChange>
                  </w:rPr>
                  <w:delText> </w:delText>
                </w:r>
              </w:del>
            </w:ins>
          </w:p>
        </w:tc>
      </w:tr>
      <w:tr w:rsidR="00457C4E" w:rsidRPr="000D5FAC" w:rsidDel="00404D43" w:rsidTr="00000B0C">
        <w:trPr>
          <w:trHeight w:val="600"/>
          <w:ins w:id="1289" w:author="VU VAN BAO" w:date="2016-03-16T15:12:00Z"/>
          <w:del w:id="1290" w:author="baovv" w:date="2016-04-08T14:48:00Z"/>
          <w:trPrChange w:id="1291"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292"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293" w:author="VU VAN BAO" w:date="2016-03-16T15:12:00Z"/>
                <w:del w:id="1294" w:author="baovv" w:date="2016-04-08T14:48:00Z"/>
                <w:rFonts w:ascii="Times New Roman" w:hAnsi="Times New Roman"/>
                <w:bCs/>
                <w:sz w:val="28"/>
                <w:szCs w:val="28"/>
                <w:lang w:val="pt-BR"/>
                <w:rPrChange w:id="1295" w:author="baovv" w:date="2016-04-08T15:12:00Z">
                  <w:rPr>
                    <w:ins w:id="1296" w:author="VU VAN BAO" w:date="2016-03-16T15:12:00Z"/>
                    <w:del w:id="1297" w:author="baovv" w:date="2016-04-08T14:48:00Z"/>
                    <w:color w:val="000000"/>
                    <w:sz w:val="22"/>
                    <w:szCs w:val="22"/>
                  </w:rPr>
                </w:rPrChange>
              </w:rPr>
              <w:pPrChange w:id="1298" w:author="VU VAN BAO" w:date="2016-03-16T15:13:00Z">
                <w:pPr>
                  <w:jc w:val="center"/>
                </w:pPr>
              </w:pPrChange>
            </w:pPr>
            <w:ins w:id="1299" w:author="VU VAN BAO" w:date="2016-03-16T15:12:00Z">
              <w:del w:id="1300" w:author="baovv" w:date="2016-04-08T14:48:00Z">
                <w:r w:rsidRPr="00982491">
                  <w:rPr>
                    <w:rFonts w:ascii="Times New Roman" w:hAnsi="Times New Roman"/>
                    <w:bCs/>
                    <w:sz w:val="28"/>
                    <w:szCs w:val="28"/>
                    <w:lang w:val="pt-BR"/>
                    <w:rPrChange w:id="1301" w:author="baovv" w:date="2016-04-08T15:12:00Z">
                      <w:rPr>
                        <w:color w:val="000000"/>
                        <w:sz w:val="22"/>
                        <w:szCs w:val="22"/>
                      </w:rPr>
                    </w:rPrChange>
                  </w:rPr>
                  <w:delText>8</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302"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303" w:author="VU VAN BAO" w:date="2016-03-16T15:12:00Z"/>
                <w:del w:id="1304" w:author="baovv" w:date="2016-04-08T14:48:00Z"/>
                <w:rFonts w:ascii="Times New Roman" w:hAnsi="Times New Roman"/>
                <w:bCs/>
                <w:sz w:val="28"/>
                <w:szCs w:val="28"/>
                <w:lang w:val="pt-BR"/>
                <w:rPrChange w:id="1305" w:author="baovv" w:date="2016-04-08T15:12:00Z">
                  <w:rPr>
                    <w:ins w:id="1306" w:author="VU VAN BAO" w:date="2016-03-16T15:12:00Z"/>
                    <w:del w:id="1307" w:author="baovv" w:date="2016-04-08T14:48:00Z"/>
                    <w:color w:val="000000"/>
                    <w:sz w:val="22"/>
                    <w:szCs w:val="22"/>
                  </w:rPr>
                </w:rPrChange>
              </w:rPr>
              <w:pPrChange w:id="1308" w:author="VU VAN BAO" w:date="2016-03-16T15:13:00Z">
                <w:pPr/>
              </w:pPrChange>
            </w:pPr>
            <w:ins w:id="1309" w:author="VU VAN BAO" w:date="2016-03-16T15:12:00Z">
              <w:del w:id="1310" w:author="baovv" w:date="2016-04-08T14:48:00Z">
                <w:r w:rsidRPr="00982491">
                  <w:rPr>
                    <w:rFonts w:ascii="Times New Roman" w:hAnsi="Times New Roman"/>
                    <w:bCs/>
                    <w:sz w:val="28"/>
                    <w:szCs w:val="28"/>
                    <w:lang w:val="pt-BR"/>
                    <w:rPrChange w:id="1311" w:author="baovv" w:date="2016-04-08T15:12:00Z">
                      <w:rPr>
                        <w:color w:val="000000"/>
                        <w:sz w:val="22"/>
                        <w:szCs w:val="22"/>
                      </w:rPr>
                    </w:rPrChange>
                  </w:rPr>
                  <w:delText xml:space="preserve">Công ty CP XD </w:delText>
                </w:r>
                <w:r w:rsidRPr="00982491">
                  <w:rPr>
                    <w:rFonts w:ascii="Times New Roman" w:hAnsi="Times New Roman" w:hint="eastAsia"/>
                    <w:bCs/>
                    <w:sz w:val="28"/>
                    <w:szCs w:val="28"/>
                    <w:lang w:val="pt-BR"/>
                    <w:rPrChange w:id="1312"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313" w:author="baovv" w:date="2016-04-08T15:12:00Z">
                      <w:rPr>
                        <w:color w:val="000000"/>
                        <w:sz w:val="22"/>
                        <w:szCs w:val="22"/>
                      </w:rPr>
                    </w:rPrChange>
                  </w:rPr>
                  <w:delText>iện VNECO 8</w:delText>
                </w:r>
              </w:del>
            </w:ins>
          </w:p>
        </w:tc>
        <w:tc>
          <w:tcPr>
            <w:tcW w:w="3309" w:type="dxa"/>
            <w:tcBorders>
              <w:top w:val="nil"/>
              <w:left w:val="nil"/>
              <w:bottom w:val="single" w:sz="4" w:space="0" w:color="auto"/>
              <w:right w:val="single" w:sz="4" w:space="0" w:color="auto"/>
            </w:tcBorders>
            <w:shd w:val="clear" w:color="auto" w:fill="auto"/>
            <w:vAlign w:val="center"/>
            <w:tcPrChange w:id="1314"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315" w:author="VU VAN BAO" w:date="2016-03-16T15:12:00Z"/>
                <w:del w:id="1316" w:author="baovv" w:date="2016-04-08T14:48:00Z"/>
                <w:rFonts w:ascii="Times New Roman" w:hAnsi="Times New Roman"/>
                <w:bCs/>
                <w:sz w:val="28"/>
                <w:szCs w:val="28"/>
                <w:lang w:val="pt-BR"/>
                <w:rPrChange w:id="1317" w:author="baovv" w:date="2016-04-08T15:12:00Z">
                  <w:rPr>
                    <w:ins w:id="1318" w:author="VU VAN BAO" w:date="2016-03-16T15:12:00Z"/>
                    <w:del w:id="1319" w:author="baovv" w:date="2016-04-08T14:48:00Z"/>
                    <w:color w:val="000000"/>
                    <w:sz w:val="22"/>
                    <w:szCs w:val="22"/>
                  </w:rPr>
                </w:rPrChange>
              </w:rPr>
              <w:pPrChange w:id="1320" w:author="VU VAN BAO" w:date="2016-03-16T15:13:00Z">
                <w:pPr/>
              </w:pPrChange>
            </w:pPr>
            <w:ins w:id="1321" w:author="VU VAN BAO" w:date="2016-03-16T15:12:00Z">
              <w:del w:id="1322" w:author="baovv" w:date="2016-04-08T14:48:00Z">
                <w:r w:rsidRPr="00982491">
                  <w:rPr>
                    <w:rFonts w:ascii="Times New Roman" w:hAnsi="Times New Roman"/>
                    <w:bCs/>
                    <w:sz w:val="28"/>
                    <w:szCs w:val="28"/>
                    <w:lang w:val="pt-BR"/>
                    <w:rPrChange w:id="1323" w:author="baovv" w:date="2016-04-08T15:12:00Z">
                      <w:rPr>
                        <w:color w:val="000000"/>
                        <w:sz w:val="22"/>
                        <w:szCs w:val="22"/>
                      </w:rPr>
                    </w:rPrChange>
                  </w:rPr>
                  <w:delText xml:space="preserve">Số 10, </w:delText>
                </w:r>
                <w:r w:rsidRPr="00982491">
                  <w:rPr>
                    <w:rFonts w:ascii="Times New Roman" w:hAnsi="Times New Roman" w:hint="eastAsia"/>
                    <w:bCs/>
                    <w:sz w:val="28"/>
                    <w:szCs w:val="28"/>
                    <w:lang w:val="pt-BR"/>
                    <w:rPrChange w:id="1324"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325" w:author="baovv" w:date="2016-04-08T15:12:00Z">
                      <w:rPr>
                        <w:color w:val="000000"/>
                        <w:sz w:val="22"/>
                        <w:szCs w:val="22"/>
                      </w:rPr>
                    </w:rPrChange>
                  </w:rPr>
                  <w:delText>ào Duy t</w:delText>
                </w:r>
                <w:r w:rsidRPr="00982491">
                  <w:rPr>
                    <w:rFonts w:ascii="Times New Roman" w:hAnsi="Times New Roman" w:hint="eastAsia"/>
                    <w:bCs/>
                    <w:sz w:val="28"/>
                    <w:szCs w:val="28"/>
                    <w:lang w:val="pt-BR"/>
                    <w:rPrChange w:id="1326"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327" w:author="baovv" w:date="2016-04-08T15:12:00Z">
                      <w:rPr>
                        <w:color w:val="000000"/>
                        <w:sz w:val="22"/>
                        <w:szCs w:val="22"/>
                      </w:rPr>
                    </w:rPrChange>
                  </w:rPr>
                  <w:delText xml:space="preserve">, TP. Buôn Mê Thuột, </w:delText>
                </w:r>
                <w:r w:rsidRPr="00982491">
                  <w:rPr>
                    <w:rFonts w:ascii="Times New Roman" w:hAnsi="Times New Roman" w:hint="eastAsia"/>
                    <w:bCs/>
                    <w:sz w:val="28"/>
                    <w:szCs w:val="28"/>
                    <w:lang w:val="pt-BR"/>
                    <w:rPrChange w:id="1328" w:author="baovv" w:date="2016-04-08T15:12:00Z">
                      <w:rPr>
                        <w:rFonts w:hint="eastAsia"/>
                        <w:color w:val="000000"/>
                        <w:sz w:val="22"/>
                        <w:szCs w:val="22"/>
                      </w:rPr>
                    </w:rPrChange>
                  </w:rPr>
                  <w:delText>Đắ</w:delText>
                </w:r>
                <w:r w:rsidRPr="00982491">
                  <w:rPr>
                    <w:rFonts w:ascii="Times New Roman" w:hAnsi="Times New Roman"/>
                    <w:bCs/>
                    <w:sz w:val="28"/>
                    <w:szCs w:val="28"/>
                    <w:lang w:val="pt-BR"/>
                    <w:rPrChange w:id="1329" w:author="baovv" w:date="2016-04-08T15:12:00Z">
                      <w:rPr>
                        <w:color w:val="000000"/>
                        <w:sz w:val="22"/>
                        <w:szCs w:val="22"/>
                      </w:rPr>
                    </w:rPrChange>
                  </w:rPr>
                  <w:delText>kl</w:delText>
                </w:r>
                <w:r w:rsidRPr="00982491">
                  <w:rPr>
                    <w:rFonts w:ascii="Times New Roman" w:hAnsi="Times New Roman" w:hint="eastAsia"/>
                    <w:bCs/>
                    <w:sz w:val="28"/>
                    <w:szCs w:val="28"/>
                    <w:lang w:val="pt-BR"/>
                    <w:rPrChange w:id="1330"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331" w:author="baovv" w:date="2016-04-08T15:12:00Z">
                      <w:rPr>
                        <w:color w:val="000000"/>
                        <w:sz w:val="22"/>
                        <w:szCs w:val="22"/>
                      </w:rPr>
                    </w:rPrChange>
                  </w:rPr>
                  <w:delText>k.</w:delText>
                </w:r>
              </w:del>
            </w:ins>
          </w:p>
        </w:tc>
        <w:tc>
          <w:tcPr>
            <w:tcW w:w="2280" w:type="dxa"/>
            <w:tcBorders>
              <w:top w:val="nil"/>
              <w:left w:val="nil"/>
              <w:bottom w:val="single" w:sz="4" w:space="0" w:color="auto"/>
              <w:right w:val="single" w:sz="4" w:space="0" w:color="auto"/>
            </w:tcBorders>
            <w:shd w:val="clear" w:color="auto" w:fill="auto"/>
            <w:noWrap/>
            <w:vAlign w:val="center"/>
            <w:tcPrChange w:id="1332" w:author="HUYHOANG" w:date="2016-04-01T08:24:00Z">
              <w:tcPr>
                <w:tcW w:w="1756" w:type="dxa"/>
                <w:tcBorders>
                  <w:top w:val="nil"/>
                  <w:left w:val="nil"/>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333" w:author="VU VAN BAO" w:date="2016-03-16T15:12:00Z"/>
                <w:del w:id="1334" w:author="baovv" w:date="2016-04-08T14:48:00Z"/>
                <w:rFonts w:ascii="Times New Roman" w:hAnsi="Times New Roman"/>
                <w:bCs/>
                <w:sz w:val="28"/>
                <w:szCs w:val="28"/>
                <w:lang w:val="pt-BR"/>
                <w:rPrChange w:id="1335" w:author="baovv" w:date="2016-04-08T15:12:00Z">
                  <w:rPr>
                    <w:ins w:id="1336" w:author="VU VAN BAO" w:date="2016-03-16T15:12:00Z"/>
                    <w:del w:id="1337" w:author="baovv" w:date="2016-04-08T14:48:00Z"/>
                    <w:color w:val="000000"/>
                    <w:sz w:val="22"/>
                    <w:szCs w:val="22"/>
                  </w:rPr>
                </w:rPrChange>
              </w:rPr>
              <w:pPrChange w:id="1338" w:author="VU VAN BAO" w:date="2016-03-16T15:13:00Z">
                <w:pPr/>
              </w:pPrChange>
            </w:pPr>
            <w:ins w:id="1339" w:author="VU VAN BAO" w:date="2016-03-16T15:12:00Z">
              <w:del w:id="1340" w:author="baovv" w:date="2016-04-08T14:48:00Z">
                <w:r w:rsidRPr="00982491">
                  <w:rPr>
                    <w:rFonts w:ascii="Times New Roman" w:hAnsi="Times New Roman"/>
                    <w:bCs/>
                    <w:sz w:val="28"/>
                    <w:szCs w:val="28"/>
                    <w:lang w:val="pt-BR"/>
                    <w:rPrChange w:id="1341" w:author="baovv" w:date="2016-04-08T15:12:00Z">
                      <w:rPr>
                        <w:color w:val="000000"/>
                        <w:sz w:val="22"/>
                        <w:szCs w:val="22"/>
                      </w:rPr>
                    </w:rPrChange>
                  </w:rPr>
                  <w:delText>05003858921</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342"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343" w:author="VU VAN BAO" w:date="2016-03-16T15:12:00Z"/>
                <w:del w:id="1344" w:author="baovv" w:date="2016-04-08T14:48:00Z"/>
                <w:rFonts w:ascii="Times New Roman" w:hAnsi="Times New Roman"/>
                <w:bCs/>
                <w:sz w:val="28"/>
                <w:szCs w:val="28"/>
                <w:lang w:val="pt-BR"/>
                <w:rPrChange w:id="1345" w:author="baovv" w:date="2016-04-08T15:12:00Z">
                  <w:rPr>
                    <w:ins w:id="1346" w:author="VU VAN BAO" w:date="2016-03-16T15:12:00Z"/>
                    <w:del w:id="1347" w:author="baovv" w:date="2016-04-08T14:48:00Z"/>
                    <w:color w:val="000000"/>
                    <w:sz w:val="22"/>
                    <w:szCs w:val="22"/>
                  </w:rPr>
                </w:rPrChange>
              </w:rPr>
              <w:pPrChange w:id="1348" w:author="VU VAN BAO" w:date="2016-03-16T15:13:00Z">
                <w:pPr/>
              </w:pPrChange>
            </w:pPr>
            <w:ins w:id="1349" w:author="VU VAN BAO" w:date="2016-03-16T15:12:00Z">
              <w:del w:id="1350" w:author="baovv" w:date="2016-04-08T14:48:00Z">
                <w:r w:rsidRPr="00982491">
                  <w:rPr>
                    <w:rFonts w:ascii="Times New Roman" w:hAnsi="Times New Roman"/>
                    <w:bCs/>
                    <w:sz w:val="28"/>
                    <w:szCs w:val="28"/>
                    <w:lang w:val="pt-BR"/>
                    <w:rPrChange w:id="1351" w:author="baovv" w:date="2016-04-08T15:12:00Z">
                      <w:rPr>
                        <w:color w:val="000000"/>
                        <w:sz w:val="22"/>
                        <w:szCs w:val="22"/>
                      </w:rPr>
                    </w:rPrChange>
                  </w:rPr>
                  <w:delText> </w:delText>
                </w:r>
              </w:del>
            </w:ins>
          </w:p>
        </w:tc>
      </w:tr>
      <w:tr w:rsidR="00457C4E" w:rsidRPr="000D5FAC" w:rsidDel="00404D43" w:rsidTr="00000B0C">
        <w:trPr>
          <w:trHeight w:val="900"/>
          <w:ins w:id="1352" w:author="VU VAN BAO" w:date="2016-03-16T15:12:00Z"/>
          <w:del w:id="1353" w:author="baovv" w:date="2016-04-08T14:48:00Z"/>
          <w:trPrChange w:id="1354" w:author="HUYHOANG" w:date="2016-04-01T08:24:00Z">
            <w:trPr>
              <w:trHeight w:val="9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355"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356" w:author="VU VAN BAO" w:date="2016-03-16T15:12:00Z"/>
                <w:del w:id="1357" w:author="baovv" w:date="2016-04-08T14:48:00Z"/>
                <w:rFonts w:ascii="Times New Roman" w:hAnsi="Times New Roman"/>
                <w:bCs/>
                <w:sz w:val="28"/>
                <w:szCs w:val="28"/>
                <w:lang w:val="pt-BR"/>
                <w:rPrChange w:id="1358" w:author="baovv" w:date="2016-04-08T15:12:00Z">
                  <w:rPr>
                    <w:ins w:id="1359" w:author="VU VAN BAO" w:date="2016-03-16T15:12:00Z"/>
                    <w:del w:id="1360" w:author="baovv" w:date="2016-04-08T14:48:00Z"/>
                    <w:color w:val="000000"/>
                    <w:sz w:val="22"/>
                    <w:szCs w:val="22"/>
                  </w:rPr>
                </w:rPrChange>
              </w:rPr>
              <w:pPrChange w:id="1361" w:author="VU VAN BAO" w:date="2016-03-16T15:13:00Z">
                <w:pPr>
                  <w:jc w:val="center"/>
                </w:pPr>
              </w:pPrChange>
            </w:pPr>
            <w:ins w:id="1362" w:author="VU VAN BAO" w:date="2016-03-16T15:12:00Z">
              <w:del w:id="1363" w:author="baovv" w:date="2016-04-08T14:48:00Z">
                <w:r w:rsidRPr="00982491">
                  <w:rPr>
                    <w:rFonts w:ascii="Times New Roman" w:hAnsi="Times New Roman"/>
                    <w:bCs/>
                    <w:sz w:val="28"/>
                    <w:szCs w:val="28"/>
                    <w:lang w:val="pt-BR"/>
                    <w:rPrChange w:id="1364" w:author="baovv" w:date="2016-04-08T15:12:00Z">
                      <w:rPr>
                        <w:color w:val="000000"/>
                        <w:sz w:val="22"/>
                        <w:szCs w:val="22"/>
                      </w:rPr>
                    </w:rPrChange>
                  </w:rPr>
                  <w:lastRenderedPageBreak/>
                  <w:delText>9</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365"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366" w:author="VU VAN BAO" w:date="2016-03-16T15:12:00Z"/>
                <w:del w:id="1367" w:author="baovv" w:date="2016-04-08T14:48:00Z"/>
                <w:rFonts w:ascii="Times New Roman" w:hAnsi="Times New Roman"/>
                <w:bCs/>
                <w:sz w:val="28"/>
                <w:szCs w:val="28"/>
                <w:lang w:val="pt-BR"/>
                <w:rPrChange w:id="1368" w:author="baovv" w:date="2016-04-08T15:12:00Z">
                  <w:rPr>
                    <w:ins w:id="1369" w:author="VU VAN BAO" w:date="2016-03-16T15:12:00Z"/>
                    <w:del w:id="1370" w:author="baovv" w:date="2016-04-08T14:48:00Z"/>
                    <w:color w:val="000000"/>
                    <w:sz w:val="22"/>
                    <w:szCs w:val="22"/>
                  </w:rPr>
                </w:rPrChange>
              </w:rPr>
              <w:pPrChange w:id="1371" w:author="VU VAN BAO" w:date="2016-03-16T15:13:00Z">
                <w:pPr/>
              </w:pPrChange>
            </w:pPr>
            <w:ins w:id="1372" w:author="VU VAN BAO" w:date="2016-03-16T15:12:00Z">
              <w:del w:id="1373" w:author="baovv" w:date="2016-04-08T14:48:00Z">
                <w:r w:rsidRPr="00982491">
                  <w:rPr>
                    <w:rFonts w:ascii="Times New Roman" w:hAnsi="Times New Roman"/>
                    <w:bCs/>
                    <w:sz w:val="28"/>
                    <w:szCs w:val="28"/>
                    <w:lang w:val="pt-BR"/>
                    <w:rPrChange w:id="1374" w:author="baovv" w:date="2016-04-08T15:12:00Z">
                      <w:rPr>
                        <w:color w:val="000000"/>
                        <w:sz w:val="22"/>
                        <w:szCs w:val="22"/>
                      </w:rPr>
                    </w:rPrChange>
                  </w:rPr>
                  <w:delText>Công ty CP Xây l</w:delText>
                </w:r>
                <w:r w:rsidRPr="00982491">
                  <w:rPr>
                    <w:rFonts w:ascii="Times New Roman" w:hAnsi="Times New Roman" w:hint="eastAsia"/>
                    <w:bCs/>
                    <w:sz w:val="28"/>
                    <w:szCs w:val="28"/>
                    <w:lang w:val="pt-BR"/>
                    <w:rPrChange w:id="1375"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376" w:author="baovv" w:date="2016-04-08T15:12:00Z">
                      <w:rPr>
                        <w:color w:val="000000"/>
                        <w:sz w:val="22"/>
                        <w:szCs w:val="22"/>
                      </w:rPr>
                    </w:rPrChange>
                  </w:rPr>
                  <w:delText xml:space="preserve">p </w:delText>
                </w:r>
                <w:r w:rsidRPr="00982491">
                  <w:rPr>
                    <w:rFonts w:ascii="Times New Roman" w:hAnsi="Times New Roman" w:hint="eastAsia"/>
                    <w:bCs/>
                    <w:sz w:val="28"/>
                    <w:szCs w:val="28"/>
                    <w:lang w:val="pt-BR"/>
                    <w:rPrChange w:id="1377"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378" w:author="baovv" w:date="2016-04-08T15:12:00Z">
                      <w:rPr>
                        <w:color w:val="000000"/>
                        <w:sz w:val="22"/>
                        <w:szCs w:val="22"/>
                      </w:rPr>
                    </w:rPrChange>
                  </w:rPr>
                  <w:delText>iện Hà n</w:delText>
                </w:r>
              </w:del>
            </w:ins>
            <w:ins w:id="1379" w:author="HUYHOANG" w:date="2003-01-01T00:16:00Z">
              <w:del w:id="1380" w:author="baovv" w:date="2016-04-08T14:48:00Z">
                <w:r w:rsidR="00D65FF5">
                  <w:rPr>
                    <w:rFonts w:ascii="Times New Roman" w:hAnsi="Times New Roman"/>
                    <w:bCs/>
                    <w:sz w:val="28"/>
                    <w:szCs w:val="28"/>
                    <w:lang w:val="pt-BR"/>
                  </w:rPr>
                  <w:delText>N</w:delText>
                </w:r>
              </w:del>
            </w:ins>
            <w:ins w:id="1381" w:author="VU VAN BAO" w:date="2016-03-16T15:12:00Z">
              <w:del w:id="1382" w:author="baovv" w:date="2016-04-08T14:48:00Z">
                <w:r w:rsidRPr="00982491">
                  <w:rPr>
                    <w:rFonts w:ascii="Times New Roman" w:hAnsi="Times New Roman"/>
                    <w:bCs/>
                    <w:sz w:val="28"/>
                    <w:szCs w:val="28"/>
                    <w:lang w:val="pt-BR"/>
                    <w:rPrChange w:id="1383" w:author="baovv" w:date="2016-04-08T15:12:00Z">
                      <w:rPr>
                        <w:color w:val="000000"/>
                        <w:sz w:val="22"/>
                        <w:szCs w:val="22"/>
                      </w:rPr>
                    </w:rPrChange>
                  </w:rPr>
                  <w:delText>ội</w:delText>
                </w:r>
              </w:del>
            </w:ins>
          </w:p>
        </w:tc>
        <w:tc>
          <w:tcPr>
            <w:tcW w:w="3309" w:type="dxa"/>
            <w:tcBorders>
              <w:top w:val="nil"/>
              <w:left w:val="nil"/>
              <w:bottom w:val="single" w:sz="4" w:space="0" w:color="auto"/>
              <w:right w:val="single" w:sz="4" w:space="0" w:color="auto"/>
            </w:tcBorders>
            <w:shd w:val="clear" w:color="auto" w:fill="auto"/>
            <w:vAlign w:val="center"/>
            <w:tcPrChange w:id="1384"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385" w:author="VU VAN BAO" w:date="2016-03-16T15:12:00Z"/>
                <w:del w:id="1386" w:author="baovv" w:date="2016-04-08T14:48:00Z"/>
                <w:rFonts w:ascii="Times New Roman" w:hAnsi="Times New Roman"/>
                <w:bCs/>
                <w:sz w:val="28"/>
                <w:szCs w:val="28"/>
                <w:lang w:val="pt-BR"/>
                <w:rPrChange w:id="1387" w:author="baovv" w:date="2016-04-08T15:12:00Z">
                  <w:rPr>
                    <w:ins w:id="1388" w:author="VU VAN BAO" w:date="2016-03-16T15:12:00Z"/>
                    <w:del w:id="1389" w:author="baovv" w:date="2016-04-08T14:48:00Z"/>
                    <w:color w:val="000000"/>
                    <w:sz w:val="22"/>
                    <w:szCs w:val="22"/>
                  </w:rPr>
                </w:rPrChange>
              </w:rPr>
              <w:pPrChange w:id="1390" w:author="VU VAN BAO" w:date="2016-03-16T15:13:00Z">
                <w:pPr/>
              </w:pPrChange>
            </w:pPr>
            <w:ins w:id="1391" w:author="VU VAN BAO" w:date="2016-03-16T15:12:00Z">
              <w:del w:id="1392" w:author="baovv" w:date="2016-04-08T14:48:00Z">
                <w:r w:rsidRPr="00982491">
                  <w:rPr>
                    <w:rFonts w:ascii="Times New Roman" w:hAnsi="Times New Roman"/>
                    <w:bCs/>
                    <w:sz w:val="28"/>
                    <w:szCs w:val="28"/>
                    <w:lang w:val="pt-BR"/>
                    <w:rPrChange w:id="1393" w:author="baovv" w:date="2016-04-08T15:12:00Z">
                      <w:rPr>
                        <w:color w:val="000000"/>
                        <w:sz w:val="22"/>
                        <w:szCs w:val="22"/>
                      </w:rPr>
                    </w:rPrChange>
                  </w:rPr>
                  <w:delText xml:space="preserve">A20-BT3, Khu </w:delText>
                </w:r>
                <w:r w:rsidRPr="00982491">
                  <w:rPr>
                    <w:rFonts w:ascii="Times New Roman" w:hAnsi="Times New Roman" w:hint="eastAsia"/>
                    <w:bCs/>
                    <w:sz w:val="28"/>
                    <w:szCs w:val="28"/>
                    <w:lang w:val="pt-BR"/>
                    <w:rPrChange w:id="1394" w:author="baovv" w:date="2016-04-08T15:12:00Z">
                      <w:rPr>
                        <w:rFonts w:hint="eastAsia"/>
                        <w:color w:val="000000"/>
                        <w:sz w:val="22"/>
                        <w:szCs w:val="22"/>
                      </w:rPr>
                    </w:rPrChange>
                  </w:rPr>
                  <w:delText>đô</w:delText>
                </w:r>
                <w:r w:rsidRPr="00982491">
                  <w:rPr>
                    <w:rFonts w:ascii="Times New Roman" w:hAnsi="Times New Roman"/>
                    <w:bCs/>
                    <w:sz w:val="28"/>
                    <w:szCs w:val="28"/>
                    <w:lang w:val="pt-BR"/>
                    <w:rPrChange w:id="1395" w:author="baovv" w:date="2016-04-08T15:12:00Z">
                      <w:rPr>
                        <w:color w:val="000000"/>
                        <w:sz w:val="22"/>
                        <w:szCs w:val="22"/>
                      </w:rPr>
                    </w:rPrChange>
                  </w:rPr>
                  <w:delText xml:space="preserve"> thị m</w:delText>
                </w:r>
                <w:r w:rsidRPr="00982491">
                  <w:rPr>
                    <w:rFonts w:ascii="Times New Roman" w:hAnsi="Times New Roman" w:hint="eastAsia"/>
                    <w:bCs/>
                    <w:sz w:val="28"/>
                    <w:szCs w:val="28"/>
                    <w:lang w:val="pt-BR"/>
                    <w:rPrChange w:id="1396" w:author="baovv" w:date="2016-04-08T15:12:00Z">
                      <w:rPr>
                        <w:rFonts w:hint="eastAsia"/>
                        <w:color w:val="000000"/>
                        <w:sz w:val="22"/>
                        <w:szCs w:val="22"/>
                      </w:rPr>
                    </w:rPrChange>
                  </w:rPr>
                  <w:delText>ớ</w:delText>
                </w:r>
                <w:r w:rsidRPr="00982491">
                  <w:rPr>
                    <w:rFonts w:ascii="Times New Roman" w:hAnsi="Times New Roman"/>
                    <w:bCs/>
                    <w:sz w:val="28"/>
                    <w:szCs w:val="28"/>
                    <w:lang w:val="pt-BR"/>
                    <w:rPrChange w:id="1397" w:author="baovv" w:date="2016-04-08T15:12:00Z">
                      <w:rPr>
                        <w:color w:val="000000"/>
                        <w:sz w:val="22"/>
                        <w:szCs w:val="22"/>
                      </w:rPr>
                    </w:rPrChange>
                  </w:rPr>
                  <w:delText xml:space="preserve">i Mỹ </w:delText>
                </w:r>
                <w:r w:rsidRPr="00982491">
                  <w:rPr>
                    <w:rFonts w:ascii="Times New Roman" w:hAnsi="Times New Roman" w:hint="eastAsia"/>
                    <w:bCs/>
                    <w:sz w:val="28"/>
                    <w:szCs w:val="28"/>
                    <w:lang w:val="pt-BR"/>
                    <w:rPrChange w:id="1398"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399" w:author="baovv" w:date="2016-04-08T15:12:00Z">
                      <w:rPr>
                        <w:color w:val="000000"/>
                        <w:sz w:val="22"/>
                        <w:szCs w:val="22"/>
                      </w:rPr>
                    </w:rPrChange>
                  </w:rPr>
                  <w:delText xml:space="preserve">ình II, P. Mỹ </w:delText>
                </w:r>
                <w:r w:rsidRPr="00982491">
                  <w:rPr>
                    <w:rFonts w:ascii="Times New Roman" w:hAnsi="Times New Roman" w:hint="eastAsia"/>
                    <w:bCs/>
                    <w:sz w:val="28"/>
                    <w:szCs w:val="28"/>
                    <w:lang w:val="pt-BR"/>
                    <w:rPrChange w:id="1400"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401" w:author="baovv" w:date="2016-04-08T15:12:00Z">
                      <w:rPr>
                        <w:color w:val="000000"/>
                        <w:sz w:val="22"/>
                        <w:szCs w:val="22"/>
                      </w:rPr>
                    </w:rPrChange>
                  </w:rPr>
                  <w:delText>ình 2, Quận Nam T</w:delText>
                </w:r>
                <w:r w:rsidRPr="00982491">
                  <w:rPr>
                    <w:rFonts w:ascii="Times New Roman" w:hAnsi="Times New Roman" w:hint="eastAsia"/>
                    <w:bCs/>
                    <w:sz w:val="28"/>
                    <w:szCs w:val="28"/>
                    <w:lang w:val="pt-BR"/>
                    <w:rPrChange w:id="1402"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403" w:author="baovv" w:date="2016-04-08T15:12:00Z">
                      <w:rPr>
                        <w:color w:val="000000"/>
                        <w:sz w:val="22"/>
                        <w:szCs w:val="22"/>
                      </w:rPr>
                    </w:rPrChange>
                  </w:rPr>
                  <w:delText xml:space="preserve"> Liêm, TP. Hà n</w:delText>
                </w:r>
              </w:del>
            </w:ins>
            <w:ins w:id="1404" w:author="HUYHOANG" w:date="2003-01-01T00:16:00Z">
              <w:del w:id="1405" w:author="baovv" w:date="2016-04-08T14:48:00Z">
                <w:r w:rsidR="00D65FF5">
                  <w:rPr>
                    <w:rFonts w:ascii="Times New Roman" w:hAnsi="Times New Roman"/>
                    <w:bCs/>
                    <w:sz w:val="28"/>
                    <w:szCs w:val="28"/>
                    <w:lang w:val="pt-BR"/>
                  </w:rPr>
                  <w:delText>N</w:delText>
                </w:r>
              </w:del>
            </w:ins>
            <w:ins w:id="1406" w:author="VU VAN BAO" w:date="2016-03-16T15:12:00Z">
              <w:del w:id="1407" w:author="baovv" w:date="2016-04-08T14:48:00Z">
                <w:r w:rsidRPr="00982491">
                  <w:rPr>
                    <w:rFonts w:ascii="Times New Roman" w:hAnsi="Times New Roman"/>
                    <w:bCs/>
                    <w:sz w:val="28"/>
                    <w:szCs w:val="28"/>
                    <w:lang w:val="pt-BR"/>
                    <w:rPrChange w:id="1408" w:author="baovv" w:date="2016-04-08T15:12:00Z">
                      <w:rPr>
                        <w:color w:val="000000"/>
                        <w:sz w:val="22"/>
                        <w:szCs w:val="22"/>
                      </w:rPr>
                    </w:rPrChange>
                  </w:rPr>
                  <w:delText>ội</w:delText>
                </w:r>
              </w:del>
            </w:ins>
          </w:p>
        </w:tc>
        <w:tc>
          <w:tcPr>
            <w:tcW w:w="2280" w:type="dxa"/>
            <w:tcBorders>
              <w:top w:val="nil"/>
              <w:left w:val="nil"/>
              <w:bottom w:val="single" w:sz="4" w:space="0" w:color="auto"/>
              <w:right w:val="single" w:sz="4" w:space="0" w:color="auto"/>
            </w:tcBorders>
            <w:shd w:val="clear" w:color="auto" w:fill="auto"/>
            <w:vAlign w:val="center"/>
            <w:tcPrChange w:id="1409"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410" w:author="VU VAN BAO" w:date="2016-03-16T15:12:00Z"/>
                <w:del w:id="1411" w:author="baovv" w:date="2016-04-08T14:48:00Z"/>
                <w:rFonts w:ascii="Times New Roman" w:hAnsi="Times New Roman"/>
                <w:bCs/>
                <w:sz w:val="28"/>
                <w:szCs w:val="28"/>
                <w:lang w:val="pt-BR"/>
                <w:rPrChange w:id="1412" w:author="baovv" w:date="2016-04-08T15:12:00Z">
                  <w:rPr>
                    <w:ins w:id="1413" w:author="VU VAN BAO" w:date="2016-03-16T15:12:00Z"/>
                    <w:del w:id="1414" w:author="baovv" w:date="2016-04-08T14:48:00Z"/>
                    <w:color w:val="000000"/>
                    <w:sz w:val="22"/>
                    <w:szCs w:val="22"/>
                  </w:rPr>
                </w:rPrChange>
              </w:rPr>
              <w:pPrChange w:id="1415" w:author="VU VAN BAO" w:date="2016-03-16T15:13:00Z">
                <w:pPr/>
              </w:pPrChange>
            </w:pPr>
            <w:ins w:id="1416" w:author="VU VAN BAO" w:date="2016-03-16T15:12:00Z">
              <w:del w:id="1417" w:author="baovv" w:date="2016-04-08T14:48:00Z">
                <w:r w:rsidRPr="00982491">
                  <w:rPr>
                    <w:rFonts w:ascii="Times New Roman" w:hAnsi="Times New Roman"/>
                    <w:bCs/>
                    <w:sz w:val="28"/>
                    <w:szCs w:val="28"/>
                    <w:lang w:val="pt-BR"/>
                    <w:rPrChange w:id="1418" w:author="baovv" w:date="2016-04-08T15:12:00Z">
                      <w:rPr>
                        <w:color w:val="000000"/>
                        <w:sz w:val="22"/>
                        <w:szCs w:val="22"/>
                      </w:rPr>
                    </w:rPrChange>
                  </w:rPr>
                  <w:delText>0435533220</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419"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420" w:author="VU VAN BAO" w:date="2016-03-16T15:12:00Z"/>
                <w:del w:id="1421" w:author="baovv" w:date="2016-04-08T14:48:00Z"/>
                <w:rFonts w:ascii="Times New Roman" w:hAnsi="Times New Roman"/>
                <w:bCs/>
                <w:sz w:val="28"/>
                <w:szCs w:val="28"/>
                <w:lang w:val="pt-BR"/>
                <w:rPrChange w:id="1422" w:author="baovv" w:date="2016-04-08T15:12:00Z">
                  <w:rPr>
                    <w:ins w:id="1423" w:author="VU VAN BAO" w:date="2016-03-16T15:12:00Z"/>
                    <w:del w:id="1424" w:author="baovv" w:date="2016-04-08T14:48:00Z"/>
                    <w:color w:val="000000"/>
                    <w:sz w:val="22"/>
                    <w:szCs w:val="22"/>
                  </w:rPr>
                </w:rPrChange>
              </w:rPr>
              <w:pPrChange w:id="1425" w:author="VU VAN BAO" w:date="2016-03-16T15:13:00Z">
                <w:pPr/>
              </w:pPrChange>
            </w:pPr>
            <w:ins w:id="1426" w:author="VU VAN BAO" w:date="2016-03-16T15:12:00Z">
              <w:del w:id="1427" w:author="baovv" w:date="2016-04-08T14:48:00Z">
                <w:r w:rsidRPr="00982491">
                  <w:rPr>
                    <w:rFonts w:ascii="Times New Roman" w:hAnsi="Times New Roman"/>
                    <w:bCs/>
                    <w:sz w:val="28"/>
                    <w:szCs w:val="28"/>
                    <w:lang w:val="pt-BR"/>
                    <w:rPrChange w:id="1428" w:author="baovv" w:date="2016-04-08T15:12:00Z">
                      <w:rPr>
                        <w:color w:val="000000"/>
                        <w:sz w:val="22"/>
                        <w:szCs w:val="22"/>
                      </w:rPr>
                    </w:rPrChange>
                  </w:rPr>
                  <w:delText> </w:delText>
                </w:r>
              </w:del>
            </w:ins>
          </w:p>
        </w:tc>
      </w:tr>
      <w:tr w:rsidR="00457C4E" w:rsidRPr="000D5FAC" w:rsidDel="00404D43" w:rsidTr="00000B0C">
        <w:trPr>
          <w:trHeight w:val="900"/>
          <w:ins w:id="1429" w:author="VU VAN BAO" w:date="2016-03-16T15:12:00Z"/>
          <w:del w:id="1430" w:author="baovv" w:date="2016-04-08T14:48:00Z"/>
          <w:trPrChange w:id="1431" w:author="HUYHOANG" w:date="2016-04-01T08:24:00Z">
            <w:trPr>
              <w:trHeight w:val="9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432"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433" w:author="VU VAN BAO" w:date="2016-03-16T15:12:00Z"/>
                <w:del w:id="1434" w:author="baovv" w:date="2016-04-08T14:48:00Z"/>
                <w:rFonts w:ascii="Times New Roman" w:hAnsi="Times New Roman"/>
                <w:bCs/>
                <w:sz w:val="28"/>
                <w:szCs w:val="28"/>
                <w:lang w:val="pt-BR"/>
                <w:rPrChange w:id="1435" w:author="baovv" w:date="2016-04-08T15:12:00Z">
                  <w:rPr>
                    <w:ins w:id="1436" w:author="VU VAN BAO" w:date="2016-03-16T15:12:00Z"/>
                    <w:del w:id="1437" w:author="baovv" w:date="2016-04-08T14:48:00Z"/>
                    <w:color w:val="000000"/>
                    <w:sz w:val="22"/>
                    <w:szCs w:val="22"/>
                  </w:rPr>
                </w:rPrChange>
              </w:rPr>
              <w:pPrChange w:id="1438" w:author="VU VAN BAO" w:date="2016-03-16T15:13:00Z">
                <w:pPr>
                  <w:jc w:val="center"/>
                </w:pPr>
              </w:pPrChange>
            </w:pPr>
            <w:ins w:id="1439" w:author="VU VAN BAO" w:date="2016-03-16T15:12:00Z">
              <w:del w:id="1440" w:author="baovv" w:date="2016-04-08T14:48:00Z">
                <w:r w:rsidRPr="00982491">
                  <w:rPr>
                    <w:rFonts w:ascii="Times New Roman" w:hAnsi="Times New Roman"/>
                    <w:bCs/>
                    <w:sz w:val="28"/>
                    <w:szCs w:val="28"/>
                    <w:lang w:val="pt-BR"/>
                    <w:rPrChange w:id="1441" w:author="baovv" w:date="2016-04-08T15:12:00Z">
                      <w:rPr>
                        <w:color w:val="000000"/>
                        <w:sz w:val="22"/>
                        <w:szCs w:val="22"/>
                      </w:rPr>
                    </w:rPrChange>
                  </w:rPr>
                  <w:delText>10</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442"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443" w:author="VU VAN BAO" w:date="2016-03-16T15:12:00Z"/>
                <w:del w:id="1444" w:author="baovv" w:date="2016-04-08T14:48:00Z"/>
                <w:rFonts w:ascii="Times New Roman" w:hAnsi="Times New Roman"/>
                <w:bCs/>
                <w:sz w:val="28"/>
                <w:szCs w:val="28"/>
                <w:lang w:val="pt-BR"/>
                <w:rPrChange w:id="1445" w:author="baovv" w:date="2016-04-08T15:12:00Z">
                  <w:rPr>
                    <w:ins w:id="1446" w:author="VU VAN BAO" w:date="2016-03-16T15:12:00Z"/>
                    <w:del w:id="1447" w:author="baovv" w:date="2016-04-08T14:48:00Z"/>
                    <w:color w:val="000000"/>
                    <w:sz w:val="22"/>
                    <w:szCs w:val="22"/>
                  </w:rPr>
                </w:rPrChange>
              </w:rPr>
              <w:pPrChange w:id="1448" w:author="VU VAN BAO" w:date="2016-03-16T15:13:00Z">
                <w:pPr/>
              </w:pPrChange>
            </w:pPr>
            <w:ins w:id="1449" w:author="VU VAN BAO" w:date="2016-03-23T08:51:00Z">
              <w:del w:id="1450" w:author="baovv" w:date="2016-04-08T14:48:00Z">
                <w:r w:rsidRPr="00982491">
                  <w:rPr>
                    <w:rFonts w:ascii="Times New Roman" w:hAnsi="Times New Roman"/>
                    <w:bCs/>
                    <w:sz w:val="28"/>
                    <w:szCs w:val="28"/>
                    <w:lang w:val="pt-BR"/>
                    <w:rPrChange w:id="1451" w:author="baovv" w:date="2016-04-08T15:12:00Z">
                      <w:rPr>
                        <w:b/>
                        <w:sz w:val="28"/>
                        <w:szCs w:val="28"/>
                        <w:highlight w:val="yellow"/>
                      </w:rPr>
                    </w:rPrChange>
                  </w:rPr>
                  <w:delText>Liên danh Công ty CP Xây l</w:delText>
                </w:r>
                <w:r w:rsidRPr="00982491">
                  <w:rPr>
                    <w:rFonts w:ascii="Times New Roman" w:hAnsi="Times New Roman" w:hint="eastAsia"/>
                    <w:bCs/>
                    <w:sz w:val="28"/>
                    <w:szCs w:val="28"/>
                    <w:lang w:val="pt-BR"/>
                    <w:rPrChange w:id="1452" w:author="baovv" w:date="2016-04-08T15:12:00Z">
                      <w:rPr>
                        <w:rFonts w:hint="eastAsia"/>
                        <w:b/>
                        <w:sz w:val="28"/>
                        <w:szCs w:val="28"/>
                        <w:highlight w:val="yellow"/>
                      </w:rPr>
                    </w:rPrChange>
                  </w:rPr>
                  <w:delText>ắ</w:delText>
                </w:r>
                <w:r w:rsidRPr="00982491">
                  <w:rPr>
                    <w:rFonts w:ascii="Times New Roman" w:hAnsi="Times New Roman"/>
                    <w:bCs/>
                    <w:sz w:val="28"/>
                    <w:szCs w:val="28"/>
                    <w:lang w:val="pt-BR"/>
                    <w:rPrChange w:id="1453" w:author="baovv" w:date="2016-04-08T15:12:00Z">
                      <w:rPr>
                        <w:b/>
                        <w:sz w:val="28"/>
                        <w:szCs w:val="28"/>
                        <w:highlight w:val="yellow"/>
                      </w:rPr>
                    </w:rPrChange>
                  </w:rPr>
                  <w:delText xml:space="preserve">p </w:delText>
                </w:r>
                <w:r w:rsidRPr="00982491">
                  <w:rPr>
                    <w:rFonts w:ascii="Times New Roman" w:hAnsi="Times New Roman" w:hint="eastAsia"/>
                    <w:bCs/>
                    <w:sz w:val="28"/>
                    <w:szCs w:val="28"/>
                    <w:lang w:val="pt-BR"/>
                    <w:rPrChange w:id="1454" w:author="baovv" w:date="2016-04-08T15:12:00Z">
                      <w:rPr>
                        <w:rFonts w:hint="eastAsia"/>
                        <w:b/>
                        <w:sz w:val="28"/>
                        <w:szCs w:val="28"/>
                        <w:highlight w:val="yellow"/>
                      </w:rPr>
                    </w:rPrChange>
                  </w:rPr>
                  <w:delText>Đ</w:delText>
                </w:r>
                <w:r w:rsidRPr="00982491">
                  <w:rPr>
                    <w:rFonts w:ascii="Times New Roman" w:hAnsi="Times New Roman"/>
                    <w:bCs/>
                    <w:sz w:val="28"/>
                    <w:szCs w:val="28"/>
                    <w:lang w:val="pt-BR"/>
                    <w:rPrChange w:id="1455" w:author="baovv" w:date="2016-04-08T15:12:00Z">
                      <w:rPr>
                        <w:b/>
                        <w:sz w:val="28"/>
                        <w:szCs w:val="28"/>
                        <w:highlight w:val="yellow"/>
                      </w:rPr>
                    </w:rPrChange>
                  </w:rPr>
                  <w:delText>iện Hồng Tr</w:delText>
                </w:r>
                <w:r w:rsidRPr="00982491">
                  <w:rPr>
                    <w:rFonts w:ascii="Times New Roman" w:hAnsi="Times New Roman" w:hint="eastAsia"/>
                    <w:bCs/>
                    <w:sz w:val="28"/>
                    <w:szCs w:val="28"/>
                    <w:lang w:val="pt-BR"/>
                    <w:rPrChange w:id="1456" w:author="baovv" w:date="2016-04-08T15:12:00Z">
                      <w:rPr>
                        <w:rFonts w:hint="eastAsia"/>
                        <w:b/>
                        <w:sz w:val="28"/>
                        <w:szCs w:val="28"/>
                        <w:highlight w:val="yellow"/>
                      </w:rPr>
                    </w:rPrChange>
                  </w:rPr>
                  <w:delText>ườ</w:delText>
                </w:r>
                <w:r w:rsidRPr="00982491">
                  <w:rPr>
                    <w:rFonts w:ascii="Times New Roman" w:hAnsi="Times New Roman"/>
                    <w:bCs/>
                    <w:sz w:val="28"/>
                    <w:szCs w:val="28"/>
                    <w:lang w:val="pt-BR"/>
                    <w:rPrChange w:id="1457" w:author="baovv" w:date="2016-04-08T15:12:00Z">
                      <w:rPr>
                        <w:b/>
                        <w:sz w:val="28"/>
                        <w:szCs w:val="28"/>
                        <w:highlight w:val="yellow"/>
                      </w:rPr>
                    </w:rPrChange>
                  </w:rPr>
                  <w:delText>ng&amp; Cty CP Xây dựng Hà Nội</w:delText>
                </w:r>
              </w:del>
            </w:ins>
          </w:p>
        </w:tc>
        <w:tc>
          <w:tcPr>
            <w:tcW w:w="3309" w:type="dxa"/>
            <w:tcBorders>
              <w:top w:val="nil"/>
              <w:left w:val="nil"/>
              <w:bottom w:val="single" w:sz="4" w:space="0" w:color="auto"/>
              <w:right w:val="single" w:sz="4" w:space="0" w:color="auto"/>
            </w:tcBorders>
            <w:shd w:val="clear" w:color="auto" w:fill="auto"/>
            <w:vAlign w:val="center"/>
            <w:tcPrChange w:id="1458"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459" w:author="VU VAN BAO" w:date="2016-03-16T15:12:00Z"/>
                <w:del w:id="1460" w:author="baovv" w:date="2016-04-08T14:48:00Z"/>
                <w:rFonts w:ascii="Times New Roman" w:hAnsi="Times New Roman"/>
                <w:bCs/>
                <w:sz w:val="28"/>
                <w:szCs w:val="28"/>
                <w:lang w:val="pt-BR"/>
                <w:rPrChange w:id="1461" w:author="baovv" w:date="2016-04-08T15:12:00Z">
                  <w:rPr>
                    <w:ins w:id="1462" w:author="VU VAN BAO" w:date="2016-03-16T15:12:00Z"/>
                    <w:del w:id="1463" w:author="baovv" w:date="2016-04-08T14:48:00Z"/>
                    <w:color w:val="000000"/>
                    <w:sz w:val="22"/>
                    <w:szCs w:val="22"/>
                  </w:rPr>
                </w:rPrChange>
              </w:rPr>
              <w:pPrChange w:id="1464" w:author="VU VAN BAO" w:date="2016-03-16T15:13:00Z">
                <w:pPr/>
              </w:pPrChange>
            </w:pPr>
            <w:ins w:id="1465" w:author="VU VAN BAO" w:date="2016-03-16T15:12:00Z">
              <w:del w:id="1466" w:author="baovv" w:date="2016-04-08T14:48:00Z">
                <w:r w:rsidRPr="00982491">
                  <w:rPr>
                    <w:rFonts w:ascii="Times New Roman" w:hAnsi="Times New Roman"/>
                    <w:bCs/>
                    <w:sz w:val="28"/>
                    <w:szCs w:val="28"/>
                    <w:lang w:val="pt-BR"/>
                    <w:rPrChange w:id="1467" w:author="baovv" w:date="2016-04-08T15:12:00Z">
                      <w:rPr>
                        <w:color w:val="000000"/>
                        <w:sz w:val="22"/>
                        <w:szCs w:val="22"/>
                      </w:rPr>
                    </w:rPrChange>
                  </w:rPr>
                  <w:delText xml:space="preserve">Lô 61A, Cụm công nghiệp </w:delText>
                </w:r>
                <w:r w:rsidRPr="00982491">
                  <w:rPr>
                    <w:rFonts w:ascii="Times New Roman" w:hAnsi="Times New Roman" w:hint="eastAsia"/>
                    <w:bCs/>
                    <w:sz w:val="28"/>
                    <w:szCs w:val="28"/>
                    <w:lang w:val="pt-BR"/>
                    <w:rPrChange w:id="1468"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469" w:author="baovv" w:date="2016-04-08T15:12:00Z">
                      <w:rPr>
                        <w:color w:val="000000"/>
                        <w:sz w:val="22"/>
                        <w:szCs w:val="22"/>
                      </w:rPr>
                    </w:rPrChange>
                  </w:rPr>
                  <w:delText>inh v</w:delText>
                </w:r>
                <w:r w:rsidRPr="00982491">
                  <w:rPr>
                    <w:rFonts w:ascii="Times New Roman" w:hAnsi="Times New Roman" w:hint="eastAsia"/>
                    <w:bCs/>
                    <w:sz w:val="28"/>
                    <w:szCs w:val="28"/>
                    <w:lang w:val="pt-BR"/>
                    <w:rPrChange w:id="1470"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471" w:author="baovv" w:date="2016-04-08T15:12:00Z">
                      <w:rPr>
                        <w:color w:val="000000"/>
                        <w:sz w:val="22"/>
                        <w:szCs w:val="22"/>
                      </w:rPr>
                    </w:rPrChange>
                  </w:rPr>
                  <w:delText xml:space="preserve">n, Thị trấn </w:delText>
                </w:r>
                <w:r w:rsidRPr="00982491">
                  <w:rPr>
                    <w:rFonts w:ascii="Times New Roman" w:hAnsi="Times New Roman" w:hint="eastAsia"/>
                    <w:bCs/>
                    <w:sz w:val="28"/>
                    <w:szCs w:val="28"/>
                    <w:lang w:val="pt-BR"/>
                    <w:rPrChange w:id="1472"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473" w:author="baovv" w:date="2016-04-08T15:12:00Z">
                      <w:rPr>
                        <w:color w:val="000000"/>
                        <w:sz w:val="22"/>
                        <w:szCs w:val="22"/>
                      </w:rPr>
                    </w:rPrChange>
                  </w:rPr>
                  <w:delText>inh V</w:delText>
                </w:r>
                <w:r w:rsidRPr="00982491">
                  <w:rPr>
                    <w:rFonts w:ascii="Times New Roman" w:hAnsi="Times New Roman" w:hint="eastAsia"/>
                    <w:bCs/>
                    <w:sz w:val="28"/>
                    <w:szCs w:val="28"/>
                    <w:lang w:val="pt-BR"/>
                    <w:rPrChange w:id="1474"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475" w:author="baovv" w:date="2016-04-08T15:12:00Z">
                      <w:rPr>
                        <w:color w:val="000000"/>
                        <w:sz w:val="22"/>
                        <w:szCs w:val="22"/>
                      </w:rPr>
                    </w:rPrChange>
                  </w:rPr>
                  <w:delText xml:space="preserve">n, Huyện Lâm Hà, Tỉnh Lâm </w:delText>
                </w:r>
                <w:r w:rsidRPr="00982491">
                  <w:rPr>
                    <w:rFonts w:ascii="Times New Roman" w:hAnsi="Times New Roman" w:hint="eastAsia"/>
                    <w:bCs/>
                    <w:sz w:val="28"/>
                    <w:szCs w:val="28"/>
                    <w:lang w:val="pt-BR"/>
                    <w:rPrChange w:id="1476" w:author="baovv" w:date="2016-04-08T15:12:00Z">
                      <w:rPr>
                        <w:rFonts w:hint="eastAsia"/>
                        <w:color w:val="000000"/>
                        <w:sz w:val="22"/>
                        <w:szCs w:val="22"/>
                      </w:rPr>
                    </w:rPrChange>
                  </w:rPr>
                  <w:delText>đ</w:delText>
                </w:r>
              </w:del>
            </w:ins>
            <w:ins w:id="1477" w:author="HUYHOANG" w:date="2003-01-01T00:17:00Z">
              <w:del w:id="1478" w:author="baovv" w:date="2016-04-08T14:48:00Z">
                <w:r w:rsidR="00D65FF5">
                  <w:rPr>
                    <w:rFonts w:ascii="Times New Roman" w:hAnsi="Times New Roman"/>
                    <w:bCs/>
                    <w:sz w:val="28"/>
                    <w:szCs w:val="28"/>
                    <w:lang w:val="pt-BR"/>
                  </w:rPr>
                  <w:delText>Đ</w:delText>
                </w:r>
              </w:del>
            </w:ins>
            <w:ins w:id="1479" w:author="VU VAN BAO" w:date="2016-03-16T15:12:00Z">
              <w:del w:id="1480" w:author="baovv" w:date="2016-04-08T14:48:00Z">
                <w:r w:rsidRPr="00982491">
                  <w:rPr>
                    <w:rFonts w:ascii="Times New Roman" w:hAnsi="Times New Roman"/>
                    <w:bCs/>
                    <w:sz w:val="28"/>
                    <w:szCs w:val="28"/>
                    <w:lang w:val="pt-BR"/>
                    <w:rPrChange w:id="1481" w:author="baovv" w:date="2016-04-08T15:12:00Z">
                      <w:rPr>
                        <w:color w:val="000000"/>
                        <w:sz w:val="22"/>
                        <w:szCs w:val="22"/>
                      </w:rPr>
                    </w:rPrChange>
                  </w:rPr>
                  <w:delText>ồng</w:delText>
                </w:r>
              </w:del>
            </w:ins>
          </w:p>
        </w:tc>
        <w:tc>
          <w:tcPr>
            <w:tcW w:w="2280" w:type="dxa"/>
            <w:tcBorders>
              <w:top w:val="nil"/>
              <w:left w:val="nil"/>
              <w:bottom w:val="single" w:sz="4" w:space="0" w:color="auto"/>
              <w:right w:val="single" w:sz="4" w:space="0" w:color="auto"/>
            </w:tcBorders>
            <w:shd w:val="clear" w:color="auto" w:fill="auto"/>
            <w:vAlign w:val="center"/>
            <w:tcPrChange w:id="1482"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483" w:author="VU VAN BAO" w:date="2016-03-16T15:12:00Z"/>
                <w:del w:id="1484" w:author="baovv" w:date="2016-04-08T14:48:00Z"/>
                <w:rFonts w:ascii="Times New Roman" w:hAnsi="Times New Roman"/>
                <w:bCs/>
                <w:sz w:val="28"/>
                <w:szCs w:val="28"/>
                <w:lang w:val="pt-BR"/>
                <w:rPrChange w:id="1485" w:author="baovv" w:date="2016-04-08T15:12:00Z">
                  <w:rPr>
                    <w:ins w:id="1486" w:author="VU VAN BAO" w:date="2016-03-16T15:12:00Z"/>
                    <w:del w:id="1487" w:author="baovv" w:date="2016-04-08T14:48:00Z"/>
                    <w:color w:val="000000"/>
                    <w:sz w:val="22"/>
                    <w:szCs w:val="22"/>
                  </w:rPr>
                </w:rPrChange>
              </w:rPr>
              <w:pPrChange w:id="1488" w:author="VU VAN BAO" w:date="2016-03-16T15:13:00Z">
                <w:pPr/>
              </w:pPrChange>
            </w:pPr>
            <w:ins w:id="1489" w:author="VU VAN BAO" w:date="2016-03-16T15:12:00Z">
              <w:del w:id="1490" w:author="baovv" w:date="2016-04-08T14:48:00Z">
                <w:r w:rsidRPr="00982491">
                  <w:rPr>
                    <w:rFonts w:ascii="Times New Roman" w:hAnsi="Times New Roman"/>
                    <w:bCs/>
                    <w:sz w:val="28"/>
                    <w:szCs w:val="28"/>
                    <w:lang w:val="pt-BR"/>
                    <w:rPrChange w:id="1491" w:author="baovv" w:date="2016-04-08T15:12:00Z">
                      <w:rPr>
                        <w:color w:val="000000"/>
                        <w:sz w:val="22"/>
                        <w:szCs w:val="22"/>
                      </w:rPr>
                    </w:rPrChange>
                  </w:rPr>
                  <w:delText>0632218234</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492"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493" w:author="VU VAN BAO" w:date="2016-03-16T15:12:00Z"/>
                <w:del w:id="1494" w:author="baovv" w:date="2016-04-08T14:48:00Z"/>
                <w:rFonts w:ascii="Times New Roman" w:hAnsi="Times New Roman"/>
                <w:bCs/>
                <w:sz w:val="28"/>
                <w:szCs w:val="28"/>
                <w:lang w:val="pt-BR"/>
                <w:rPrChange w:id="1495" w:author="baovv" w:date="2016-04-08T15:12:00Z">
                  <w:rPr>
                    <w:ins w:id="1496" w:author="VU VAN BAO" w:date="2016-03-16T15:12:00Z"/>
                    <w:del w:id="1497" w:author="baovv" w:date="2016-04-08T14:48:00Z"/>
                    <w:color w:val="000000"/>
                    <w:sz w:val="22"/>
                    <w:szCs w:val="22"/>
                  </w:rPr>
                </w:rPrChange>
              </w:rPr>
              <w:pPrChange w:id="1498" w:author="VU VAN BAO" w:date="2016-03-16T15:13:00Z">
                <w:pPr/>
              </w:pPrChange>
            </w:pPr>
            <w:ins w:id="1499" w:author="VU VAN BAO" w:date="2016-03-16T15:12:00Z">
              <w:del w:id="1500" w:author="baovv" w:date="2016-04-08T14:48:00Z">
                <w:r w:rsidRPr="00982491">
                  <w:rPr>
                    <w:rFonts w:ascii="Times New Roman" w:hAnsi="Times New Roman"/>
                    <w:bCs/>
                    <w:sz w:val="28"/>
                    <w:szCs w:val="28"/>
                    <w:lang w:val="pt-BR"/>
                    <w:rPrChange w:id="1501" w:author="baovv" w:date="2016-04-08T15:12:00Z">
                      <w:rPr>
                        <w:color w:val="000000"/>
                        <w:sz w:val="22"/>
                        <w:szCs w:val="22"/>
                      </w:rPr>
                    </w:rPrChange>
                  </w:rPr>
                  <w:delText> </w:delText>
                </w:r>
              </w:del>
            </w:ins>
          </w:p>
        </w:tc>
      </w:tr>
      <w:tr w:rsidR="00457C4E" w:rsidRPr="000D5FAC" w:rsidDel="00404D43" w:rsidTr="00000B0C">
        <w:trPr>
          <w:trHeight w:val="900"/>
          <w:ins w:id="1502" w:author="VU VAN BAO" w:date="2016-03-16T15:12:00Z"/>
          <w:del w:id="1503" w:author="baovv" w:date="2016-04-08T14:48:00Z"/>
          <w:trPrChange w:id="1504" w:author="HUYHOANG" w:date="2016-04-01T08:24:00Z">
            <w:trPr>
              <w:trHeight w:val="9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505"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506" w:author="VU VAN BAO" w:date="2016-03-16T15:12:00Z"/>
                <w:del w:id="1507" w:author="baovv" w:date="2016-04-08T14:48:00Z"/>
                <w:rFonts w:ascii="Times New Roman" w:hAnsi="Times New Roman"/>
                <w:bCs/>
                <w:sz w:val="28"/>
                <w:szCs w:val="28"/>
                <w:lang w:val="pt-BR"/>
                <w:rPrChange w:id="1508" w:author="baovv" w:date="2016-04-08T15:12:00Z">
                  <w:rPr>
                    <w:ins w:id="1509" w:author="VU VAN BAO" w:date="2016-03-16T15:12:00Z"/>
                    <w:del w:id="1510" w:author="baovv" w:date="2016-04-08T14:48:00Z"/>
                    <w:color w:val="000000"/>
                    <w:sz w:val="22"/>
                    <w:szCs w:val="22"/>
                  </w:rPr>
                </w:rPrChange>
              </w:rPr>
              <w:pPrChange w:id="1511" w:author="VU VAN BAO" w:date="2016-03-16T15:13:00Z">
                <w:pPr>
                  <w:jc w:val="center"/>
                </w:pPr>
              </w:pPrChange>
            </w:pPr>
            <w:ins w:id="1512" w:author="VU VAN BAO" w:date="2016-03-16T15:12:00Z">
              <w:del w:id="1513" w:author="baovv" w:date="2016-04-08T14:48:00Z">
                <w:r w:rsidRPr="00982491">
                  <w:rPr>
                    <w:rFonts w:ascii="Times New Roman" w:hAnsi="Times New Roman"/>
                    <w:bCs/>
                    <w:sz w:val="28"/>
                    <w:szCs w:val="28"/>
                    <w:lang w:val="pt-BR"/>
                    <w:rPrChange w:id="1514" w:author="baovv" w:date="2016-04-08T15:12:00Z">
                      <w:rPr>
                        <w:color w:val="000000"/>
                        <w:sz w:val="22"/>
                        <w:szCs w:val="22"/>
                      </w:rPr>
                    </w:rPrChange>
                  </w:rPr>
                  <w:delText>11</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515"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516" w:author="VU VAN BAO" w:date="2016-03-16T15:12:00Z"/>
                <w:del w:id="1517" w:author="baovv" w:date="2016-04-08T14:48:00Z"/>
                <w:rFonts w:ascii="Times New Roman" w:hAnsi="Times New Roman"/>
                <w:bCs/>
                <w:sz w:val="28"/>
                <w:szCs w:val="28"/>
                <w:lang w:val="pt-BR"/>
                <w:rPrChange w:id="1518" w:author="baovv" w:date="2016-04-08T15:12:00Z">
                  <w:rPr>
                    <w:ins w:id="1519" w:author="VU VAN BAO" w:date="2016-03-16T15:12:00Z"/>
                    <w:del w:id="1520" w:author="baovv" w:date="2016-04-08T14:48:00Z"/>
                    <w:color w:val="000000"/>
                    <w:sz w:val="22"/>
                    <w:szCs w:val="22"/>
                  </w:rPr>
                </w:rPrChange>
              </w:rPr>
              <w:pPrChange w:id="1521" w:author="VU VAN BAO" w:date="2016-03-16T15:13:00Z">
                <w:pPr/>
              </w:pPrChange>
            </w:pPr>
            <w:ins w:id="1522" w:author="VU VAN BAO" w:date="2016-03-16T15:12:00Z">
              <w:del w:id="1523" w:author="baovv" w:date="2016-04-08T14:48:00Z">
                <w:r w:rsidRPr="00982491">
                  <w:rPr>
                    <w:rFonts w:ascii="Times New Roman" w:hAnsi="Times New Roman"/>
                    <w:bCs/>
                    <w:sz w:val="28"/>
                    <w:szCs w:val="28"/>
                    <w:lang w:val="pt-BR"/>
                    <w:rPrChange w:id="1524" w:author="baovv" w:date="2016-04-08T15:12:00Z">
                      <w:rPr>
                        <w:color w:val="000000"/>
                        <w:sz w:val="22"/>
                        <w:szCs w:val="22"/>
                      </w:rPr>
                    </w:rPrChange>
                  </w:rPr>
                  <w:delText>Công ty CP th</w:delText>
                </w:r>
                <w:r w:rsidRPr="00982491">
                  <w:rPr>
                    <w:rFonts w:ascii="Times New Roman" w:hAnsi="Times New Roman" w:hint="eastAsia"/>
                    <w:bCs/>
                    <w:sz w:val="28"/>
                    <w:szCs w:val="28"/>
                    <w:lang w:val="pt-BR"/>
                    <w:rPrChange w:id="1525"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526" w:author="baovv" w:date="2016-04-08T15:12:00Z">
                      <w:rPr>
                        <w:color w:val="000000"/>
                        <w:sz w:val="22"/>
                        <w:szCs w:val="22"/>
                      </w:rPr>
                    </w:rPrChange>
                  </w:rPr>
                  <w:delText>ng mại xây l</w:delText>
                </w:r>
                <w:r w:rsidRPr="00982491">
                  <w:rPr>
                    <w:rFonts w:ascii="Times New Roman" w:hAnsi="Times New Roman" w:hint="eastAsia"/>
                    <w:bCs/>
                    <w:sz w:val="28"/>
                    <w:szCs w:val="28"/>
                    <w:lang w:val="pt-BR"/>
                    <w:rPrChange w:id="1527"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528" w:author="baovv" w:date="2016-04-08T15:12:00Z">
                      <w:rPr>
                        <w:color w:val="000000"/>
                        <w:sz w:val="22"/>
                        <w:szCs w:val="22"/>
                      </w:rPr>
                    </w:rPrChange>
                  </w:rPr>
                  <w:delText>p- CN Th</w:delText>
                </w:r>
                <w:r w:rsidRPr="00982491">
                  <w:rPr>
                    <w:rFonts w:ascii="Times New Roman" w:hAnsi="Times New Roman" w:hint="eastAsia"/>
                    <w:bCs/>
                    <w:sz w:val="28"/>
                    <w:szCs w:val="28"/>
                    <w:lang w:val="pt-BR"/>
                    <w:rPrChange w:id="1529"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530" w:author="baovv" w:date="2016-04-08T15:12:00Z">
                      <w:rPr>
                        <w:color w:val="000000"/>
                        <w:sz w:val="22"/>
                        <w:szCs w:val="22"/>
                      </w:rPr>
                    </w:rPrChange>
                  </w:rPr>
                  <w:delText xml:space="preserve">ng </w:delText>
                </w:r>
              </w:del>
            </w:ins>
            <w:ins w:id="1531" w:author="HUYHOANG" w:date="2003-01-01T00:17:00Z">
              <w:del w:id="1532" w:author="baovv" w:date="2016-04-08T14:48:00Z">
                <w:r w:rsidR="00D65FF5">
                  <w:rPr>
                    <w:rFonts w:ascii="Times New Roman" w:hAnsi="Times New Roman"/>
                    <w:bCs/>
                    <w:sz w:val="28"/>
                    <w:szCs w:val="28"/>
                    <w:lang w:val="pt-BR"/>
                  </w:rPr>
                  <w:delText>L</w:delText>
                </w:r>
              </w:del>
            </w:ins>
            <w:ins w:id="1533" w:author="VU VAN BAO" w:date="2016-03-16T15:12:00Z">
              <w:del w:id="1534" w:author="baovv" w:date="2016-04-08T14:48:00Z">
                <w:r w:rsidRPr="00982491">
                  <w:rPr>
                    <w:rFonts w:ascii="Times New Roman" w:hAnsi="Times New Roman"/>
                    <w:bCs/>
                    <w:sz w:val="28"/>
                    <w:szCs w:val="28"/>
                    <w:lang w:val="pt-BR"/>
                    <w:rPrChange w:id="1535" w:author="baovv" w:date="2016-04-08T15:12:00Z">
                      <w:rPr>
                        <w:color w:val="000000"/>
                        <w:sz w:val="22"/>
                        <w:szCs w:val="22"/>
                      </w:rPr>
                    </w:rPrChange>
                  </w:rPr>
                  <w:delText>long</w:delText>
                </w:r>
              </w:del>
            </w:ins>
          </w:p>
        </w:tc>
        <w:tc>
          <w:tcPr>
            <w:tcW w:w="3309" w:type="dxa"/>
            <w:tcBorders>
              <w:top w:val="nil"/>
              <w:left w:val="nil"/>
              <w:bottom w:val="single" w:sz="4" w:space="0" w:color="auto"/>
              <w:right w:val="single" w:sz="4" w:space="0" w:color="auto"/>
            </w:tcBorders>
            <w:shd w:val="clear" w:color="auto" w:fill="auto"/>
            <w:vAlign w:val="center"/>
            <w:tcPrChange w:id="1536"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537" w:author="VU VAN BAO" w:date="2016-03-16T15:12:00Z"/>
                <w:del w:id="1538" w:author="baovv" w:date="2016-04-08T14:48:00Z"/>
                <w:rFonts w:ascii="Times New Roman" w:hAnsi="Times New Roman"/>
                <w:bCs/>
                <w:sz w:val="28"/>
                <w:szCs w:val="28"/>
                <w:lang w:val="pt-BR"/>
                <w:rPrChange w:id="1539" w:author="baovv" w:date="2016-04-08T15:12:00Z">
                  <w:rPr>
                    <w:ins w:id="1540" w:author="VU VAN BAO" w:date="2016-03-16T15:12:00Z"/>
                    <w:del w:id="1541" w:author="baovv" w:date="2016-04-08T14:48:00Z"/>
                    <w:color w:val="000000"/>
                    <w:sz w:val="22"/>
                    <w:szCs w:val="22"/>
                  </w:rPr>
                </w:rPrChange>
              </w:rPr>
              <w:pPrChange w:id="1542" w:author="VU VAN BAO" w:date="2016-03-16T15:13:00Z">
                <w:pPr/>
              </w:pPrChange>
            </w:pPr>
            <w:ins w:id="1543" w:author="VU VAN BAO" w:date="2016-03-16T15:12:00Z">
              <w:del w:id="1544" w:author="baovv" w:date="2016-04-08T14:48:00Z">
                <w:r w:rsidRPr="00982491">
                  <w:rPr>
                    <w:rFonts w:ascii="Times New Roman" w:hAnsi="Times New Roman"/>
                    <w:bCs/>
                    <w:sz w:val="28"/>
                    <w:szCs w:val="28"/>
                    <w:lang w:val="pt-BR"/>
                    <w:rPrChange w:id="1545" w:author="baovv" w:date="2016-04-08T15:12:00Z">
                      <w:rPr>
                        <w:color w:val="000000"/>
                        <w:sz w:val="22"/>
                        <w:szCs w:val="22"/>
                      </w:rPr>
                    </w:rPrChange>
                  </w:rPr>
                  <w:delText>Tầng KTM, nhà CT1, Khu Nàng H</w:delText>
                </w:r>
                <w:r w:rsidRPr="00982491">
                  <w:rPr>
                    <w:rFonts w:ascii="Times New Roman" w:hAnsi="Times New Roman" w:hint="eastAsia"/>
                    <w:bCs/>
                    <w:sz w:val="28"/>
                    <w:szCs w:val="28"/>
                    <w:lang w:val="pt-BR"/>
                    <w:rPrChange w:id="1546"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547" w:author="baovv" w:date="2016-04-08T15:12:00Z">
                      <w:rPr>
                        <w:color w:val="000000"/>
                        <w:sz w:val="22"/>
                        <w:szCs w:val="22"/>
                      </w:rPr>
                    </w:rPrChange>
                  </w:rPr>
                  <w:delText>ng, Ph</w:delText>
                </w:r>
                <w:r w:rsidRPr="00982491">
                  <w:rPr>
                    <w:rFonts w:ascii="Times New Roman" w:hAnsi="Times New Roman" w:hint="eastAsia"/>
                    <w:bCs/>
                    <w:sz w:val="28"/>
                    <w:szCs w:val="28"/>
                    <w:lang w:val="pt-BR"/>
                    <w:rPrChange w:id="1548"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549" w:author="baovv" w:date="2016-04-08T15:12:00Z">
                      <w:rPr>
                        <w:color w:val="000000"/>
                        <w:sz w:val="22"/>
                        <w:szCs w:val="22"/>
                      </w:rPr>
                    </w:rPrChange>
                  </w:rPr>
                  <w:delText>ng V</w:delText>
                </w:r>
                <w:r w:rsidRPr="00982491">
                  <w:rPr>
                    <w:rFonts w:ascii="Times New Roman" w:hAnsi="Times New Roman" w:hint="eastAsia"/>
                    <w:bCs/>
                    <w:sz w:val="28"/>
                    <w:szCs w:val="28"/>
                    <w:lang w:val="pt-BR"/>
                    <w:rPrChange w:id="1550"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551" w:author="baovv" w:date="2016-04-08T15:12:00Z">
                      <w:rPr>
                        <w:color w:val="000000"/>
                        <w:sz w:val="22"/>
                        <w:szCs w:val="22"/>
                      </w:rPr>
                    </w:rPrChange>
                  </w:rPr>
                  <w:delText>n q</w:delText>
                </w:r>
              </w:del>
            </w:ins>
            <w:ins w:id="1552" w:author="HUYHOANG" w:date="2003-01-01T00:17:00Z">
              <w:del w:id="1553" w:author="baovv" w:date="2016-04-08T14:48:00Z">
                <w:r w:rsidR="00D65FF5">
                  <w:rPr>
                    <w:rFonts w:ascii="Times New Roman" w:hAnsi="Times New Roman"/>
                    <w:bCs/>
                    <w:sz w:val="28"/>
                    <w:szCs w:val="28"/>
                    <w:lang w:val="pt-BR"/>
                  </w:rPr>
                  <w:delText>Q</w:delText>
                </w:r>
              </w:del>
            </w:ins>
            <w:ins w:id="1554" w:author="VU VAN BAO" w:date="2016-03-16T15:12:00Z">
              <w:del w:id="1555" w:author="baovv" w:date="2016-04-08T14:48:00Z">
                <w:r w:rsidRPr="00982491">
                  <w:rPr>
                    <w:rFonts w:ascii="Times New Roman" w:hAnsi="Times New Roman"/>
                    <w:bCs/>
                    <w:sz w:val="28"/>
                    <w:szCs w:val="28"/>
                    <w:lang w:val="pt-BR"/>
                    <w:rPrChange w:id="1556" w:author="baovv" w:date="2016-04-08T15:12:00Z">
                      <w:rPr>
                        <w:color w:val="000000"/>
                        <w:sz w:val="22"/>
                        <w:szCs w:val="22"/>
                      </w:rPr>
                    </w:rPrChange>
                  </w:rPr>
                  <w:delText xml:space="preserve">uán, Q. Hà </w:delText>
                </w:r>
                <w:r w:rsidRPr="00982491">
                  <w:rPr>
                    <w:rFonts w:ascii="Times New Roman" w:hAnsi="Times New Roman" w:hint="eastAsia"/>
                    <w:bCs/>
                    <w:sz w:val="28"/>
                    <w:szCs w:val="28"/>
                    <w:lang w:val="pt-BR"/>
                    <w:rPrChange w:id="1557" w:author="baovv" w:date="2016-04-08T15:12:00Z">
                      <w:rPr>
                        <w:rFonts w:hint="eastAsia"/>
                        <w:color w:val="000000"/>
                        <w:sz w:val="22"/>
                        <w:szCs w:val="22"/>
                      </w:rPr>
                    </w:rPrChange>
                  </w:rPr>
                  <w:delText>đô</w:delText>
                </w:r>
                <w:r w:rsidRPr="00982491">
                  <w:rPr>
                    <w:rFonts w:ascii="Times New Roman" w:hAnsi="Times New Roman"/>
                    <w:bCs/>
                    <w:sz w:val="28"/>
                    <w:szCs w:val="28"/>
                    <w:lang w:val="pt-BR"/>
                    <w:rPrChange w:id="1558" w:author="baovv" w:date="2016-04-08T15:12:00Z">
                      <w:rPr>
                        <w:color w:val="000000"/>
                        <w:sz w:val="22"/>
                        <w:szCs w:val="22"/>
                      </w:rPr>
                    </w:rPrChange>
                  </w:rPr>
                  <w:delText>ng</w:delText>
                </w:r>
              </w:del>
            </w:ins>
            <w:ins w:id="1559" w:author="HUYHOANG" w:date="2003-01-01T00:17:00Z">
              <w:del w:id="1560" w:author="baovv" w:date="2016-04-08T14:48:00Z">
                <w:r w:rsidR="00D65FF5">
                  <w:rPr>
                    <w:rFonts w:ascii="Times New Roman" w:hAnsi="Times New Roman"/>
                    <w:bCs/>
                    <w:sz w:val="28"/>
                    <w:szCs w:val="28"/>
                    <w:lang w:val="pt-BR"/>
                  </w:rPr>
                  <w:delText>Đ</w:delText>
                </w:r>
              </w:del>
            </w:ins>
            <w:ins w:id="1561" w:author="VU VAN BAO" w:date="2016-03-16T15:12:00Z">
              <w:del w:id="1562" w:author="baovv" w:date="2016-04-08T14:48:00Z">
                <w:r w:rsidRPr="00982491">
                  <w:rPr>
                    <w:rFonts w:ascii="Times New Roman" w:hAnsi="Times New Roman"/>
                    <w:bCs/>
                    <w:sz w:val="28"/>
                    <w:szCs w:val="28"/>
                    <w:lang w:val="pt-BR"/>
                    <w:rPrChange w:id="1563" w:author="baovv" w:date="2016-04-08T15:12:00Z">
                      <w:rPr>
                        <w:color w:val="000000"/>
                        <w:sz w:val="22"/>
                        <w:szCs w:val="22"/>
                      </w:rPr>
                    </w:rPrChange>
                  </w:rPr>
                  <w:delText>. TP. Hà n</w:delText>
                </w:r>
              </w:del>
            </w:ins>
            <w:ins w:id="1564" w:author="HUYHOANG" w:date="2003-01-01T00:17:00Z">
              <w:del w:id="1565" w:author="baovv" w:date="2016-04-08T14:48:00Z">
                <w:r w:rsidR="00D65FF5">
                  <w:rPr>
                    <w:rFonts w:ascii="Times New Roman" w:hAnsi="Times New Roman"/>
                    <w:bCs/>
                    <w:sz w:val="28"/>
                    <w:szCs w:val="28"/>
                    <w:lang w:val="pt-BR"/>
                  </w:rPr>
                  <w:delText>N</w:delText>
                </w:r>
              </w:del>
            </w:ins>
            <w:ins w:id="1566" w:author="VU VAN BAO" w:date="2016-03-16T15:12:00Z">
              <w:del w:id="1567" w:author="baovv" w:date="2016-04-08T14:48:00Z">
                <w:r w:rsidRPr="00982491">
                  <w:rPr>
                    <w:rFonts w:ascii="Times New Roman" w:hAnsi="Times New Roman"/>
                    <w:bCs/>
                    <w:sz w:val="28"/>
                    <w:szCs w:val="28"/>
                    <w:lang w:val="pt-BR"/>
                    <w:rPrChange w:id="1568" w:author="baovv" w:date="2016-04-08T15:12:00Z">
                      <w:rPr>
                        <w:color w:val="000000"/>
                        <w:sz w:val="22"/>
                        <w:szCs w:val="22"/>
                      </w:rPr>
                    </w:rPrChange>
                  </w:rPr>
                  <w:delText>ội</w:delText>
                </w:r>
              </w:del>
            </w:ins>
          </w:p>
        </w:tc>
        <w:tc>
          <w:tcPr>
            <w:tcW w:w="2280" w:type="dxa"/>
            <w:tcBorders>
              <w:top w:val="nil"/>
              <w:left w:val="nil"/>
              <w:bottom w:val="single" w:sz="4" w:space="0" w:color="auto"/>
              <w:right w:val="single" w:sz="4" w:space="0" w:color="auto"/>
            </w:tcBorders>
            <w:shd w:val="clear" w:color="auto" w:fill="auto"/>
            <w:vAlign w:val="center"/>
            <w:tcPrChange w:id="1569"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570" w:author="VU VAN BAO" w:date="2016-03-16T15:12:00Z"/>
                <w:del w:id="1571" w:author="baovv" w:date="2016-04-08T14:48:00Z"/>
                <w:rFonts w:ascii="Times New Roman" w:hAnsi="Times New Roman"/>
                <w:bCs/>
                <w:sz w:val="28"/>
                <w:szCs w:val="28"/>
                <w:lang w:val="pt-BR"/>
                <w:rPrChange w:id="1572" w:author="baovv" w:date="2016-04-08T15:12:00Z">
                  <w:rPr>
                    <w:ins w:id="1573" w:author="VU VAN BAO" w:date="2016-03-16T15:12:00Z"/>
                    <w:del w:id="1574" w:author="baovv" w:date="2016-04-08T14:48:00Z"/>
                    <w:color w:val="000000"/>
                    <w:sz w:val="22"/>
                    <w:szCs w:val="22"/>
                  </w:rPr>
                </w:rPrChange>
              </w:rPr>
              <w:pPrChange w:id="1575" w:author="VU VAN BAO" w:date="2016-03-16T15:13:00Z">
                <w:pPr/>
              </w:pPrChange>
            </w:pPr>
            <w:ins w:id="1576" w:author="VU VAN BAO" w:date="2016-03-16T15:12:00Z">
              <w:del w:id="1577" w:author="baovv" w:date="2016-04-08T14:48:00Z">
                <w:r w:rsidRPr="00982491">
                  <w:rPr>
                    <w:rFonts w:ascii="Times New Roman" w:hAnsi="Times New Roman"/>
                    <w:bCs/>
                    <w:sz w:val="28"/>
                    <w:szCs w:val="28"/>
                    <w:lang w:val="pt-BR"/>
                    <w:rPrChange w:id="1578" w:author="baovv" w:date="2016-04-08T15:12:00Z">
                      <w:rPr>
                        <w:color w:val="000000"/>
                        <w:sz w:val="22"/>
                        <w:szCs w:val="22"/>
                      </w:rPr>
                    </w:rPrChange>
                  </w:rPr>
                  <w:delText>0435527878</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579"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580" w:author="VU VAN BAO" w:date="2016-03-16T15:12:00Z"/>
                <w:del w:id="1581" w:author="baovv" w:date="2016-04-08T14:48:00Z"/>
                <w:rFonts w:ascii="Times New Roman" w:hAnsi="Times New Roman"/>
                <w:bCs/>
                <w:sz w:val="28"/>
                <w:szCs w:val="28"/>
                <w:lang w:val="pt-BR"/>
                <w:rPrChange w:id="1582" w:author="baovv" w:date="2016-04-08T15:12:00Z">
                  <w:rPr>
                    <w:ins w:id="1583" w:author="VU VAN BAO" w:date="2016-03-16T15:12:00Z"/>
                    <w:del w:id="1584" w:author="baovv" w:date="2016-04-08T14:48:00Z"/>
                    <w:color w:val="000000"/>
                    <w:sz w:val="22"/>
                    <w:szCs w:val="22"/>
                  </w:rPr>
                </w:rPrChange>
              </w:rPr>
              <w:pPrChange w:id="1585" w:author="VU VAN BAO" w:date="2016-03-16T15:13:00Z">
                <w:pPr/>
              </w:pPrChange>
            </w:pPr>
            <w:ins w:id="1586" w:author="VU VAN BAO" w:date="2016-03-16T15:12:00Z">
              <w:del w:id="1587" w:author="baovv" w:date="2016-04-08T14:48:00Z">
                <w:r w:rsidRPr="00982491">
                  <w:rPr>
                    <w:rFonts w:ascii="Times New Roman" w:hAnsi="Times New Roman"/>
                    <w:bCs/>
                    <w:sz w:val="28"/>
                    <w:szCs w:val="28"/>
                    <w:lang w:val="pt-BR"/>
                    <w:rPrChange w:id="1588" w:author="baovv" w:date="2016-04-08T15:12:00Z">
                      <w:rPr>
                        <w:color w:val="000000"/>
                        <w:sz w:val="22"/>
                        <w:szCs w:val="22"/>
                      </w:rPr>
                    </w:rPrChange>
                  </w:rPr>
                  <w:delText> </w:delText>
                </w:r>
              </w:del>
            </w:ins>
          </w:p>
        </w:tc>
      </w:tr>
      <w:tr w:rsidR="00457C4E" w:rsidRPr="000D5FAC" w:rsidDel="00404D43" w:rsidTr="00000B0C">
        <w:trPr>
          <w:trHeight w:val="600"/>
          <w:ins w:id="1589" w:author="VU VAN BAO" w:date="2016-03-16T15:12:00Z"/>
          <w:del w:id="1590" w:author="baovv" w:date="2016-04-08T14:48:00Z"/>
          <w:trPrChange w:id="1591"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592"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593" w:author="VU VAN BAO" w:date="2016-03-16T15:12:00Z"/>
                <w:del w:id="1594" w:author="baovv" w:date="2016-04-08T14:48:00Z"/>
                <w:rFonts w:ascii="Times New Roman" w:hAnsi="Times New Roman"/>
                <w:bCs/>
                <w:sz w:val="28"/>
                <w:szCs w:val="28"/>
                <w:lang w:val="pt-BR"/>
                <w:rPrChange w:id="1595" w:author="baovv" w:date="2016-04-08T15:12:00Z">
                  <w:rPr>
                    <w:ins w:id="1596" w:author="VU VAN BAO" w:date="2016-03-16T15:12:00Z"/>
                    <w:del w:id="1597" w:author="baovv" w:date="2016-04-08T14:48:00Z"/>
                    <w:color w:val="000000"/>
                    <w:sz w:val="22"/>
                    <w:szCs w:val="22"/>
                  </w:rPr>
                </w:rPrChange>
              </w:rPr>
              <w:pPrChange w:id="1598" w:author="VU VAN BAO" w:date="2016-03-16T15:13:00Z">
                <w:pPr>
                  <w:jc w:val="center"/>
                </w:pPr>
              </w:pPrChange>
            </w:pPr>
            <w:ins w:id="1599" w:author="VU VAN BAO" w:date="2016-03-16T15:12:00Z">
              <w:del w:id="1600" w:author="baovv" w:date="2016-04-08T14:48:00Z">
                <w:r w:rsidRPr="00982491">
                  <w:rPr>
                    <w:rFonts w:ascii="Times New Roman" w:hAnsi="Times New Roman"/>
                    <w:bCs/>
                    <w:sz w:val="28"/>
                    <w:szCs w:val="28"/>
                    <w:lang w:val="pt-BR"/>
                    <w:rPrChange w:id="1601" w:author="baovv" w:date="2016-04-08T15:12:00Z">
                      <w:rPr>
                        <w:color w:val="000000"/>
                        <w:sz w:val="22"/>
                        <w:szCs w:val="22"/>
                      </w:rPr>
                    </w:rPrChange>
                  </w:rPr>
                  <w:delText>12</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602"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603" w:author="VU VAN BAO" w:date="2016-03-16T15:12:00Z"/>
                <w:del w:id="1604" w:author="baovv" w:date="2016-04-08T14:48:00Z"/>
                <w:rFonts w:ascii="Times New Roman" w:hAnsi="Times New Roman"/>
                <w:bCs/>
                <w:sz w:val="28"/>
                <w:szCs w:val="28"/>
                <w:lang w:val="pt-BR"/>
                <w:rPrChange w:id="1605" w:author="baovv" w:date="2016-04-08T15:12:00Z">
                  <w:rPr>
                    <w:ins w:id="1606" w:author="VU VAN BAO" w:date="2016-03-16T15:12:00Z"/>
                    <w:del w:id="1607" w:author="baovv" w:date="2016-04-08T14:48:00Z"/>
                    <w:color w:val="000000"/>
                    <w:sz w:val="22"/>
                    <w:szCs w:val="22"/>
                  </w:rPr>
                </w:rPrChange>
              </w:rPr>
              <w:pPrChange w:id="1608" w:author="VU VAN BAO" w:date="2016-03-16T15:13:00Z">
                <w:pPr/>
              </w:pPrChange>
            </w:pPr>
            <w:ins w:id="1609" w:author="VU VAN BAO" w:date="2016-03-16T15:12:00Z">
              <w:del w:id="1610" w:author="baovv" w:date="2016-04-08T14:48:00Z">
                <w:r w:rsidRPr="00982491">
                  <w:rPr>
                    <w:rFonts w:ascii="Times New Roman" w:hAnsi="Times New Roman"/>
                    <w:bCs/>
                    <w:sz w:val="28"/>
                    <w:szCs w:val="28"/>
                    <w:lang w:val="pt-BR"/>
                    <w:rPrChange w:id="1611" w:author="baovv" w:date="2016-04-08T15:12:00Z">
                      <w:rPr>
                        <w:color w:val="000000"/>
                        <w:sz w:val="22"/>
                        <w:szCs w:val="22"/>
                      </w:rPr>
                    </w:rPrChange>
                  </w:rPr>
                  <w:delText>Công ty CP n</w:delText>
                </w:r>
                <w:r w:rsidRPr="00982491">
                  <w:rPr>
                    <w:rFonts w:ascii="Times New Roman" w:hAnsi="Times New Roman" w:hint="eastAsia"/>
                    <w:bCs/>
                    <w:sz w:val="28"/>
                    <w:szCs w:val="28"/>
                    <w:lang w:val="pt-BR"/>
                    <w:rPrChange w:id="1612" w:author="baovv" w:date="2016-04-08T15:12:00Z">
                      <w:rPr>
                        <w:rFonts w:hint="eastAsia"/>
                        <w:color w:val="000000"/>
                        <w:sz w:val="22"/>
                        <w:szCs w:val="22"/>
                      </w:rPr>
                    </w:rPrChange>
                  </w:rPr>
                  <w:delText>ă</w:delText>
                </w:r>
                <w:r w:rsidRPr="00982491">
                  <w:rPr>
                    <w:rFonts w:ascii="Times New Roman" w:hAnsi="Times New Roman"/>
                    <w:bCs/>
                    <w:sz w:val="28"/>
                    <w:szCs w:val="28"/>
                    <w:lang w:val="pt-BR"/>
                    <w:rPrChange w:id="1613" w:author="baovv" w:date="2016-04-08T15:12:00Z">
                      <w:rPr>
                        <w:color w:val="000000"/>
                        <w:sz w:val="22"/>
                        <w:szCs w:val="22"/>
                      </w:rPr>
                    </w:rPrChange>
                  </w:rPr>
                  <w:delText>ng l</w:delText>
                </w:r>
                <w:r w:rsidRPr="00982491">
                  <w:rPr>
                    <w:rFonts w:ascii="Times New Roman" w:hAnsi="Times New Roman" w:hint="eastAsia"/>
                    <w:bCs/>
                    <w:sz w:val="28"/>
                    <w:szCs w:val="28"/>
                    <w:lang w:val="pt-BR"/>
                    <w:rPrChange w:id="1614"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615" w:author="baovv" w:date="2016-04-08T15:12:00Z">
                      <w:rPr>
                        <w:color w:val="000000"/>
                        <w:sz w:val="22"/>
                        <w:szCs w:val="22"/>
                      </w:rPr>
                    </w:rPrChange>
                  </w:rPr>
                  <w:delText xml:space="preserve">ng - CN </w:delText>
                </w:r>
              </w:del>
            </w:ins>
            <w:ins w:id="1616" w:author="HUYHOANG" w:date="2003-01-01T00:17:00Z">
              <w:del w:id="1617" w:author="baovv" w:date="2016-04-08T14:48:00Z">
                <w:r w:rsidR="00D65FF5">
                  <w:rPr>
                    <w:rFonts w:ascii="Times New Roman" w:hAnsi="Times New Roman"/>
                    <w:bCs/>
                    <w:sz w:val="28"/>
                    <w:szCs w:val="28"/>
                    <w:lang w:val="pt-BR"/>
                  </w:rPr>
                  <w:delText>M</w:delText>
                </w:r>
              </w:del>
            </w:ins>
            <w:ins w:id="1618" w:author="VU VAN BAO" w:date="2016-03-16T15:12:00Z">
              <w:del w:id="1619" w:author="baovv" w:date="2016-04-08T14:48:00Z">
                <w:r w:rsidRPr="00982491">
                  <w:rPr>
                    <w:rFonts w:ascii="Times New Roman" w:hAnsi="Times New Roman"/>
                    <w:bCs/>
                    <w:sz w:val="28"/>
                    <w:szCs w:val="28"/>
                    <w:lang w:val="pt-BR"/>
                    <w:rPrChange w:id="1620" w:author="baovv" w:date="2016-04-08T15:12:00Z">
                      <w:rPr>
                        <w:color w:val="000000"/>
                        <w:sz w:val="22"/>
                        <w:szCs w:val="22"/>
                      </w:rPr>
                    </w:rPrChange>
                  </w:rPr>
                  <w:delText>miền n</w:delText>
                </w:r>
              </w:del>
            </w:ins>
            <w:ins w:id="1621" w:author="HUYHOANG" w:date="2003-01-01T00:17:00Z">
              <w:del w:id="1622" w:author="baovv" w:date="2016-04-08T14:48:00Z">
                <w:r w:rsidR="00D65FF5">
                  <w:rPr>
                    <w:rFonts w:ascii="Times New Roman" w:hAnsi="Times New Roman"/>
                    <w:bCs/>
                    <w:sz w:val="28"/>
                    <w:szCs w:val="28"/>
                    <w:lang w:val="pt-BR"/>
                  </w:rPr>
                  <w:delText>N</w:delText>
                </w:r>
              </w:del>
            </w:ins>
            <w:ins w:id="1623" w:author="VU VAN BAO" w:date="2016-03-16T15:12:00Z">
              <w:del w:id="1624" w:author="baovv" w:date="2016-04-08T14:48:00Z">
                <w:r w:rsidRPr="00982491">
                  <w:rPr>
                    <w:rFonts w:ascii="Times New Roman" w:hAnsi="Times New Roman"/>
                    <w:bCs/>
                    <w:sz w:val="28"/>
                    <w:szCs w:val="28"/>
                    <w:lang w:val="pt-BR"/>
                    <w:rPrChange w:id="1625" w:author="baovv" w:date="2016-04-08T15:12:00Z">
                      <w:rPr>
                        <w:color w:val="000000"/>
                        <w:sz w:val="22"/>
                        <w:szCs w:val="22"/>
                      </w:rPr>
                    </w:rPrChange>
                  </w:rPr>
                  <w:delText>am</w:delText>
                </w:r>
              </w:del>
            </w:ins>
          </w:p>
        </w:tc>
        <w:tc>
          <w:tcPr>
            <w:tcW w:w="3309" w:type="dxa"/>
            <w:tcBorders>
              <w:top w:val="nil"/>
              <w:left w:val="nil"/>
              <w:bottom w:val="single" w:sz="4" w:space="0" w:color="auto"/>
              <w:right w:val="single" w:sz="4" w:space="0" w:color="auto"/>
            </w:tcBorders>
            <w:shd w:val="clear" w:color="auto" w:fill="auto"/>
            <w:vAlign w:val="center"/>
            <w:tcPrChange w:id="1626"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627" w:author="VU VAN BAO" w:date="2016-03-16T15:12:00Z"/>
                <w:del w:id="1628" w:author="baovv" w:date="2016-04-08T14:48:00Z"/>
                <w:rFonts w:ascii="Times New Roman" w:hAnsi="Times New Roman"/>
                <w:bCs/>
                <w:sz w:val="28"/>
                <w:szCs w:val="28"/>
                <w:lang w:val="pt-BR"/>
                <w:rPrChange w:id="1629" w:author="baovv" w:date="2016-04-08T15:12:00Z">
                  <w:rPr>
                    <w:ins w:id="1630" w:author="VU VAN BAO" w:date="2016-03-16T15:12:00Z"/>
                    <w:del w:id="1631" w:author="baovv" w:date="2016-04-08T14:48:00Z"/>
                    <w:color w:val="000000"/>
                    <w:sz w:val="22"/>
                    <w:szCs w:val="22"/>
                  </w:rPr>
                </w:rPrChange>
              </w:rPr>
              <w:pPrChange w:id="1632" w:author="VU VAN BAO" w:date="2016-03-16T15:13:00Z">
                <w:pPr/>
              </w:pPrChange>
            </w:pPr>
            <w:ins w:id="1633" w:author="VU VAN BAO" w:date="2016-03-16T15:12:00Z">
              <w:del w:id="1634" w:author="baovv" w:date="2016-04-08T14:48:00Z">
                <w:r w:rsidRPr="00982491">
                  <w:rPr>
                    <w:rFonts w:ascii="Times New Roman" w:hAnsi="Times New Roman"/>
                    <w:bCs/>
                    <w:sz w:val="28"/>
                    <w:szCs w:val="28"/>
                    <w:lang w:val="pt-BR"/>
                    <w:rPrChange w:id="1635" w:author="baovv" w:date="2016-04-08T15:12:00Z">
                      <w:rPr>
                        <w:color w:val="000000"/>
                        <w:sz w:val="22"/>
                        <w:szCs w:val="22"/>
                      </w:rPr>
                    </w:rPrChange>
                  </w:rPr>
                  <w:delText xml:space="preserve">42/18 Nguyễn Bỉnh Khiêm, P1, Quận Gò </w:delText>
                </w:r>
              </w:del>
            </w:ins>
            <w:ins w:id="1636" w:author="HUYHOANG" w:date="2003-01-01T00:17:00Z">
              <w:del w:id="1637" w:author="baovv" w:date="2016-04-08T14:48:00Z">
                <w:r w:rsidR="00D65FF5">
                  <w:rPr>
                    <w:rFonts w:ascii="Times New Roman" w:hAnsi="Times New Roman"/>
                    <w:bCs/>
                    <w:sz w:val="28"/>
                    <w:szCs w:val="28"/>
                    <w:lang w:val="pt-BR"/>
                  </w:rPr>
                  <w:delText>V</w:delText>
                </w:r>
              </w:del>
            </w:ins>
            <w:ins w:id="1638" w:author="VU VAN BAO" w:date="2016-03-16T15:12:00Z">
              <w:del w:id="1639" w:author="baovv" w:date="2016-04-08T14:48:00Z">
                <w:r w:rsidRPr="00982491">
                  <w:rPr>
                    <w:rFonts w:ascii="Times New Roman" w:hAnsi="Times New Roman"/>
                    <w:bCs/>
                    <w:sz w:val="28"/>
                    <w:szCs w:val="28"/>
                    <w:lang w:val="pt-BR"/>
                    <w:rPrChange w:id="1640" w:author="baovv" w:date="2016-04-08T15:12:00Z">
                      <w:rPr>
                        <w:color w:val="000000"/>
                        <w:sz w:val="22"/>
                        <w:szCs w:val="22"/>
                      </w:rPr>
                    </w:rPrChange>
                  </w:rPr>
                  <w:delText>vấp, TP. HCM</w:delText>
                </w:r>
              </w:del>
            </w:ins>
          </w:p>
        </w:tc>
        <w:tc>
          <w:tcPr>
            <w:tcW w:w="2280" w:type="dxa"/>
            <w:tcBorders>
              <w:top w:val="nil"/>
              <w:left w:val="nil"/>
              <w:bottom w:val="single" w:sz="4" w:space="0" w:color="auto"/>
              <w:right w:val="single" w:sz="4" w:space="0" w:color="auto"/>
            </w:tcBorders>
            <w:shd w:val="clear" w:color="auto" w:fill="auto"/>
            <w:vAlign w:val="center"/>
            <w:tcPrChange w:id="1641"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642" w:author="VU VAN BAO" w:date="2016-03-16T15:12:00Z"/>
                <w:del w:id="1643" w:author="baovv" w:date="2016-04-08T14:48:00Z"/>
                <w:rFonts w:ascii="Times New Roman" w:hAnsi="Times New Roman"/>
                <w:bCs/>
                <w:sz w:val="28"/>
                <w:szCs w:val="28"/>
                <w:lang w:val="pt-BR"/>
                <w:rPrChange w:id="1644" w:author="baovv" w:date="2016-04-08T15:12:00Z">
                  <w:rPr>
                    <w:ins w:id="1645" w:author="VU VAN BAO" w:date="2016-03-16T15:12:00Z"/>
                    <w:del w:id="1646" w:author="baovv" w:date="2016-04-08T14:48:00Z"/>
                    <w:color w:val="000000"/>
                    <w:sz w:val="22"/>
                    <w:szCs w:val="22"/>
                  </w:rPr>
                </w:rPrChange>
              </w:rPr>
              <w:pPrChange w:id="1647" w:author="VU VAN BAO" w:date="2016-03-16T15:13:00Z">
                <w:pPr/>
              </w:pPrChange>
            </w:pPr>
            <w:ins w:id="1648" w:author="VU VAN BAO" w:date="2016-03-16T15:12:00Z">
              <w:del w:id="1649" w:author="baovv" w:date="2016-04-08T14:48:00Z">
                <w:r w:rsidRPr="00982491">
                  <w:rPr>
                    <w:rFonts w:ascii="Times New Roman" w:hAnsi="Times New Roman"/>
                    <w:bCs/>
                    <w:sz w:val="28"/>
                    <w:szCs w:val="28"/>
                    <w:lang w:val="pt-BR"/>
                    <w:rPrChange w:id="1650" w:author="baovv" w:date="2016-04-08T15:12:00Z">
                      <w:rPr>
                        <w:color w:val="000000"/>
                        <w:sz w:val="22"/>
                        <w:szCs w:val="22"/>
                      </w:rPr>
                    </w:rPrChange>
                  </w:rPr>
                  <w:delText>0934.174689</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651"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652" w:author="VU VAN BAO" w:date="2016-03-16T15:12:00Z"/>
                <w:del w:id="1653" w:author="baovv" w:date="2016-04-08T14:48:00Z"/>
                <w:rFonts w:ascii="Times New Roman" w:hAnsi="Times New Roman"/>
                <w:bCs/>
                <w:sz w:val="28"/>
                <w:szCs w:val="28"/>
                <w:lang w:val="pt-BR"/>
                <w:rPrChange w:id="1654" w:author="baovv" w:date="2016-04-08T15:12:00Z">
                  <w:rPr>
                    <w:ins w:id="1655" w:author="VU VAN BAO" w:date="2016-03-16T15:12:00Z"/>
                    <w:del w:id="1656" w:author="baovv" w:date="2016-04-08T14:48:00Z"/>
                    <w:color w:val="000000"/>
                    <w:sz w:val="22"/>
                    <w:szCs w:val="22"/>
                  </w:rPr>
                </w:rPrChange>
              </w:rPr>
              <w:pPrChange w:id="1657" w:author="VU VAN BAO" w:date="2016-03-16T15:13:00Z">
                <w:pPr/>
              </w:pPrChange>
            </w:pPr>
            <w:ins w:id="1658" w:author="VU VAN BAO" w:date="2016-03-16T15:12:00Z">
              <w:del w:id="1659" w:author="baovv" w:date="2016-04-08T14:48:00Z">
                <w:r w:rsidRPr="00982491">
                  <w:rPr>
                    <w:rFonts w:ascii="Times New Roman" w:hAnsi="Times New Roman"/>
                    <w:bCs/>
                    <w:sz w:val="28"/>
                    <w:szCs w:val="28"/>
                    <w:lang w:val="pt-BR"/>
                    <w:rPrChange w:id="1660" w:author="baovv" w:date="2016-04-08T15:12:00Z">
                      <w:rPr>
                        <w:color w:val="000000"/>
                        <w:sz w:val="22"/>
                        <w:szCs w:val="22"/>
                      </w:rPr>
                    </w:rPrChange>
                  </w:rPr>
                  <w:delText> </w:delText>
                </w:r>
              </w:del>
            </w:ins>
          </w:p>
        </w:tc>
      </w:tr>
      <w:tr w:rsidR="00457C4E" w:rsidRPr="000D5FAC" w:rsidDel="00404D43" w:rsidTr="00000B0C">
        <w:trPr>
          <w:trHeight w:val="600"/>
          <w:ins w:id="1661" w:author="VU VAN BAO" w:date="2016-03-16T15:12:00Z"/>
          <w:del w:id="1662" w:author="baovv" w:date="2016-04-08T14:48:00Z"/>
          <w:trPrChange w:id="1663"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664"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spacing w:after="120"/>
              <w:jc w:val="both"/>
              <w:rPr>
                <w:ins w:id="1665" w:author="VU VAN BAO" w:date="2016-03-16T15:12:00Z"/>
                <w:del w:id="1666" w:author="baovv" w:date="2016-04-08T14:48:00Z"/>
                <w:rFonts w:ascii="Times New Roman" w:hAnsi="Times New Roman"/>
                <w:bCs/>
                <w:sz w:val="28"/>
                <w:szCs w:val="28"/>
                <w:lang w:val="pt-BR"/>
                <w:rPrChange w:id="1667" w:author="baovv" w:date="2016-04-08T15:12:00Z">
                  <w:rPr>
                    <w:ins w:id="1668" w:author="VU VAN BAO" w:date="2016-03-16T15:12:00Z"/>
                    <w:del w:id="1669" w:author="baovv" w:date="2016-04-08T14:48:00Z"/>
                    <w:color w:val="000000"/>
                    <w:sz w:val="22"/>
                    <w:szCs w:val="22"/>
                  </w:rPr>
                </w:rPrChange>
              </w:rPr>
              <w:pPrChange w:id="1670" w:author="VU VAN BAO" w:date="2016-03-16T15:13:00Z">
                <w:pPr>
                  <w:jc w:val="center"/>
                </w:pPr>
              </w:pPrChange>
            </w:pPr>
            <w:ins w:id="1671" w:author="VU VAN BAO" w:date="2016-03-16T15:12:00Z">
              <w:del w:id="1672" w:author="baovv" w:date="2016-04-08T14:48:00Z">
                <w:r w:rsidRPr="00982491">
                  <w:rPr>
                    <w:rFonts w:ascii="Times New Roman" w:hAnsi="Times New Roman"/>
                    <w:bCs/>
                    <w:sz w:val="28"/>
                    <w:szCs w:val="28"/>
                    <w:lang w:val="pt-BR"/>
                    <w:rPrChange w:id="1673" w:author="baovv" w:date="2016-04-08T15:12:00Z">
                      <w:rPr>
                        <w:color w:val="000000"/>
                        <w:sz w:val="22"/>
                        <w:szCs w:val="22"/>
                      </w:rPr>
                    </w:rPrChange>
                  </w:rPr>
                  <w:delText>13</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674"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675" w:author="VU VAN BAO" w:date="2016-03-16T15:12:00Z"/>
                <w:del w:id="1676" w:author="baovv" w:date="2016-04-08T14:48:00Z"/>
                <w:rFonts w:ascii="Times New Roman" w:hAnsi="Times New Roman"/>
                <w:bCs/>
                <w:sz w:val="28"/>
                <w:szCs w:val="28"/>
                <w:lang w:val="pt-BR"/>
                <w:rPrChange w:id="1677" w:author="baovv" w:date="2016-04-08T15:12:00Z">
                  <w:rPr>
                    <w:ins w:id="1678" w:author="VU VAN BAO" w:date="2016-03-16T15:12:00Z"/>
                    <w:del w:id="1679" w:author="baovv" w:date="2016-04-08T14:48:00Z"/>
                    <w:color w:val="000000"/>
                    <w:sz w:val="22"/>
                    <w:szCs w:val="22"/>
                  </w:rPr>
                </w:rPrChange>
              </w:rPr>
              <w:pPrChange w:id="1680" w:author="VU VAN BAO" w:date="2016-03-16T15:13:00Z">
                <w:pPr/>
              </w:pPrChange>
            </w:pPr>
            <w:ins w:id="1681" w:author="VU VAN BAO" w:date="2016-03-16T15:12:00Z">
              <w:del w:id="1682" w:author="baovv" w:date="2016-04-08T14:48:00Z">
                <w:r w:rsidRPr="00982491">
                  <w:rPr>
                    <w:rFonts w:ascii="Times New Roman" w:hAnsi="Times New Roman"/>
                    <w:bCs/>
                    <w:sz w:val="28"/>
                    <w:szCs w:val="28"/>
                    <w:lang w:val="pt-BR"/>
                    <w:rPrChange w:id="1683" w:author="baovv" w:date="2016-04-08T15:12:00Z">
                      <w:rPr>
                        <w:color w:val="000000"/>
                        <w:sz w:val="22"/>
                        <w:szCs w:val="22"/>
                      </w:rPr>
                    </w:rPrChange>
                  </w:rPr>
                  <w:delText xml:space="preserve">Công ty CP XD </w:delText>
                </w:r>
                <w:r w:rsidRPr="00982491">
                  <w:rPr>
                    <w:rFonts w:ascii="Times New Roman" w:hAnsi="Times New Roman" w:hint="eastAsia"/>
                    <w:bCs/>
                    <w:sz w:val="28"/>
                    <w:szCs w:val="28"/>
                    <w:lang w:val="pt-BR"/>
                    <w:rPrChange w:id="1684"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685" w:author="baovv" w:date="2016-04-08T15:12:00Z">
                      <w:rPr>
                        <w:color w:val="000000"/>
                        <w:sz w:val="22"/>
                        <w:szCs w:val="22"/>
                      </w:rPr>
                    </w:rPrChange>
                  </w:rPr>
                  <w:delText>iện VNECO 7</w:delText>
                </w:r>
              </w:del>
            </w:ins>
          </w:p>
        </w:tc>
        <w:tc>
          <w:tcPr>
            <w:tcW w:w="3309" w:type="dxa"/>
            <w:tcBorders>
              <w:top w:val="nil"/>
              <w:left w:val="nil"/>
              <w:bottom w:val="single" w:sz="4" w:space="0" w:color="auto"/>
              <w:right w:val="single" w:sz="4" w:space="0" w:color="auto"/>
            </w:tcBorders>
            <w:shd w:val="clear" w:color="auto" w:fill="auto"/>
            <w:vAlign w:val="center"/>
            <w:tcPrChange w:id="1686"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687" w:author="VU VAN BAO" w:date="2016-03-16T15:12:00Z"/>
                <w:del w:id="1688" w:author="baovv" w:date="2016-04-08T14:48:00Z"/>
                <w:rFonts w:ascii="Times New Roman" w:hAnsi="Times New Roman"/>
                <w:bCs/>
                <w:sz w:val="28"/>
                <w:szCs w:val="28"/>
                <w:lang w:val="pt-BR"/>
                <w:rPrChange w:id="1689" w:author="baovv" w:date="2016-04-08T15:12:00Z">
                  <w:rPr>
                    <w:ins w:id="1690" w:author="VU VAN BAO" w:date="2016-03-16T15:12:00Z"/>
                    <w:del w:id="1691" w:author="baovv" w:date="2016-04-08T14:48:00Z"/>
                    <w:color w:val="000000"/>
                    <w:sz w:val="22"/>
                    <w:szCs w:val="22"/>
                  </w:rPr>
                </w:rPrChange>
              </w:rPr>
              <w:pPrChange w:id="1692" w:author="VU VAN BAO" w:date="2016-03-16T15:13:00Z">
                <w:pPr/>
              </w:pPrChange>
            </w:pPr>
            <w:ins w:id="1693" w:author="VU VAN BAO" w:date="2016-03-16T15:12:00Z">
              <w:del w:id="1694" w:author="baovv" w:date="2016-04-08T14:48:00Z">
                <w:r w:rsidRPr="00982491">
                  <w:rPr>
                    <w:rFonts w:ascii="Times New Roman" w:hAnsi="Times New Roman"/>
                    <w:bCs/>
                    <w:sz w:val="28"/>
                    <w:szCs w:val="28"/>
                    <w:lang w:val="pt-BR"/>
                    <w:rPrChange w:id="1695" w:author="baovv" w:date="2016-04-08T15:12:00Z">
                      <w:rPr>
                        <w:color w:val="000000"/>
                        <w:sz w:val="22"/>
                        <w:szCs w:val="22"/>
                      </w:rPr>
                    </w:rPrChange>
                  </w:rPr>
                  <w:delText>51 Phạm Nh</w:delText>
                </w:r>
                <w:r w:rsidRPr="00982491">
                  <w:rPr>
                    <w:rFonts w:ascii="Times New Roman" w:hAnsi="Times New Roman" w:hint="eastAsia"/>
                    <w:bCs/>
                    <w:sz w:val="28"/>
                    <w:szCs w:val="28"/>
                    <w:lang w:val="pt-BR"/>
                    <w:rPrChange w:id="1696"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697" w:author="baovv" w:date="2016-04-08T15:12:00Z">
                      <w:rPr>
                        <w:color w:val="000000"/>
                        <w:sz w:val="22"/>
                        <w:szCs w:val="22"/>
                      </w:rPr>
                    </w:rPrChange>
                  </w:rPr>
                  <w:delText xml:space="preserve"> X</w:delText>
                </w:r>
                <w:r w:rsidRPr="00982491">
                  <w:rPr>
                    <w:rFonts w:ascii="Times New Roman" w:hAnsi="Times New Roman" w:hint="eastAsia"/>
                    <w:bCs/>
                    <w:sz w:val="28"/>
                    <w:szCs w:val="28"/>
                    <w:lang w:val="pt-BR"/>
                    <w:rPrChange w:id="1698" w:author="baovv" w:date="2016-04-08T15:12:00Z">
                      <w:rPr>
                        <w:rFonts w:hint="eastAsia"/>
                        <w:color w:val="000000"/>
                        <w:sz w:val="22"/>
                        <w:szCs w:val="22"/>
                      </w:rPr>
                    </w:rPrChange>
                  </w:rPr>
                  <w:delText>ươ</w:delText>
                </w:r>
                <w:r w:rsidRPr="00982491">
                  <w:rPr>
                    <w:rFonts w:ascii="Times New Roman" w:hAnsi="Times New Roman"/>
                    <w:bCs/>
                    <w:sz w:val="28"/>
                    <w:szCs w:val="28"/>
                    <w:lang w:val="pt-BR"/>
                    <w:rPrChange w:id="1699" w:author="baovv" w:date="2016-04-08T15:12:00Z">
                      <w:rPr>
                        <w:color w:val="000000"/>
                        <w:sz w:val="22"/>
                        <w:szCs w:val="22"/>
                      </w:rPr>
                    </w:rPrChange>
                  </w:rPr>
                  <w:delText xml:space="preserve">ng - </w:delText>
                </w:r>
                <w:r w:rsidRPr="00982491">
                  <w:rPr>
                    <w:rFonts w:ascii="Times New Roman" w:hAnsi="Times New Roman" w:hint="eastAsia"/>
                    <w:bCs/>
                    <w:sz w:val="28"/>
                    <w:szCs w:val="28"/>
                    <w:lang w:val="pt-BR"/>
                    <w:rPrChange w:id="1700" w:author="baovv" w:date="2016-04-08T15:12:00Z">
                      <w:rPr>
                        <w:rFonts w:hint="eastAsia"/>
                        <w:color w:val="000000"/>
                        <w:sz w:val="22"/>
                        <w:szCs w:val="22"/>
                      </w:rPr>
                    </w:rPrChange>
                  </w:rPr>
                  <w:delText>Đà</w:delText>
                </w:r>
                <w:r w:rsidRPr="00982491">
                  <w:rPr>
                    <w:rFonts w:ascii="Times New Roman" w:hAnsi="Times New Roman"/>
                    <w:bCs/>
                    <w:sz w:val="28"/>
                    <w:szCs w:val="28"/>
                    <w:lang w:val="pt-BR"/>
                    <w:rPrChange w:id="1701" w:author="baovv" w:date="2016-04-08T15:12:00Z">
                      <w:rPr>
                        <w:color w:val="000000"/>
                        <w:sz w:val="22"/>
                        <w:szCs w:val="22"/>
                      </w:rPr>
                    </w:rPrChange>
                  </w:rPr>
                  <w:delText xml:space="preserve"> Nẵng </w:delText>
                </w:r>
              </w:del>
            </w:ins>
          </w:p>
        </w:tc>
        <w:tc>
          <w:tcPr>
            <w:tcW w:w="2280" w:type="dxa"/>
            <w:tcBorders>
              <w:top w:val="nil"/>
              <w:left w:val="nil"/>
              <w:bottom w:val="single" w:sz="4" w:space="0" w:color="auto"/>
              <w:right w:val="single" w:sz="4" w:space="0" w:color="auto"/>
            </w:tcBorders>
            <w:shd w:val="clear" w:color="auto" w:fill="auto"/>
            <w:vAlign w:val="center"/>
            <w:tcPrChange w:id="1702"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703" w:author="VU VAN BAO" w:date="2016-03-16T15:12:00Z"/>
                <w:del w:id="1704" w:author="baovv" w:date="2016-04-08T14:48:00Z"/>
                <w:rFonts w:ascii="Times New Roman" w:hAnsi="Times New Roman"/>
                <w:bCs/>
                <w:sz w:val="28"/>
                <w:szCs w:val="28"/>
                <w:lang w:val="pt-BR"/>
                <w:rPrChange w:id="1705" w:author="baovv" w:date="2016-04-08T15:12:00Z">
                  <w:rPr>
                    <w:ins w:id="1706" w:author="VU VAN BAO" w:date="2016-03-16T15:12:00Z"/>
                    <w:del w:id="1707" w:author="baovv" w:date="2016-04-08T14:48:00Z"/>
                    <w:color w:val="000000"/>
                    <w:sz w:val="22"/>
                    <w:szCs w:val="22"/>
                  </w:rPr>
                </w:rPrChange>
              </w:rPr>
              <w:pPrChange w:id="1708" w:author="VU VAN BAO" w:date="2016-03-16T15:13:00Z">
                <w:pPr/>
              </w:pPrChange>
            </w:pPr>
            <w:ins w:id="1709" w:author="VU VAN BAO" w:date="2016-03-16T15:12:00Z">
              <w:del w:id="1710" w:author="baovv" w:date="2016-04-08T14:48:00Z">
                <w:r w:rsidRPr="00982491">
                  <w:rPr>
                    <w:rFonts w:ascii="Times New Roman" w:hAnsi="Times New Roman"/>
                    <w:bCs/>
                    <w:sz w:val="28"/>
                    <w:szCs w:val="28"/>
                    <w:lang w:val="pt-BR"/>
                    <w:rPrChange w:id="1711" w:author="baovv" w:date="2016-04-08T15:12:00Z">
                      <w:rPr>
                        <w:color w:val="000000"/>
                        <w:sz w:val="22"/>
                        <w:szCs w:val="22"/>
                      </w:rPr>
                    </w:rPrChange>
                  </w:rPr>
                  <w:delText>0511 3735 516</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712"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713" w:author="VU VAN BAO" w:date="2016-03-16T15:12:00Z"/>
                <w:del w:id="1714" w:author="baovv" w:date="2016-04-08T14:48:00Z"/>
                <w:rFonts w:ascii="Times New Roman" w:hAnsi="Times New Roman"/>
                <w:bCs/>
                <w:sz w:val="28"/>
                <w:szCs w:val="28"/>
                <w:lang w:val="pt-BR"/>
                <w:rPrChange w:id="1715" w:author="baovv" w:date="2016-04-08T15:12:00Z">
                  <w:rPr>
                    <w:ins w:id="1716" w:author="VU VAN BAO" w:date="2016-03-16T15:12:00Z"/>
                    <w:del w:id="1717" w:author="baovv" w:date="2016-04-08T14:48:00Z"/>
                    <w:color w:val="000000"/>
                    <w:sz w:val="22"/>
                    <w:szCs w:val="22"/>
                  </w:rPr>
                </w:rPrChange>
              </w:rPr>
              <w:pPrChange w:id="1718" w:author="VU VAN BAO" w:date="2016-03-16T15:13:00Z">
                <w:pPr/>
              </w:pPrChange>
            </w:pPr>
            <w:ins w:id="1719" w:author="VU VAN BAO" w:date="2016-03-16T15:12:00Z">
              <w:del w:id="1720" w:author="baovv" w:date="2016-04-08T14:48:00Z">
                <w:r w:rsidRPr="00982491">
                  <w:rPr>
                    <w:rFonts w:ascii="Times New Roman" w:hAnsi="Times New Roman"/>
                    <w:bCs/>
                    <w:sz w:val="28"/>
                    <w:szCs w:val="28"/>
                    <w:lang w:val="pt-BR"/>
                    <w:rPrChange w:id="1721" w:author="baovv" w:date="2016-04-08T15:12:00Z">
                      <w:rPr>
                        <w:color w:val="000000"/>
                        <w:sz w:val="22"/>
                        <w:szCs w:val="22"/>
                      </w:rPr>
                    </w:rPrChange>
                  </w:rPr>
                  <w:delText> </w:delText>
                </w:r>
              </w:del>
            </w:ins>
          </w:p>
        </w:tc>
      </w:tr>
      <w:tr w:rsidR="00457C4E" w:rsidRPr="000D5FAC" w:rsidDel="00404D43" w:rsidTr="00000B0C">
        <w:trPr>
          <w:trHeight w:val="600"/>
          <w:ins w:id="1722" w:author="VU VAN BAO" w:date="2016-03-21T10:37:00Z"/>
          <w:del w:id="1723" w:author="baovv" w:date="2016-04-08T14:48:00Z"/>
          <w:trPrChange w:id="1724"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725"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457C4E" w:rsidRPr="000D5FAC" w:rsidDel="00404D43" w:rsidRDefault="00D65FF5" w:rsidP="008F06B2">
            <w:pPr>
              <w:spacing w:after="120"/>
              <w:jc w:val="both"/>
              <w:rPr>
                <w:ins w:id="1726" w:author="VU VAN BAO" w:date="2016-03-21T10:37:00Z"/>
                <w:del w:id="1727" w:author="baovv" w:date="2016-04-08T14:48:00Z"/>
                <w:rFonts w:ascii="Times New Roman" w:hAnsi="Times New Roman"/>
                <w:bCs/>
                <w:sz w:val="28"/>
                <w:szCs w:val="28"/>
                <w:lang w:val="pt-BR"/>
              </w:rPr>
            </w:pPr>
            <w:ins w:id="1728" w:author="VU VAN BAO" w:date="2016-03-21T10:37:00Z">
              <w:del w:id="1729" w:author="baovv" w:date="2016-04-08T14:48:00Z">
                <w:r>
                  <w:rPr>
                    <w:rFonts w:ascii="Times New Roman" w:hAnsi="Times New Roman"/>
                    <w:bCs/>
                    <w:sz w:val="28"/>
                    <w:szCs w:val="28"/>
                    <w:lang w:val="pt-BR"/>
                  </w:rPr>
                  <w:delText>14</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730"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457C4E" w:rsidRPr="000D5FAC" w:rsidDel="00404D43" w:rsidRDefault="00D65FF5" w:rsidP="008F06B2">
            <w:pPr>
              <w:spacing w:after="120"/>
              <w:jc w:val="both"/>
              <w:rPr>
                <w:ins w:id="1731" w:author="VU VAN BAO" w:date="2016-03-21T10:37:00Z"/>
                <w:del w:id="1732" w:author="baovv" w:date="2016-04-08T14:48:00Z"/>
                <w:rFonts w:ascii="Times New Roman" w:hAnsi="Times New Roman"/>
                <w:bCs/>
                <w:sz w:val="28"/>
                <w:szCs w:val="28"/>
                <w:lang w:val="pt-BR"/>
              </w:rPr>
            </w:pPr>
            <w:ins w:id="1733" w:author="VU VAN BAO" w:date="2016-03-21T10:37:00Z">
              <w:del w:id="1734" w:author="baovv" w:date="2016-04-08T14:48:00Z">
                <w:r>
                  <w:rPr>
                    <w:rFonts w:ascii="Times New Roman" w:hAnsi="Times New Roman"/>
                    <w:bCs/>
                    <w:sz w:val="28"/>
                    <w:szCs w:val="28"/>
                    <w:lang w:val="pt-BR"/>
                  </w:rPr>
                  <w:delText>Công ty TNHH XD- TM Hải đ</w:delText>
                </w:r>
              </w:del>
            </w:ins>
            <w:ins w:id="1735" w:author="HUYHOANG" w:date="2003-01-01T00:17:00Z">
              <w:del w:id="1736" w:author="baovv" w:date="2016-04-08T14:48:00Z">
                <w:r>
                  <w:rPr>
                    <w:rFonts w:ascii="Times New Roman" w:hAnsi="Times New Roman"/>
                    <w:bCs/>
                    <w:sz w:val="28"/>
                    <w:szCs w:val="28"/>
                    <w:lang w:val="pt-BR"/>
                  </w:rPr>
                  <w:delText>Đ</w:delText>
                </w:r>
              </w:del>
            </w:ins>
            <w:ins w:id="1737" w:author="VU VAN BAO" w:date="2016-03-21T10:37:00Z">
              <w:del w:id="1738" w:author="baovv" w:date="2016-04-08T14:48:00Z">
                <w:r>
                  <w:rPr>
                    <w:rFonts w:ascii="Times New Roman" w:hAnsi="Times New Roman"/>
                    <w:bCs/>
                    <w:sz w:val="28"/>
                    <w:szCs w:val="28"/>
                    <w:lang w:val="pt-BR"/>
                  </w:rPr>
                  <w:delText>ăng</w:delText>
                </w:r>
              </w:del>
            </w:ins>
          </w:p>
        </w:tc>
        <w:tc>
          <w:tcPr>
            <w:tcW w:w="3309" w:type="dxa"/>
            <w:tcBorders>
              <w:top w:val="nil"/>
              <w:left w:val="nil"/>
              <w:bottom w:val="single" w:sz="4" w:space="0" w:color="auto"/>
              <w:right w:val="single" w:sz="4" w:space="0" w:color="auto"/>
            </w:tcBorders>
            <w:shd w:val="clear" w:color="auto" w:fill="auto"/>
            <w:vAlign w:val="center"/>
            <w:tcPrChange w:id="1739"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457C4E" w:rsidRPr="000D5FAC" w:rsidDel="00404D43" w:rsidRDefault="00D65FF5" w:rsidP="008F06B2">
            <w:pPr>
              <w:spacing w:after="120"/>
              <w:jc w:val="both"/>
              <w:rPr>
                <w:ins w:id="1740" w:author="VU VAN BAO" w:date="2016-03-21T10:37:00Z"/>
                <w:del w:id="1741" w:author="baovv" w:date="2016-04-08T14:48:00Z"/>
                <w:rFonts w:ascii="Times New Roman" w:hAnsi="Times New Roman"/>
                <w:bCs/>
                <w:sz w:val="28"/>
                <w:szCs w:val="28"/>
                <w:lang w:val="pt-BR"/>
              </w:rPr>
            </w:pPr>
            <w:ins w:id="1742" w:author="VU VAN BAO" w:date="2016-03-21T10:37:00Z">
              <w:del w:id="1743" w:author="baovv" w:date="2016-04-08T14:48:00Z">
                <w:r>
                  <w:rPr>
                    <w:rFonts w:ascii="Times New Roman" w:hAnsi="Times New Roman"/>
                    <w:bCs/>
                    <w:sz w:val="28"/>
                    <w:szCs w:val="28"/>
                    <w:lang w:val="pt-BR"/>
                  </w:rPr>
                  <w:delText>Số 14, QL 55 P.t</w:delText>
                </w:r>
              </w:del>
            </w:ins>
            <w:ins w:id="1744" w:author="HUYHOANG" w:date="2003-01-01T00:13:00Z">
              <w:del w:id="1745" w:author="baovv" w:date="2016-04-08T14:48:00Z">
                <w:r>
                  <w:rPr>
                    <w:rFonts w:ascii="Times New Roman" w:hAnsi="Times New Roman"/>
                    <w:bCs/>
                    <w:sz w:val="28"/>
                    <w:szCs w:val="28"/>
                    <w:lang w:val="pt-BR"/>
                  </w:rPr>
                  <w:delText>T</w:delText>
                </w:r>
              </w:del>
            </w:ins>
            <w:ins w:id="1746" w:author="VU VAN BAO" w:date="2016-03-21T10:37:00Z">
              <w:del w:id="1747" w:author="baovv" w:date="2016-04-08T14:48:00Z">
                <w:r>
                  <w:rPr>
                    <w:rFonts w:ascii="Times New Roman" w:hAnsi="Times New Roman"/>
                    <w:bCs/>
                    <w:sz w:val="28"/>
                    <w:szCs w:val="28"/>
                    <w:lang w:val="pt-BR"/>
                  </w:rPr>
                  <w:delText>ân t</w:delText>
                </w:r>
              </w:del>
            </w:ins>
            <w:ins w:id="1748" w:author="HUYHOANG" w:date="2003-01-01T00:13:00Z">
              <w:del w:id="1749" w:author="baovv" w:date="2016-04-08T14:48:00Z">
                <w:r>
                  <w:rPr>
                    <w:rFonts w:ascii="Times New Roman" w:hAnsi="Times New Roman"/>
                    <w:bCs/>
                    <w:sz w:val="28"/>
                    <w:szCs w:val="28"/>
                    <w:lang w:val="pt-BR"/>
                  </w:rPr>
                  <w:delText>T</w:delText>
                </w:r>
              </w:del>
            </w:ins>
            <w:ins w:id="1750" w:author="VU VAN BAO" w:date="2016-03-21T10:37:00Z">
              <w:del w:id="1751" w:author="baovv" w:date="2016-04-08T14:48:00Z">
                <w:r>
                  <w:rPr>
                    <w:rFonts w:ascii="Times New Roman" w:hAnsi="Times New Roman"/>
                    <w:bCs/>
                    <w:sz w:val="28"/>
                    <w:szCs w:val="28"/>
                    <w:lang w:val="pt-BR"/>
                  </w:rPr>
                  <w:delText>huậ</w:delText>
                </w:r>
              </w:del>
            </w:ins>
            <w:ins w:id="1752" w:author="HUYHOANG" w:date="2003-01-01T00:13:00Z">
              <w:del w:id="1753" w:author="baovv" w:date="2016-04-08T14:48:00Z">
                <w:r>
                  <w:rPr>
                    <w:rFonts w:ascii="Times New Roman" w:hAnsi="Times New Roman"/>
                    <w:bCs/>
                    <w:sz w:val="28"/>
                    <w:szCs w:val="28"/>
                    <w:lang w:val="pt-BR"/>
                  </w:rPr>
                  <w:delText>iệ</w:delText>
                </w:r>
              </w:del>
            </w:ins>
            <w:ins w:id="1754" w:author="VU VAN BAO" w:date="2016-03-21T10:37:00Z">
              <w:del w:id="1755" w:author="baovv" w:date="2016-04-08T14:48:00Z">
                <w:r>
                  <w:rPr>
                    <w:rFonts w:ascii="Times New Roman" w:hAnsi="Times New Roman"/>
                    <w:bCs/>
                    <w:sz w:val="28"/>
                    <w:szCs w:val="28"/>
                    <w:lang w:val="pt-BR"/>
                  </w:rPr>
                  <w:delText>n, TX la gi, Bình t</w:delText>
                </w:r>
              </w:del>
            </w:ins>
            <w:ins w:id="1756" w:author="HUYHOANG" w:date="2003-01-01T00:17:00Z">
              <w:del w:id="1757" w:author="baovv" w:date="2016-04-08T14:48:00Z">
                <w:r>
                  <w:rPr>
                    <w:rFonts w:ascii="Times New Roman" w:hAnsi="Times New Roman"/>
                    <w:bCs/>
                    <w:sz w:val="28"/>
                    <w:szCs w:val="28"/>
                    <w:lang w:val="pt-BR"/>
                  </w:rPr>
                  <w:delText>T</w:delText>
                </w:r>
              </w:del>
            </w:ins>
            <w:ins w:id="1758" w:author="VU VAN BAO" w:date="2016-03-21T10:37:00Z">
              <w:del w:id="1759" w:author="baovv" w:date="2016-04-08T14:48:00Z">
                <w:r>
                  <w:rPr>
                    <w:rFonts w:ascii="Times New Roman" w:hAnsi="Times New Roman"/>
                    <w:bCs/>
                    <w:sz w:val="28"/>
                    <w:szCs w:val="28"/>
                    <w:lang w:val="pt-BR"/>
                  </w:rPr>
                  <w:delText>huận</w:delText>
                </w:r>
              </w:del>
            </w:ins>
          </w:p>
        </w:tc>
        <w:tc>
          <w:tcPr>
            <w:tcW w:w="2280" w:type="dxa"/>
            <w:tcBorders>
              <w:top w:val="nil"/>
              <w:left w:val="nil"/>
              <w:bottom w:val="single" w:sz="4" w:space="0" w:color="auto"/>
              <w:right w:val="single" w:sz="4" w:space="0" w:color="auto"/>
            </w:tcBorders>
            <w:shd w:val="clear" w:color="auto" w:fill="auto"/>
            <w:vAlign w:val="center"/>
            <w:tcPrChange w:id="1760"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457C4E" w:rsidRPr="000D5FAC" w:rsidDel="00404D43" w:rsidRDefault="00D65FF5" w:rsidP="008F06B2">
            <w:pPr>
              <w:spacing w:after="120"/>
              <w:jc w:val="both"/>
              <w:rPr>
                <w:ins w:id="1761" w:author="VU VAN BAO" w:date="2016-03-21T10:37:00Z"/>
                <w:del w:id="1762" w:author="baovv" w:date="2016-04-08T14:48:00Z"/>
                <w:rFonts w:ascii="Times New Roman" w:hAnsi="Times New Roman"/>
                <w:bCs/>
                <w:sz w:val="28"/>
                <w:szCs w:val="28"/>
                <w:lang w:val="pt-BR"/>
              </w:rPr>
            </w:pPr>
            <w:ins w:id="1763" w:author="VU VAN BAO" w:date="2016-03-21T10:37:00Z">
              <w:del w:id="1764" w:author="baovv" w:date="2016-04-08T14:48:00Z">
                <w:r>
                  <w:rPr>
                    <w:rFonts w:ascii="Times New Roman" w:hAnsi="Times New Roman"/>
                    <w:bCs/>
                    <w:sz w:val="28"/>
                    <w:szCs w:val="28"/>
                    <w:lang w:val="pt-BR"/>
                  </w:rPr>
                  <w:delText>0987199234</w:delText>
                </w:r>
                <w:r>
                  <w:rPr>
                    <w:rFonts w:ascii="Times New Roman" w:hAnsi="Times New Roman"/>
                    <w:bCs/>
                    <w:sz w:val="28"/>
                    <w:szCs w:val="28"/>
                    <w:lang w:val="pt-BR"/>
                  </w:rPr>
                  <w:br/>
                  <w:delText>0989380909</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765"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457C4E" w:rsidRPr="000D5FAC" w:rsidDel="00404D43" w:rsidRDefault="00457C4E" w:rsidP="008F06B2">
            <w:pPr>
              <w:spacing w:after="120"/>
              <w:jc w:val="both"/>
              <w:rPr>
                <w:ins w:id="1766" w:author="VU VAN BAO" w:date="2016-03-21T10:37:00Z"/>
                <w:del w:id="1767" w:author="baovv" w:date="2016-04-08T14:48:00Z"/>
                <w:rFonts w:ascii="Times New Roman" w:hAnsi="Times New Roman"/>
                <w:bCs/>
                <w:sz w:val="28"/>
                <w:szCs w:val="28"/>
                <w:lang w:val="pt-BR"/>
              </w:rPr>
            </w:pPr>
          </w:p>
        </w:tc>
      </w:tr>
      <w:tr w:rsidR="00457C4E" w:rsidRPr="000D5FAC" w:rsidDel="00404D43" w:rsidTr="00000B0C">
        <w:trPr>
          <w:trHeight w:val="600"/>
          <w:ins w:id="1768" w:author="VU VAN BAO" w:date="2016-03-16T15:12:00Z"/>
          <w:del w:id="1769" w:author="baovv" w:date="2016-04-08T14:48:00Z"/>
          <w:trPrChange w:id="1770"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771"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D65FF5">
            <w:pPr>
              <w:spacing w:after="120"/>
              <w:jc w:val="both"/>
              <w:rPr>
                <w:ins w:id="1772" w:author="VU VAN BAO" w:date="2016-03-16T15:12:00Z"/>
                <w:del w:id="1773" w:author="baovv" w:date="2016-04-08T14:48:00Z"/>
                <w:rFonts w:ascii="Times New Roman" w:hAnsi="Times New Roman"/>
                <w:bCs/>
                <w:sz w:val="28"/>
                <w:szCs w:val="28"/>
                <w:lang w:val="pt-BR"/>
                <w:rPrChange w:id="1774" w:author="baovv" w:date="2016-04-08T15:12:00Z">
                  <w:rPr>
                    <w:ins w:id="1775" w:author="VU VAN BAO" w:date="2016-03-16T15:12:00Z"/>
                    <w:del w:id="1776" w:author="baovv" w:date="2016-04-08T14:48:00Z"/>
                    <w:color w:val="000000"/>
                    <w:sz w:val="22"/>
                    <w:szCs w:val="22"/>
                  </w:rPr>
                </w:rPrChange>
              </w:rPr>
              <w:pPrChange w:id="1777" w:author="VU VAN BAO" w:date="2016-03-16T15:13:00Z">
                <w:pPr>
                  <w:jc w:val="center"/>
                </w:pPr>
              </w:pPrChange>
            </w:pPr>
            <w:ins w:id="1778" w:author="VU VAN BAO" w:date="2016-03-21T10:37:00Z">
              <w:del w:id="1779" w:author="baovv" w:date="2016-04-08T14:48:00Z">
                <w:r>
                  <w:rPr>
                    <w:rFonts w:ascii="Times New Roman" w:hAnsi="Times New Roman"/>
                    <w:bCs/>
                    <w:sz w:val="28"/>
                    <w:szCs w:val="28"/>
                    <w:lang w:val="pt-BR"/>
                  </w:rPr>
                  <w:delText>15</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780"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781" w:author="VU VAN BAO" w:date="2016-03-16T15:12:00Z"/>
                <w:del w:id="1782" w:author="baovv" w:date="2016-04-08T14:48:00Z"/>
                <w:rFonts w:ascii="Times New Roman" w:hAnsi="Times New Roman"/>
                <w:bCs/>
                <w:sz w:val="28"/>
                <w:szCs w:val="28"/>
                <w:lang w:val="pt-BR"/>
                <w:rPrChange w:id="1783" w:author="baovv" w:date="2016-04-08T15:12:00Z">
                  <w:rPr>
                    <w:ins w:id="1784" w:author="VU VAN BAO" w:date="2016-03-16T15:12:00Z"/>
                    <w:del w:id="1785" w:author="baovv" w:date="2016-04-08T14:48:00Z"/>
                    <w:color w:val="000000"/>
                    <w:sz w:val="22"/>
                    <w:szCs w:val="22"/>
                  </w:rPr>
                </w:rPrChange>
              </w:rPr>
              <w:pPrChange w:id="1786" w:author="VU VAN BAO" w:date="2016-03-16T15:13:00Z">
                <w:pPr/>
              </w:pPrChange>
            </w:pPr>
            <w:ins w:id="1787" w:author="VU VAN BAO" w:date="2016-03-16T15:12:00Z">
              <w:del w:id="1788" w:author="baovv" w:date="2016-04-08T14:48:00Z">
                <w:r w:rsidRPr="00982491">
                  <w:rPr>
                    <w:rFonts w:ascii="Times New Roman" w:hAnsi="Times New Roman"/>
                    <w:bCs/>
                    <w:sz w:val="28"/>
                    <w:szCs w:val="28"/>
                    <w:lang w:val="pt-BR"/>
                    <w:rPrChange w:id="1789" w:author="baovv" w:date="2016-04-08T15:12:00Z">
                      <w:rPr>
                        <w:color w:val="000000"/>
                        <w:sz w:val="22"/>
                        <w:szCs w:val="22"/>
                      </w:rPr>
                    </w:rPrChange>
                  </w:rPr>
                  <w:delText xml:space="preserve">Công ty CP  </w:delText>
                </w:r>
                <w:r w:rsidRPr="00982491">
                  <w:rPr>
                    <w:rFonts w:ascii="Times New Roman" w:hAnsi="Times New Roman" w:hint="eastAsia"/>
                    <w:bCs/>
                    <w:sz w:val="28"/>
                    <w:szCs w:val="28"/>
                    <w:lang w:val="pt-BR"/>
                    <w:rPrChange w:id="1790"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791" w:author="baovv" w:date="2016-04-08T15:12:00Z">
                      <w:rPr>
                        <w:color w:val="000000"/>
                        <w:sz w:val="22"/>
                        <w:szCs w:val="22"/>
                      </w:rPr>
                    </w:rPrChange>
                  </w:rPr>
                  <w:delText>iện lực LICOGI 16</w:delText>
                </w:r>
              </w:del>
            </w:ins>
          </w:p>
        </w:tc>
        <w:tc>
          <w:tcPr>
            <w:tcW w:w="3309" w:type="dxa"/>
            <w:tcBorders>
              <w:top w:val="nil"/>
              <w:left w:val="nil"/>
              <w:bottom w:val="single" w:sz="4" w:space="0" w:color="auto"/>
              <w:right w:val="single" w:sz="4" w:space="0" w:color="auto"/>
            </w:tcBorders>
            <w:shd w:val="clear" w:color="auto" w:fill="auto"/>
            <w:vAlign w:val="center"/>
            <w:tcPrChange w:id="1792"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793" w:author="VU VAN BAO" w:date="2016-03-16T15:12:00Z"/>
                <w:del w:id="1794" w:author="baovv" w:date="2016-04-08T14:48:00Z"/>
                <w:rFonts w:ascii="Times New Roman" w:hAnsi="Times New Roman"/>
                <w:bCs/>
                <w:sz w:val="28"/>
                <w:szCs w:val="28"/>
                <w:lang w:val="pt-BR"/>
                <w:rPrChange w:id="1795" w:author="baovv" w:date="2016-04-08T15:12:00Z">
                  <w:rPr>
                    <w:ins w:id="1796" w:author="VU VAN BAO" w:date="2016-03-16T15:12:00Z"/>
                    <w:del w:id="1797" w:author="baovv" w:date="2016-04-08T14:48:00Z"/>
                    <w:color w:val="000000"/>
                    <w:sz w:val="22"/>
                    <w:szCs w:val="22"/>
                  </w:rPr>
                </w:rPrChange>
              </w:rPr>
              <w:pPrChange w:id="1798" w:author="VU VAN BAO" w:date="2016-03-16T15:13:00Z">
                <w:pPr/>
              </w:pPrChange>
            </w:pPr>
            <w:ins w:id="1799" w:author="VU VAN BAO" w:date="2016-03-16T15:12:00Z">
              <w:del w:id="1800" w:author="baovv" w:date="2016-04-08T14:48:00Z">
                <w:r w:rsidRPr="00982491">
                  <w:rPr>
                    <w:rFonts w:ascii="Times New Roman" w:hAnsi="Times New Roman"/>
                    <w:bCs/>
                    <w:sz w:val="28"/>
                    <w:szCs w:val="28"/>
                    <w:lang w:val="pt-BR"/>
                    <w:rPrChange w:id="1801" w:author="baovv" w:date="2016-04-08T15:12:00Z">
                      <w:rPr>
                        <w:color w:val="000000"/>
                        <w:sz w:val="22"/>
                        <w:szCs w:val="22"/>
                      </w:rPr>
                    </w:rPrChange>
                  </w:rPr>
                  <w:delText xml:space="preserve">24 Phan </w:delText>
                </w:r>
                <w:r w:rsidRPr="00982491">
                  <w:rPr>
                    <w:rFonts w:ascii="Times New Roman" w:hAnsi="Times New Roman" w:hint="eastAsia"/>
                    <w:bCs/>
                    <w:sz w:val="28"/>
                    <w:szCs w:val="28"/>
                    <w:lang w:val="pt-BR"/>
                    <w:rPrChange w:id="1802" w:author="baovv" w:date="2016-04-08T15:12:00Z">
                      <w:rPr>
                        <w:rFonts w:hint="eastAsia"/>
                        <w:color w:val="000000"/>
                        <w:sz w:val="22"/>
                        <w:szCs w:val="22"/>
                      </w:rPr>
                    </w:rPrChange>
                  </w:rPr>
                  <w:delText>Đă</w:delText>
                </w:r>
                <w:r w:rsidRPr="00982491">
                  <w:rPr>
                    <w:rFonts w:ascii="Times New Roman" w:hAnsi="Times New Roman"/>
                    <w:bCs/>
                    <w:sz w:val="28"/>
                    <w:szCs w:val="28"/>
                    <w:lang w:val="pt-BR"/>
                    <w:rPrChange w:id="1803" w:author="baovv" w:date="2016-04-08T15:12:00Z">
                      <w:rPr>
                        <w:color w:val="000000"/>
                        <w:sz w:val="22"/>
                        <w:szCs w:val="22"/>
                      </w:rPr>
                    </w:rPrChange>
                  </w:rPr>
                  <w:delText>ng L</w:delText>
                </w:r>
                <w:r w:rsidRPr="00982491">
                  <w:rPr>
                    <w:rFonts w:ascii="Times New Roman" w:hAnsi="Times New Roman" w:hint="eastAsia"/>
                    <w:bCs/>
                    <w:sz w:val="28"/>
                    <w:szCs w:val="28"/>
                    <w:lang w:val="pt-BR"/>
                    <w:rPrChange w:id="1804"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805" w:author="baovv" w:date="2016-04-08T15:12:00Z">
                      <w:rPr>
                        <w:color w:val="000000"/>
                        <w:sz w:val="22"/>
                        <w:szCs w:val="22"/>
                      </w:rPr>
                    </w:rPrChange>
                  </w:rPr>
                  <w:delText>u, P.6 Quận Bình Thạnh , TP.HCM</w:delText>
                </w:r>
              </w:del>
            </w:ins>
          </w:p>
        </w:tc>
        <w:tc>
          <w:tcPr>
            <w:tcW w:w="2280" w:type="dxa"/>
            <w:tcBorders>
              <w:top w:val="nil"/>
              <w:left w:val="nil"/>
              <w:bottom w:val="single" w:sz="4" w:space="0" w:color="auto"/>
              <w:right w:val="single" w:sz="4" w:space="0" w:color="auto"/>
            </w:tcBorders>
            <w:shd w:val="clear" w:color="auto" w:fill="auto"/>
            <w:vAlign w:val="center"/>
            <w:tcPrChange w:id="1806"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807" w:author="VU VAN BAO" w:date="2016-03-16T15:12:00Z"/>
                <w:del w:id="1808" w:author="baovv" w:date="2016-04-08T14:48:00Z"/>
                <w:rFonts w:ascii="Times New Roman" w:hAnsi="Times New Roman"/>
                <w:bCs/>
                <w:sz w:val="28"/>
                <w:szCs w:val="28"/>
                <w:lang w:val="pt-BR"/>
                <w:rPrChange w:id="1809" w:author="baovv" w:date="2016-04-08T15:12:00Z">
                  <w:rPr>
                    <w:ins w:id="1810" w:author="VU VAN BAO" w:date="2016-03-16T15:12:00Z"/>
                    <w:del w:id="1811" w:author="baovv" w:date="2016-04-08T14:48:00Z"/>
                    <w:color w:val="000000"/>
                    <w:sz w:val="22"/>
                    <w:szCs w:val="22"/>
                  </w:rPr>
                </w:rPrChange>
              </w:rPr>
              <w:pPrChange w:id="1812" w:author="VU VAN BAO" w:date="2016-03-16T15:13:00Z">
                <w:pPr/>
              </w:pPrChange>
            </w:pPr>
            <w:ins w:id="1813" w:author="VU VAN BAO" w:date="2016-03-16T15:12:00Z">
              <w:del w:id="1814" w:author="baovv" w:date="2016-04-08T14:48:00Z">
                <w:r w:rsidRPr="00982491">
                  <w:rPr>
                    <w:rFonts w:ascii="Times New Roman" w:hAnsi="Times New Roman"/>
                    <w:bCs/>
                    <w:sz w:val="28"/>
                    <w:szCs w:val="28"/>
                    <w:lang w:val="pt-BR"/>
                    <w:rPrChange w:id="1815" w:author="baovv" w:date="2016-04-08T15:12:00Z">
                      <w:rPr>
                        <w:color w:val="000000"/>
                        <w:sz w:val="22"/>
                        <w:szCs w:val="22"/>
                      </w:rPr>
                    </w:rPrChange>
                  </w:rPr>
                  <w:delText>'0961279144, 0862586858</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816"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817" w:author="VU VAN BAO" w:date="2016-03-16T15:12:00Z"/>
                <w:del w:id="1818" w:author="baovv" w:date="2016-04-08T14:48:00Z"/>
                <w:rFonts w:ascii="Times New Roman" w:hAnsi="Times New Roman"/>
                <w:bCs/>
                <w:sz w:val="28"/>
                <w:szCs w:val="28"/>
                <w:lang w:val="pt-BR"/>
                <w:rPrChange w:id="1819" w:author="baovv" w:date="2016-04-08T15:12:00Z">
                  <w:rPr>
                    <w:ins w:id="1820" w:author="VU VAN BAO" w:date="2016-03-16T15:12:00Z"/>
                    <w:del w:id="1821" w:author="baovv" w:date="2016-04-08T14:48:00Z"/>
                    <w:color w:val="000000"/>
                    <w:sz w:val="22"/>
                    <w:szCs w:val="22"/>
                  </w:rPr>
                </w:rPrChange>
              </w:rPr>
              <w:pPrChange w:id="1822" w:author="VU VAN BAO" w:date="2016-03-16T15:13:00Z">
                <w:pPr/>
              </w:pPrChange>
            </w:pPr>
          </w:p>
        </w:tc>
      </w:tr>
      <w:tr w:rsidR="00457C4E" w:rsidRPr="000D5FAC" w:rsidDel="00404D43" w:rsidTr="00000B0C">
        <w:trPr>
          <w:trHeight w:val="600"/>
          <w:ins w:id="1823" w:author="VU VAN BAO" w:date="2016-03-16T15:12:00Z"/>
          <w:del w:id="1824" w:author="baovv" w:date="2016-04-08T14:48:00Z"/>
          <w:trPrChange w:id="1825" w:author="HUYHOANG" w:date="2016-04-01T08:24:00Z">
            <w:trPr>
              <w:trHeight w:val="600"/>
            </w:trPr>
          </w:trPrChange>
        </w:trPr>
        <w:tc>
          <w:tcPr>
            <w:tcW w:w="559" w:type="dxa"/>
            <w:tcBorders>
              <w:top w:val="nil"/>
              <w:left w:val="single" w:sz="8" w:space="0" w:color="auto"/>
              <w:bottom w:val="single" w:sz="4" w:space="0" w:color="auto"/>
              <w:right w:val="single" w:sz="4" w:space="0" w:color="auto"/>
            </w:tcBorders>
            <w:shd w:val="clear" w:color="auto" w:fill="auto"/>
            <w:noWrap/>
            <w:vAlign w:val="center"/>
            <w:tcPrChange w:id="1826" w:author="HUYHOANG" w:date="2016-04-01T08:24:00Z">
              <w:tcPr>
                <w:tcW w:w="559"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D65FF5">
            <w:pPr>
              <w:spacing w:after="120"/>
              <w:jc w:val="both"/>
              <w:rPr>
                <w:ins w:id="1827" w:author="VU VAN BAO" w:date="2016-03-16T15:12:00Z"/>
                <w:del w:id="1828" w:author="baovv" w:date="2016-04-08T14:48:00Z"/>
                <w:rFonts w:ascii="Times New Roman" w:hAnsi="Times New Roman"/>
                <w:bCs/>
                <w:sz w:val="28"/>
                <w:szCs w:val="28"/>
                <w:lang w:val="pt-BR"/>
                <w:rPrChange w:id="1829" w:author="baovv" w:date="2016-04-08T15:12:00Z">
                  <w:rPr>
                    <w:ins w:id="1830" w:author="VU VAN BAO" w:date="2016-03-16T15:12:00Z"/>
                    <w:del w:id="1831" w:author="baovv" w:date="2016-04-08T14:48:00Z"/>
                    <w:color w:val="000000"/>
                    <w:sz w:val="22"/>
                    <w:szCs w:val="22"/>
                  </w:rPr>
                </w:rPrChange>
              </w:rPr>
              <w:pPrChange w:id="1832" w:author="VU VAN BAO" w:date="2016-03-16T15:13:00Z">
                <w:pPr>
                  <w:jc w:val="center"/>
                </w:pPr>
              </w:pPrChange>
            </w:pPr>
            <w:ins w:id="1833" w:author="VU VAN BAO" w:date="2016-03-21T10:37:00Z">
              <w:del w:id="1834" w:author="baovv" w:date="2016-04-08T14:48:00Z">
                <w:r>
                  <w:rPr>
                    <w:rFonts w:ascii="Times New Roman" w:hAnsi="Times New Roman"/>
                    <w:bCs/>
                    <w:sz w:val="28"/>
                    <w:szCs w:val="28"/>
                    <w:lang w:val="pt-BR"/>
                  </w:rPr>
                  <w:lastRenderedPageBreak/>
                  <w:delText>16</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Change w:id="1835" w:author="HUYHOANG" w:date="2016-04-01T08:24:00Z">
              <w:tcPr>
                <w:tcW w:w="216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836" w:author="VU VAN BAO" w:date="2016-03-16T15:12:00Z"/>
                <w:del w:id="1837" w:author="baovv" w:date="2016-04-08T14:48:00Z"/>
                <w:rFonts w:ascii="Times New Roman" w:hAnsi="Times New Roman"/>
                <w:bCs/>
                <w:sz w:val="28"/>
                <w:szCs w:val="28"/>
                <w:lang w:val="pt-BR"/>
                <w:rPrChange w:id="1838" w:author="baovv" w:date="2016-04-08T15:12:00Z">
                  <w:rPr>
                    <w:ins w:id="1839" w:author="VU VAN BAO" w:date="2016-03-16T15:12:00Z"/>
                    <w:del w:id="1840" w:author="baovv" w:date="2016-04-08T14:48:00Z"/>
                    <w:color w:val="000000"/>
                    <w:sz w:val="22"/>
                    <w:szCs w:val="22"/>
                  </w:rPr>
                </w:rPrChange>
              </w:rPr>
              <w:pPrChange w:id="1841" w:author="VU VAN BAO" w:date="2016-03-16T15:13:00Z">
                <w:pPr/>
              </w:pPrChange>
            </w:pPr>
            <w:ins w:id="1842" w:author="VU VAN BAO" w:date="2016-03-16T15:12:00Z">
              <w:del w:id="1843" w:author="baovv" w:date="2016-04-08T14:48:00Z">
                <w:r w:rsidRPr="00982491">
                  <w:rPr>
                    <w:rFonts w:ascii="Times New Roman" w:hAnsi="Times New Roman"/>
                    <w:bCs/>
                    <w:sz w:val="28"/>
                    <w:szCs w:val="28"/>
                    <w:lang w:val="pt-BR"/>
                    <w:rPrChange w:id="1844" w:author="baovv" w:date="2016-04-08T15:12:00Z">
                      <w:rPr>
                        <w:color w:val="000000"/>
                        <w:sz w:val="22"/>
                        <w:szCs w:val="22"/>
                      </w:rPr>
                    </w:rPrChange>
                  </w:rPr>
                  <w:delText xml:space="preserve">Công ty TNHH Một thành viên Xây lắp </w:delText>
                </w:r>
                <w:r w:rsidRPr="00982491">
                  <w:rPr>
                    <w:rFonts w:ascii="Times New Roman" w:hAnsi="Times New Roman" w:hint="eastAsia"/>
                    <w:bCs/>
                    <w:sz w:val="28"/>
                    <w:szCs w:val="28"/>
                    <w:lang w:val="pt-BR"/>
                    <w:rPrChange w:id="1845" w:author="baovv" w:date="2016-04-08T15:12:00Z">
                      <w:rPr>
                        <w:rFonts w:hint="eastAsia"/>
                        <w:color w:val="000000"/>
                        <w:sz w:val="22"/>
                        <w:szCs w:val="22"/>
                      </w:rPr>
                    </w:rPrChange>
                  </w:rPr>
                  <w:delText>đ</w:delText>
                </w:r>
                <w:r w:rsidRPr="00982491">
                  <w:rPr>
                    <w:rFonts w:ascii="Times New Roman" w:hAnsi="Times New Roman"/>
                    <w:bCs/>
                    <w:sz w:val="28"/>
                    <w:szCs w:val="28"/>
                    <w:lang w:val="pt-BR"/>
                    <w:rPrChange w:id="1846" w:author="baovv" w:date="2016-04-08T15:12:00Z">
                      <w:rPr>
                        <w:color w:val="000000"/>
                        <w:sz w:val="22"/>
                        <w:szCs w:val="22"/>
                      </w:rPr>
                    </w:rPrChange>
                  </w:rPr>
                  <w:delText>iện 2</w:delText>
                </w:r>
              </w:del>
            </w:ins>
          </w:p>
        </w:tc>
        <w:tc>
          <w:tcPr>
            <w:tcW w:w="3309" w:type="dxa"/>
            <w:tcBorders>
              <w:top w:val="nil"/>
              <w:left w:val="nil"/>
              <w:bottom w:val="single" w:sz="4" w:space="0" w:color="auto"/>
              <w:right w:val="single" w:sz="4" w:space="0" w:color="auto"/>
            </w:tcBorders>
            <w:shd w:val="clear" w:color="auto" w:fill="auto"/>
            <w:vAlign w:val="center"/>
            <w:tcPrChange w:id="1847" w:author="HUYHOANG" w:date="2016-04-01T08:24:00Z">
              <w:tcPr>
                <w:tcW w:w="277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848" w:author="VU VAN BAO" w:date="2016-03-16T15:12:00Z"/>
                <w:del w:id="1849" w:author="baovv" w:date="2016-04-08T14:48:00Z"/>
                <w:rFonts w:ascii="Times New Roman" w:hAnsi="Times New Roman"/>
                <w:bCs/>
                <w:sz w:val="28"/>
                <w:szCs w:val="28"/>
                <w:lang w:val="pt-BR"/>
                <w:rPrChange w:id="1850" w:author="baovv" w:date="2016-04-08T15:12:00Z">
                  <w:rPr>
                    <w:ins w:id="1851" w:author="VU VAN BAO" w:date="2016-03-16T15:12:00Z"/>
                    <w:del w:id="1852" w:author="baovv" w:date="2016-04-08T14:48:00Z"/>
                    <w:color w:val="000000"/>
                    <w:sz w:val="22"/>
                    <w:szCs w:val="22"/>
                  </w:rPr>
                </w:rPrChange>
              </w:rPr>
              <w:pPrChange w:id="1853" w:author="VU VAN BAO" w:date="2016-03-16T15:13:00Z">
                <w:pPr/>
              </w:pPrChange>
            </w:pPr>
            <w:ins w:id="1854" w:author="VU VAN BAO" w:date="2016-03-16T15:12:00Z">
              <w:del w:id="1855" w:author="baovv" w:date="2016-04-08T14:48:00Z">
                <w:r w:rsidRPr="00982491">
                  <w:rPr>
                    <w:rFonts w:ascii="Times New Roman" w:hAnsi="Times New Roman"/>
                    <w:bCs/>
                    <w:sz w:val="28"/>
                    <w:szCs w:val="28"/>
                    <w:lang w:val="pt-BR"/>
                    <w:rPrChange w:id="1856" w:author="baovv" w:date="2016-04-08T15:12:00Z">
                      <w:rPr>
                        <w:color w:val="000000"/>
                        <w:sz w:val="22"/>
                        <w:szCs w:val="22"/>
                      </w:rPr>
                    </w:rPrChange>
                  </w:rPr>
                  <w:delText xml:space="preserve">51 Nguyễn </w:delText>
                </w:r>
                <w:r w:rsidRPr="00982491">
                  <w:rPr>
                    <w:rFonts w:ascii="Times New Roman" w:hAnsi="Times New Roman" w:hint="eastAsia"/>
                    <w:bCs/>
                    <w:sz w:val="28"/>
                    <w:szCs w:val="28"/>
                    <w:lang w:val="pt-BR"/>
                    <w:rPrChange w:id="1857" w:author="baovv" w:date="2016-04-08T15:12:00Z">
                      <w:rPr>
                        <w:rFonts w:hint="eastAsia"/>
                        <w:color w:val="000000"/>
                        <w:sz w:val="22"/>
                        <w:szCs w:val="22"/>
                      </w:rPr>
                    </w:rPrChange>
                  </w:rPr>
                  <w:delText>Đì</w:delText>
                </w:r>
                <w:r w:rsidRPr="00982491">
                  <w:rPr>
                    <w:rFonts w:ascii="Times New Roman" w:hAnsi="Times New Roman"/>
                    <w:bCs/>
                    <w:sz w:val="28"/>
                    <w:szCs w:val="28"/>
                    <w:lang w:val="pt-BR"/>
                    <w:rPrChange w:id="1858" w:author="baovv" w:date="2016-04-08T15:12:00Z">
                      <w:rPr>
                        <w:color w:val="000000"/>
                        <w:sz w:val="22"/>
                        <w:szCs w:val="22"/>
                      </w:rPr>
                    </w:rPrChange>
                  </w:rPr>
                  <w:delText>nh Chiểu, Ph</w:delText>
                </w:r>
                <w:r w:rsidRPr="00982491">
                  <w:rPr>
                    <w:rFonts w:ascii="Times New Roman" w:hAnsi="Times New Roman" w:hint="eastAsia"/>
                    <w:bCs/>
                    <w:sz w:val="28"/>
                    <w:szCs w:val="28"/>
                    <w:lang w:val="pt-BR"/>
                    <w:rPrChange w:id="1859" w:author="baovv" w:date="2016-04-08T15:12:00Z">
                      <w:rPr>
                        <w:rFonts w:hint="eastAsia"/>
                        <w:color w:val="000000"/>
                        <w:sz w:val="22"/>
                        <w:szCs w:val="22"/>
                      </w:rPr>
                    </w:rPrChange>
                  </w:rPr>
                  <w:delText>ư</w:delText>
                </w:r>
                <w:r w:rsidRPr="00982491">
                  <w:rPr>
                    <w:rFonts w:ascii="Times New Roman" w:hAnsi="Times New Roman"/>
                    <w:bCs/>
                    <w:sz w:val="28"/>
                    <w:szCs w:val="28"/>
                    <w:lang w:val="pt-BR"/>
                    <w:rPrChange w:id="1860" w:author="baovv" w:date="2016-04-08T15:12:00Z">
                      <w:rPr>
                        <w:color w:val="000000"/>
                        <w:sz w:val="22"/>
                        <w:szCs w:val="22"/>
                      </w:rPr>
                    </w:rPrChange>
                  </w:rPr>
                  <w:delText>ờng 6 Quận 3, TP. HCM</w:delText>
                </w:r>
              </w:del>
            </w:ins>
          </w:p>
        </w:tc>
        <w:tc>
          <w:tcPr>
            <w:tcW w:w="2280" w:type="dxa"/>
            <w:tcBorders>
              <w:top w:val="nil"/>
              <w:left w:val="nil"/>
              <w:bottom w:val="single" w:sz="4" w:space="0" w:color="auto"/>
              <w:right w:val="single" w:sz="4" w:space="0" w:color="auto"/>
            </w:tcBorders>
            <w:shd w:val="clear" w:color="auto" w:fill="auto"/>
            <w:vAlign w:val="center"/>
            <w:tcPrChange w:id="1861" w:author="HUYHOANG" w:date="2016-04-01T08:24: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spacing w:after="120"/>
              <w:jc w:val="both"/>
              <w:rPr>
                <w:ins w:id="1862" w:author="VU VAN BAO" w:date="2016-03-16T15:12:00Z"/>
                <w:del w:id="1863" w:author="baovv" w:date="2016-04-08T14:48:00Z"/>
                <w:rFonts w:ascii="Times New Roman" w:hAnsi="Times New Roman"/>
                <w:bCs/>
                <w:sz w:val="28"/>
                <w:szCs w:val="28"/>
                <w:lang w:val="pt-BR"/>
                <w:rPrChange w:id="1864" w:author="baovv" w:date="2016-04-08T15:12:00Z">
                  <w:rPr>
                    <w:ins w:id="1865" w:author="VU VAN BAO" w:date="2016-03-16T15:12:00Z"/>
                    <w:del w:id="1866" w:author="baovv" w:date="2016-04-08T14:48:00Z"/>
                    <w:color w:val="000000"/>
                    <w:sz w:val="22"/>
                    <w:szCs w:val="22"/>
                  </w:rPr>
                </w:rPrChange>
              </w:rPr>
              <w:pPrChange w:id="1867" w:author="VU VAN BAO" w:date="2016-03-16T15:13:00Z">
                <w:pPr/>
              </w:pPrChange>
            </w:pPr>
            <w:ins w:id="1868" w:author="VU VAN BAO" w:date="2016-03-16T15:12:00Z">
              <w:del w:id="1869" w:author="baovv" w:date="2016-04-08T14:48:00Z">
                <w:r w:rsidRPr="00982491">
                  <w:rPr>
                    <w:rFonts w:ascii="Times New Roman" w:hAnsi="Times New Roman"/>
                    <w:bCs/>
                    <w:sz w:val="28"/>
                    <w:szCs w:val="28"/>
                    <w:lang w:val="pt-BR"/>
                    <w:rPrChange w:id="1870" w:author="baovv" w:date="2016-04-08T15:12:00Z">
                      <w:rPr>
                        <w:color w:val="000000"/>
                        <w:sz w:val="22"/>
                        <w:szCs w:val="22"/>
                      </w:rPr>
                    </w:rPrChange>
                  </w:rPr>
                  <w:delText>0982067208</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1871" w:author="HUYHOANG" w:date="2016-04-01T08:24: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spacing w:after="120"/>
              <w:jc w:val="both"/>
              <w:rPr>
                <w:ins w:id="1872" w:author="VU VAN BAO" w:date="2016-03-16T15:12:00Z"/>
                <w:del w:id="1873" w:author="baovv" w:date="2016-04-08T14:48:00Z"/>
                <w:rFonts w:ascii="Times New Roman" w:hAnsi="Times New Roman"/>
                <w:bCs/>
                <w:sz w:val="28"/>
                <w:szCs w:val="28"/>
                <w:lang w:val="pt-BR"/>
                <w:rPrChange w:id="1874" w:author="baovv" w:date="2016-04-08T15:12:00Z">
                  <w:rPr>
                    <w:ins w:id="1875" w:author="VU VAN BAO" w:date="2016-03-16T15:12:00Z"/>
                    <w:del w:id="1876" w:author="baovv" w:date="2016-04-08T14:48:00Z"/>
                    <w:color w:val="000000"/>
                    <w:sz w:val="22"/>
                    <w:szCs w:val="22"/>
                  </w:rPr>
                </w:rPrChange>
              </w:rPr>
              <w:pPrChange w:id="1877" w:author="VU VAN BAO" w:date="2016-03-16T15:13:00Z">
                <w:pPr/>
              </w:pPrChange>
            </w:pPr>
          </w:p>
        </w:tc>
      </w:tr>
    </w:tbl>
    <w:p w:rsidR="00982491" w:rsidRDefault="00982491">
      <w:pPr>
        <w:spacing w:after="120"/>
        <w:jc w:val="both"/>
        <w:rPr>
          <w:ins w:id="1878" w:author="VU VAN BAO" w:date="2016-03-16T15:12:00Z"/>
          <w:del w:id="1879" w:author="baovv" w:date="2016-04-08T14:48:00Z"/>
          <w:rFonts w:ascii="Times New Roman" w:hAnsi="Times New Roman"/>
          <w:b/>
          <w:bCs/>
          <w:sz w:val="28"/>
          <w:szCs w:val="28"/>
          <w:lang w:val="pt-BR"/>
        </w:rPr>
        <w:pPrChange w:id="1880" w:author="VU VAN BAO" w:date="2016-03-11T15:09:00Z">
          <w:pPr>
            <w:spacing w:after="120"/>
            <w:ind w:left="709"/>
            <w:jc w:val="both"/>
          </w:pPr>
        </w:pPrChange>
      </w:pPr>
    </w:p>
    <w:p w:rsidR="00982491" w:rsidRDefault="00982491">
      <w:pPr>
        <w:spacing w:after="120"/>
        <w:jc w:val="both"/>
        <w:rPr>
          <w:ins w:id="1881" w:author="VU VAN BAO" w:date="2016-03-16T15:12:00Z"/>
          <w:del w:id="1882" w:author="baovv" w:date="2016-04-08T14:48:00Z"/>
          <w:rFonts w:ascii="Times New Roman" w:hAnsi="Times New Roman"/>
          <w:b/>
          <w:bCs/>
          <w:sz w:val="28"/>
          <w:szCs w:val="28"/>
          <w:lang w:val="pt-BR"/>
        </w:rPr>
        <w:pPrChange w:id="1883" w:author="VU VAN BAO" w:date="2016-03-11T15:09:00Z">
          <w:pPr>
            <w:spacing w:after="120"/>
            <w:ind w:left="709"/>
            <w:jc w:val="both"/>
          </w:pPr>
        </w:pPrChange>
      </w:pPr>
    </w:p>
    <w:p w:rsidR="00982491" w:rsidRDefault="00982491">
      <w:pPr>
        <w:spacing w:after="120"/>
        <w:jc w:val="both"/>
        <w:rPr>
          <w:ins w:id="1884" w:author="VU VAN BAO" w:date="2016-03-11T15:09:00Z"/>
          <w:del w:id="1885" w:author="baovv" w:date="2016-04-08T14:48:00Z"/>
          <w:rFonts w:ascii="Times New Roman" w:hAnsi="Times New Roman"/>
          <w:b/>
          <w:bCs/>
          <w:sz w:val="28"/>
          <w:szCs w:val="28"/>
          <w:lang w:val="pt-BR"/>
        </w:rPr>
        <w:pPrChange w:id="1886" w:author="VU VAN BAO" w:date="2016-03-11T15:09:00Z">
          <w:pPr>
            <w:spacing w:after="120"/>
            <w:ind w:left="709"/>
            <w:jc w:val="both"/>
          </w:pPr>
        </w:pPrChange>
      </w:pPr>
    </w:p>
    <w:p w:rsidR="00391AA0" w:rsidRPr="000D5FAC" w:rsidDel="00404D43" w:rsidRDefault="00391AA0" w:rsidP="00764BC9">
      <w:pPr>
        <w:spacing w:after="120"/>
        <w:ind w:left="709"/>
        <w:jc w:val="both"/>
        <w:rPr>
          <w:ins w:id="1887" w:author="HO SY THE" w:date="2016-04-06T09:22:00Z"/>
          <w:del w:id="1888" w:author="baovv" w:date="2016-04-08T14:48:00Z"/>
          <w:rFonts w:ascii="Times New Roman" w:hAnsi="Times New Roman"/>
          <w:b/>
          <w:bCs/>
          <w:sz w:val="28"/>
          <w:szCs w:val="28"/>
          <w:lang w:val="pt-BR"/>
        </w:rPr>
      </w:pPr>
    </w:p>
    <w:p w:rsidR="00391AA0" w:rsidRPr="000D5FAC" w:rsidDel="00404D43" w:rsidRDefault="00391AA0" w:rsidP="00764BC9">
      <w:pPr>
        <w:spacing w:after="120"/>
        <w:ind w:left="709"/>
        <w:jc w:val="both"/>
        <w:rPr>
          <w:ins w:id="1889" w:author="HO SY THE" w:date="2016-04-06T09:22:00Z"/>
          <w:del w:id="1890" w:author="baovv" w:date="2016-04-08T14:48:00Z"/>
          <w:rFonts w:ascii="Times New Roman" w:hAnsi="Times New Roman"/>
          <w:b/>
          <w:bCs/>
          <w:sz w:val="28"/>
          <w:szCs w:val="28"/>
          <w:lang w:val="pt-BR"/>
        </w:rPr>
      </w:pPr>
    </w:p>
    <w:p w:rsidR="00391AA0" w:rsidRPr="000D5FAC" w:rsidDel="00404D43" w:rsidRDefault="00391AA0" w:rsidP="00764BC9">
      <w:pPr>
        <w:spacing w:after="120"/>
        <w:ind w:left="709"/>
        <w:jc w:val="both"/>
        <w:rPr>
          <w:ins w:id="1891" w:author="HO SY THE" w:date="2016-04-06T09:22:00Z"/>
          <w:del w:id="1892" w:author="baovv" w:date="2016-04-08T14:48:00Z"/>
          <w:rFonts w:ascii="Times New Roman" w:hAnsi="Times New Roman"/>
          <w:b/>
          <w:bCs/>
          <w:sz w:val="28"/>
          <w:szCs w:val="28"/>
          <w:lang w:val="pt-BR"/>
        </w:rPr>
      </w:pPr>
    </w:p>
    <w:p w:rsidR="00764BC9" w:rsidRPr="000D5FAC" w:rsidDel="00404D43" w:rsidRDefault="00D65FF5" w:rsidP="00764BC9">
      <w:pPr>
        <w:spacing w:after="120"/>
        <w:ind w:left="709"/>
        <w:jc w:val="both"/>
        <w:rPr>
          <w:ins w:id="1893" w:author="VU VAN BAO" w:date="2016-03-03T15:10:00Z"/>
          <w:del w:id="1894" w:author="baovv" w:date="2016-04-08T14:48:00Z"/>
          <w:rFonts w:ascii="Times New Roman" w:hAnsi="Times New Roman"/>
          <w:b/>
          <w:bCs/>
          <w:sz w:val="28"/>
          <w:szCs w:val="28"/>
          <w:lang w:val="pt-BR"/>
        </w:rPr>
      </w:pPr>
      <w:ins w:id="1895" w:author="VU VAN BAO" w:date="2016-03-03T15:10:00Z">
        <w:del w:id="1896" w:author="baovv" w:date="2016-04-08T14:48:00Z">
          <w:r>
            <w:rPr>
              <w:rFonts w:ascii="Times New Roman" w:hAnsi="Times New Roman"/>
              <w:b/>
              <w:bCs/>
              <w:sz w:val="28"/>
              <w:szCs w:val="28"/>
              <w:lang w:val="pt-BR"/>
            </w:rPr>
            <w:delText>b) Danh sách nhà thầu nộp HSDT</w:delText>
          </w:r>
        </w:del>
      </w:ins>
    </w:p>
    <w:p w:rsidR="008F06B2" w:rsidRPr="000D5FAC" w:rsidDel="00404D43" w:rsidRDefault="008F06B2" w:rsidP="008F06B2">
      <w:pPr>
        <w:numPr>
          <w:ins w:id="1897" w:author="HUYHOANG" w:date="2003-01-01T00:19:00Z"/>
        </w:numPr>
        <w:spacing w:after="120"/>
        <w:ind w:left="709"/>
        <w:jc w:val="both"/>
        <w:rPr>
          <w:ins w:id="1898" w:author="HUYHOANG" w:date="2003-01-01T00:19:00Z"/>
          <w:del w:id="1899" w:author="baovv" w:date="2016-04-08T14:48:00Z"/>
          <w:b/>
          <w:bCs/>
          <w:sz w:val="28"/>
          <w:szCs w:val="28"/>
          <w:lang w:val="pt-BR"/>
        </w:rPr>
      </w:pPr>
    </w:p>
    <w:tbl>
      <w:tblPr>
        <w:tblW w:w="9960" w:type="dxa"/>
        <w:tblInd w:w="-252" w:type="dxa"/>
        <w:tblLook w:val="04A0" w:firstRow="1" w:lastRow="0" w:firstColumn="1" w:lastColumn="0" w:noHBand="0" w:noVBand="1"/>
        <w:tblPrChange w:id="1900" w:author="HO SY THE" w:date="2016-04-06T14:38:00Z">
          <w:tblPr>
            <w:tblW w:w="9480" w:type="dxa"/>
            <w:tblInd w:w="392" w:type="dxa"/>
            <w:tblLook w:val="04A0" w:firstRow="1" w:lastRow="0" w:firstColumn="1" w:lastColumn="0" w:noHBand="0" w:noVBand="1"/>
          </w:tblPr>
        </w:tblPrChange>
      </w:tblPr>
      <w:tblGrid>
        <w:gridCol w:w="606"/>
        <w:gridCol w:w="2142"/>
        <w:gridCol w:w="2749"/>
        <w:gridCol w:w="1756"/>
        <w:gridCol w:w="1747"/>
        <w:gridCol w:w="960"/>
        <w:tblGridChange w:id="1901">
          <w:tblGrid>
            <w:gridCol w:w="606"/>
            <w:gridCol w:w="2142"/>
            <w:gridCol w:w="2749"/>
            <w:gridCol w:w="1756"/>
            <w:gridCol w:w="1267"/>
            <w:gridCol w:w="960"/>
          </w:tblGrid>
        </w:tblGridChange>
      </w:tblGrid>
      <w:tr w:rsidR="00457C4E" w:rsidRPr="000D5FAC" w:rsidDel="00404D43" w:rsidTr="00BE26FF">
        <w:trPr>
          <w:trHeight w:val="840"/>
          <w:ins w:id="1902" w:author="HUYHOANG" w:date="2003-01-01T00:19:00Z"/>
          <w:del w:id="1903" w:author="baovv" w:date="2016-04-08T14:48:00Z"/>
          <w:trPrChange w:id="1904" w:author="HO SY THE" w:date="2016-04-06T14:38:00Z">
            <w:trPr>
              <w:trHeight w:val="840"/>
            </w:trPr>
          </w:trPrChange>
        </w:trPr>
        <w:tc>
          <w:tcPr>
            <w:tcW w:w="606"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Change w:id="1905" w:author="HO SY THE" w:date="2016-04-06T14:38:00Z">
              <w:tcPr>
                <w:tcW w:w="606"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
            </w:tcPrChange>
          </w:tcPr>
          <w:p w:rsidR="00982491" w:rsidRPr="00982491" w:rsidRDefault="00982491">
            <w:pPr>
              <w:numPr>
                <w:ins w:id="1906" w:author="HUYHOANG" w:date="2003-01-01T00:19:00Z"/>
              </w:numPr>
              <w:spacing w:after="120"/>
              <w:jc w:val="both"/>
              <w:rPr>
                <w:ins w:id="1907" w:author="HUYHOANG" w:date="2003-01-01T00:19:00Z"/>
                <w:del w:id="1908" w:author="baovv" w:date="2016-04-08T14:48:00Z"/>
                <w:rFonts w:ascii="Times New Roman" w:hAnsi="Times New Roman"/>
                <w:b/>
                <w:bCs/>
                <w:sz w:val="28"/>
                <w:szCs w:val="28"/>
                <w:lang w:val="pt-BR"/>
                <w:rPrChange w:id="1909" w:author="baovv" w:date="2016-04-08T15:12:00Z">
                  <w:rPr>
                    <w:ins w:id="1910" w:author="HUYHOANG" w:date="2003-01-01T00:19:00Z"/>
                    <w:del w:id="1911" w:author="baovv" w:date="2016-04-08T14:48:00Z"/>
                    <w:b/>
                    <w:bCs/>
                    <w:color w:val="000000"/>
                    <w:sz w:val="26"/>
                    <w:szCs w:val="26"/>
                  </w:rPr>
                </w:rPrChange>
              </w:rPr>
              <w:pPrChange w:id="1912" w:author="HUYHOANG" w:date="2003-01-01T00:19:00Z">
                <w:pPr>
                  <w:jc w:val="center"/>
                </w:pPr>
              </w:pPrChange>
            </w:pPr>
            <w:ins w:id="1913" w:author="HUYHOANG" w:date="2003-01-01T00:19:00Z">
              <w:del w:id="1914" w:author="baovv" w:date="2016-04-08T14:48:00Z">
                <w:r w:rsidRPr="00982491">
                  <w:rPr>
                    <w:rFonts w:ascii="Times New Roman" w:hAnsi="Times New Roman"/>
                    <w:b/>
                    <w:bCs/>
                    <w:sz w:val="28"/>
                    <w:szCs w:val="28"/>
                    <w:lang w:val="pt-BR"/>
                    <w:rPrChange w:id="1915" w:author="baovv" w:date="2016-04-08T15:12:00Z">
                      <w:rPr>
                        <w:b/>
                        <w:bCs/>
                        <w:color w:val="000000"/>
                        <w:sz w:val="26"/>
                        <w:szCs w:val="26"/>
                        <w:lang w:val="pt-BR"/>
                      </w:rPr>
                    </w:rPrChange>
                  </w:rPr>
                  <w:delText>Stt</w:delText>
                </w:r>
              </w:del>
            </w:ins>
          </w:p>
        </w:tc>
        <w:tc>
          <w:tcPr>
            <w:tcW w:w="2142"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Change w:id="1916" w:author="HO SY THE" w:date="2016-04-06T14:38:00Z">
              <w:tcPr>
                <w:tcW w:w="2142"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tcPrChange>
          </w:tcPr>
          <w:p w:rsidR="00982491" w:rsidRPr="00982491" w:rsidRDefault="00982491">
            <w:pPr>
              <w:numPr>
                <w:ins w:id="1917" w:author="HUYHOANG" w:date="2003-01-01T00:19:00Z"/>
              </w:numPr>
              <w:spacing w:after="120"/>
              <w:jc w:val="both"/>
              <w:rPr>
                <w:ins w:id="1918" w:author="HUYHOANG" w:date="2003-01-01T00:19:00Z"/>
                <w:del w:id="1919" w:author="baovv" w:date="2016-04-08T14:48:00Z"/>
                <w:rFonts w:ascii="Times New Roman" w:hAnsi="Times New Roman"/>
                <w:b/>
                <w:bCs/>
                <w:sz w:val="28"/>
                <w:szCs w:val="28"/>
                <w:lang w:val="pt-BR"/>
                <w:rPrChange w:id="1920" w:author="baovv" w:date="2016-04-08T15:12:00Z">
                  <w:rPr>
                    <w:ins w:id="1921" w:author="HUYHOANG" w:date="2003-01-01T00:19:00Z"/>
                    <w:del w:id="1922" w:author="baovv" w:date="2016-04-08T14:48:00Z"/>
                    <w:b/>
                    <w:bCs/>
                    <w:color w:val="000000"/>
                    <w:sz w:val="26"/>
                    <w:szCs w:val="26"/>
                  </w:rPr>
                </w:rPrChange>
              </w:rPr>
              <w:pPrChange w:id="1923" w:author="HUYHOANG" w:date="2003-01-01T00:19:00Z">
                <w:pPr>
                  <w:jc w:val="center"/>
                </w:pPr>
              </w:pPrChange>
            </w:pPr>
            <w:ins w:id="1924" w:author="HUYHOANG" w:date="2003-01-01T00:19:00Z">
              <w:del w:id="1925" w:author="baovv" w:date="2016-04-08T14:48:00Z">
                <w:r w:rsidRPr="00982491">
                  <w:rPr>
                    <w:rFonts w:ascii="Times New Roman" w:hAnsi="Times New Roman"/>
                    <w:b/>
                    <w:bCs/>
                    <w:sz w:val="28"/>
                    <w:szCs w:val="28"/>
                    <w:lang w:val="pt-BR"/>
                    <w:rPrChange w:id="1926" w:author="baovv" w:date="2016-04-08T15:12:00Z">
                      <w:rPr>
                        <w:b/>
                        <w:bCs/>
                        <w:color w:val="000000"/>
                        <w:sz w:val="26"/>
                        <w:szCs w:val="26"/>
                        <w:lang w:val="pt-BR"/>
                      </w:rPr>
                    </w:rPrChange>
                  </w:rPr>
                  <w:delText>Tên nhà thầu</w:delText>
                </w:r>
              </w:del>
            </w:ins>
          </w:p>
        </w:tc>
        <w:tc>
          <w:tcPr>
            <w:tcW w:w="2749"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Change w:id="1927" w:author="HO SY THE" w:date="2016-04-06T14:38:00Z">
              <w:tcPr>
                <w:tcW w:w="2749"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tcPrChange>
          </w:tcPr>
          <w:p w:rsidR="00982491" w:rsidRPr="00982491" w:rsidRDefault="00982491">
            <w:pPr>
              <w:numPr>
                <w:ins w:id="1928" w:author="HUYHOANG" w:date="2003-01-01T00:19:00Z"/>
              </w:numPr>
              <w:spacing w:after="120"/>
              <w:jc w:val="both"/>
              <w:rPr>
                <w:ins w:id="1929" w:author="HUYHOANG" w:date="2003-01-01T00:19:00Z"/>
                <w:del w:id="1930" w:author="baovv" w:date="2016-04-08T14:48:00Z"/>
                <w:rFonts w:ascii="Times New Roman" w:hAnsi="Times New Roman"/>
                <w:b/>
                <w:bCs/>
                <w:sz w:val="28"/>
                <w:szCs w:val="28"/>
                <w:lang w:val="pt-BR"/>
                <w:rPrChange w:id="1931" w:author="baovv" w:date="2016-04-08T15:12:00Z">
                  <w:rPr>
                    <w:ins w:id="1932" w:author="HUYHOANG" w:date="2003-01-01T00:19:00Z"/>
                    <w:del w:id="1933" w:author="baovv" w:date="2016-04-08T14:48:00Z"/>
                    <w:b/>
                    <w:bCs/>
                    <w:color w:val="000000"/>
                    <w:sz w:val="26"/>
                    <w:szCs w:val="26"/>
                  </w:rPr>
                </w:rPrChange>
              </w:rPr>
              <w:pPrChange w:id="1934" w:author="HUYHOANG" w:date="2003-01-01T00:19:00Z">
                <w:pPr>
                  <w:jc w:val="center"/>
                </w:pPr>
              </w:pPrChange>
            </w:pPr>
            <w:ins w:id="1935" w:author="HUYHOANG" w:date="2003-01-01T00:19:00Z">
              <w:del w:id="1936" w:author="baovv" w:date="2016-04-08T14:48:00Z">
                <w:r w:rsidRPr="00982491">
                  <w:rPr>
                    <w:rFonts w:ascii="Times New Roman" w:hAnsi="Times New Roman" w:hint="eastAsia"/>
                    <w:b/>
                    <w:bCs/>
                    <w:sz w:val="28"/>
                    <w:szCs w:val="28"/>
                    <w:lang w:val="pt-BR"/>
                    <w:rPrChange w:id="1937" w:author="baovv" w:date="2016-04-08T15:12:00Z">
                      <w:rPr>
                        <w:rFonts w:hint="eastAsia"/>
                        <w:b/>
                        <w:bCs/>
                        <w:color w:val="000000"/>
                        <w:sz w:val="26"/>
                        <w:szCs w:val="26"/>
                        <w:lang w:val="pt-BR"/>
                      </w:rPr>
                    </w:rPrChange>
                  </w:rPr>
                  <w:delText>Đ</w:delText>
                </w:r>
                <w:r w:rsidRPr="00982491">
                  <w:rPr>
                    <w:rFonts w:ascii="Times New Roman" w:hAnsi="Times New Roman"/>
                    <w:b/>
                    <w:bCs/>
                    <w:sz w:val="28"/>
                    <w:szCs w:val="28"/>
                    <w:lang w:val="pt-BR"/>
                    <w:rPrChange w:id="1938" w:author="baovv" w:date="2016-04-08T15:12:00Z">
                      <w:rPr>
                        <w:b/>
                        <w:bCs/>
                        <w:color w:val="000000"/>
                        <w:sz w:val="26"/>
                        <w:szCs w:val="26"/>
                        <w:lang w:val="pt-BR"/>
                      </w:rPr>
                    </w:rPrChange>
                  </w:rPr>
                  <w:delText>ịa chỉ</w:delText>
                </w:r>
              </w:del>
            </w:ins>
          </w:p>
        </w:tc>
        <w:tc>
          <w:tcPr>
            <w:tcW w:w="1756" w:type="dxa"/>
            <w:tcBorders>
              <w:top w:val="single" w:sz="8" w:space="0" w:color="auto"/>
              <w:left w:val="nil"/>
              <w:bottom w:val="single" w:sz="4" w:space="0" w:color="auto"/>
              <w:right w:val="single" w:sz="4" w:space="0" w:color="auto"/>
            </w:tcBorders>
            <w:shd w:val="clear" w:color="auto" w:fill="auto"/>
            <w:vAlign w:val="center"/>
            <w:tcPrChange w:id="1939" w:author="HO SY THE" w:date="2016-04-06T14:38:00Z">
              <w:tcPr>
                <w:tcW w:w="1756" w:type="dxa"/>
                <w:tcBorders>
                  <w:top w:val="single" w:sz="8" w:space="0" w:color="auto"/>
                  <w:left w:val="nil"/>
                  <w:bottom w:val="single" w:sz="4" w:space="0" w:color="auto"/>
                  <w:right w:val="single" w:sz="4" w:space="0" w:color="auto"/>
                </w:tcBorders>
                <w:shd w:val="clear" w:color="auto" w:fill="auto"/>
                <w:vAlign w:val="center"/>
              </w:tcPr>
            </w:tcPrChange>
          </w:tcPr>
          <w:p w:rsidR="00982491" w:rsidRPr="00982491" w:rsidRDefault="00982491">
            <w:pPr>
              <w:numPr>
                <w:ins w:id="1940" w:author="HUYHOANG" w:date="2003-01-01T00:19:00Z"/>
              </w:numPr>
              <w:spacing w:after="120"/>
              <w:jc w:val="both"/>
              <w:rPr>
                <w:ins w:id="1941" w:author="HUYHOANG" w:date="2003-01-01T00:19:00Z"/>
                <w:del w:id="1942" w:author="baovv" w:date="2016-04-08T14:48:00Z"/>
                <w:rFonts w:ascii="Times New Roman" w:hAnsi="Times New Roman"/>
                <w:b/>
                <w:bCs/>
                <w:sz w:val="28"/>
                <w:szCs w:val="28"/>
                <w:lang w:val="pt-BR"/>
                <w:rPrChange w:id="1943" w:author="baovv" w:date="2016-04-08T15:12:00Z">
                  <w:rPr>
                    <w:ins w:id="1944" w:author="HUYHOANG" w:date="2003-01-01T00:19:00Z"/>
                    <w:del w:id="1945" w:author="baovv" w:date="2016-04-08T14:48:00Z"/>
                    <w:b/>
                    <w:bCs/>
                    <w:color w:val="000000"/>
                    <w:sz w:val="26"/>
                    <w:szCs w:val="26"/>
                  </w:rPr>
                </w:rPrChange>
              </w:rPr>
              <w:pPrChange w:id="1946" w:author="HUYHOANG" w:date="2003-01-01T00:19:00Z">
                <w:pPr>
                  <w:jc w:val="center"/>
                </w:pPr>
              </w:pPrChange>
            </w:pPr>
            <w:ins w:id="1947" w:author="HUYHOANG" w:date="2003-01-01T00:19:00Z">
              <w:del w:id="1948" w:author="baovv" w:date="2016-04-08T14:48:00Z">
                <w:r w:rsidRPr="00982491">
                  <w:rPr>
                    <w:rFonts w:ascii="Times New Roman" w:hAnsi="Times New Roman"/>
                    <w:b/>
                    <w:bCs/>
                    <w:sz w:val="28"/>
                    <w:szCs w:val="28"/>
                    <w:lang w:val="pt-BR"/>
                    <w:rPrChange w:id="1949" w:author="baovv" w:date="2016-04-08T15:12:00Z">
                      <w:rPr>
                        <w:b/>
                        <w:bCs/>
                        <w:color w:val="000000"/>
                        <w:sz w:val="26"/>
                        <w:szCs w:val="26"/>
                        <w:lang w:val="pt-BR"/>
                      </w:rPr>
                    </w:rPrChange>
                  </w:rPr>
                  <w:delText xml:space="preserve">Số </w:delText>
                </w:r>
                <w:r w:rsidRPr="00982491">
                  <w:rPr>
                    <w:rFonts w:ascii="Times New Roman" w:hAnsi="Times New Roman" w:hint="eastAsia"/>
                    <w:b/>
                    <w:bCs/>
                    <w:sz w:val="28"/>
                    <w:szCs w:val="28"/>
                    <w:lang w:val="pt-BR"/>
                    <w:rPrChange w:id="1950" w:author="baovv" w:date="2016-04-08T15:12:00Z">
                      <w:rPr>
                        <w:rFonts w:hint="eastAsia"/>
                        <w:b/>
                        <w:bCs/>
                        <w:color w:val="000000"/>
                        <w:sz w:val="26"/>
                        <w:szCs w:val="26"/>
                        <w:lang w:val="pt-BR"/>
                      </w:rPr>
                    </w:rPrChange>
                  </w:rPr>
                  <w:delText>đ</w:delText>
                </w:r>
                <w:r w:rsidRPr="00982491">
                  <w:rPr>
                    <w:rFonts w:ascii="Times New Roman" w:hAnsi="Times New Roman"/>
                    <w:b/>
                    <w:bCs/>
                    <w:sz w:val="28"/>
                    <w:szCs w:val="28"/>
                    <w:lang w:val="pt-BR"/>
                    <w:rPrChange w:id="1951" w:author="baovv" w:date="2016-04-08T15:12:00Z">
                      <w:rPr>
                        <w:b/>
                        <w:bCs/>
                        <w:color w:val="000000"/>
                        <w:sz w:val="26"/>
                        <w:szCs w:val="26"/>
                        <w:lang w:val="pt-BR"/>
                      </w:rPr>
                    </w:rPrChange>
                  </w:rPr>
                  <w:delText xml:space="preserve">iện thoại, </w:delText>
                </w:r>
              </w:del>
            </w:ins>
          </w:p>
        </w:tc>
        <w:tc>
          <w:tcPr>
            <w:tcW w:w="1747"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Change w:id="1952" w:author="HO SY THE" w:date="2016-04-06T14:38:00Z">
              <w:tcPr>
                <w:tcW w:w="1267"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tcPrChange>
          </w:tcPr>
          <w:p w:rsidR="00982491" w:rsidRPr="00982491" w:rsidRDefault="00982491">
            <w:pPr>
              <w:numPr>
                <w:ins w:id="1953" w:author="HUYHOANG" w:date="2003-01-01T00:19:00Z"/>
              </w:numPr>
              <w:spacing w:after="120"/>
              <w:jc w:val="both"/>
              <w:rPr>
                <w:ins w:id="1954" w:author="HUYHOANG" w:date="2003-01-01T00:19:00Z"/>
                <w:del w:id="1955" w:author="baovv" w:date="2016-04-08T14:48:00Z"/>
                <w:rFonts w:ascii="Times New Roman" w:hAnsi="Times New Roman"/>
                <w:b/>
                <w:bCs/>
                <w:sz w:val="28"/>
                <w:szCs w:val="28"/>
                <w:lang w:val="pt-BR"/>
                <w:rPrChange w:id="1956" w:author="baovv" w:date="2016-04-08T15:12:00Z">
                  <w:rPr>
                    <w:ins w:id="1957" w:author="HUYHOANG" w:date="2003-01-01T00:19:00Z"/>
                    <w:del w:id="1958" w:author="baovv" w:date="2016-04-08T14:48:00Z"/>
                    <w:b/>
                    <w:bCs/>
                    <w:color w:val="000000"/>
                    <w:sz w:val="26"/>
                    <w:szCs w:val="26"/>
                  </w:rPr>
                </w:rPrChange>
              </w:rPr>
              <w:pPrChange w:id="1959" w:author="HUYHOANG" w:date="2003-01-01T00:19:00Z">
                <w:pPr>
                  <w:jc w:val="center"/>
                </w:pPr>
              </w:pPrChange>
            </w:pPr>
            <w:ins w:id="1960" w:author="HUYHOANG" w:date="2003-01-01T00:19:00Z">
              <w:del w:id="1961" w:author="baovv" w:date="2016-04-08T14:48:00Z">
                <w:r w:rsidRPr="00982491">
                  <w:rPr>
                    <w:rFonts w:ascii="Times New Roman" w:hAnsi="Times New Roman"/>
                    <w:b/>
                    <w:bCs/>
                    <w:sz w:val="28"/>
                    <w:szCs w:val="28"/>
                    <w:lang w:val="pt-BR"/>
                    <w:rPrChange w:id="1962" w:author="baovv" w:date="2016-04-08T15:12:00Z">
                      <w:rPr>
                        <w:b/>
                        <w:bCs/>
                        <w:color w:val="000000"/>
                        <w:sz w:val="26"/>
                        <w:szCs w:val="26"/>
                        <w:lang w:val="pt-BR"/>
                      </w:rPr>
                    </w:rPrChange>
                  </w:rPr>
                  <w:delText>Tình trạng niêm phong</w:delText>
                </w:r>
              </w:del>
            </w:ins>
          </w:p>
        </w:tc>
        <w:tc>
          <w:tcPr>
            <w:tcW w:w="960" w:type="dxa"/>
            <w:vMerge w:val="restart"/>
            <w:tcBorders>
              <w:top w:val="single" w:sz="8" w:space="0" w:color="auto"/>
              <w:left w:val="single" w:sz="4" w:space="0" w:color="auto"/>
              <w:bottom w:val="single" w:sz="8" w:space="0" w:color="000000"/>
              <w:right w:val="single" w:sz="8" w:space="0" w:color="auto"/>
            </w:tcBorders>
            <w:shd w:val="clear" w:color="auto" w:fill="auto"/>
            <w:vAlign w:val="center"/>
            <w:tcPrChange w:id="1963" w:author="HO SY THE" w:date="2016-04-06T14:38:00Z">
              <w:tcPr>
                <w:tcW w:w="960" w:type="dxa"/>
                <w:vMerge w:val="restart"/>
                <w:tcBorders>
                  <w:top w:val="single" w:sz="8" w:space="0" w:color="auto"/>
                  <w:left w:val="single" w:sz="4" w:space="0" w:color="auto"/>
                  <w:bottom w:val="single" w:sz="8" w:space="0" w:color="000000"/>
                  <w:right w:val="single" w:sz="8" w:space="0" w:color="auto"/>
                </w:tcBorders>
                <w:shd w:val="clear" w:color="auto" w:fill="auto"/>
                <w:vAlign w:val="center"/>
              </w:tcPr>
            </w:tcPrChange>
          </w:tcPr>
          <w:p w:rsidR="00982491" w:rsidRPr="00982491" w:rsidRDefault="00982491">
            <w:pPr>
              <w:numPr>
                <w:ins w:id="1964" w:author="HUYHOANG" w:date="2003-01-01T00:19:00Z"/>
              </w:numPr>
              <w:spacing w:after="120"/>
              <w:jc w:val="both"/>
              <w:rPr>
                <w:ins w:id="1965" w:author="HUYHOANG" w:date="2003-01-01T00:19:00Z"/>
                <w:del w:id="1966" w:author="baovv" w:date="2016-04-08T14:48:00Z"/>
                <w:rFonts w:ascii="Times New Roman" w:hAnsi="Times New Roman"/>
                <w:b/>
                <w:bCs/>
                <w:sz w:val="28"/>
                <w:szCs w:val="28"/>
                <w:lang w:val="pt-BR"/>
                <w:rPrChange w:id="1967" w:author="baovv" w:date="2016-04-08T15:12:00Z">
                  <w:rPr>
                    <w:ins w:id="1968" w:author="HUYHOANG" w:date="2003-01-01T00:19:00Z"/>
                    <w:del w:id="1969" w:author="baovv" w:date="2016-04-08T14:48:00Z"/>
                    <w:b/>
                    <w:bCs/>
                    <w:color w:val="000000"/>
                    <w:sz w:val="26"/>
                    <w:szCs w:val="26"/>
                  </w:rPr>
                </w:rPrChange>
              </w:rPr>
              <w:pPrChange w:id="1970" w:author="HUYHOANG" w:date="2003-01-01T00:19:00Z">
                <w:pPr>
                  <w:jc w:val="center"/>
                </w:pPr>
              </w:pPrChange>
            </w:pPr>
            <w:ins w:id="1971" w:author="HUYHOANG" w:date="2003-01-01T00:19:00Z">
              <w:del w:id="1972" w:author="baovv" w:date="2016-04-08T14:48:00Z">
                <w:r w:rsidRPr="00982491">
                  <w:rPr>
                    <w:rFonts w:ascii="Times New Roman" w:hAnsi="Times New Roman"/>
                    <w:b/>
                    <w:bCs/>
                    <w:sz w:val="28"/>
                    <w:szCs w:val="28"/>
                    <w:lang w:val="pt-BR"/>
                    <w:rPrChange w:id="1973" w:author="baovv" w:date="2016-04-08T15:12:00Z">
                      <w:rPr>
                        <w:b/>
                        <w:bCs/>
                        <w:color w:val="000000"/>
                        <w:sz w:val="26"/>
                        <w:szCs w:val="26"/>
                        <w:lang w:val="pt-BR"/>
                      </w:rPr>
                    </w:rPrChange>
                  </w:rPr>
                  <w:delText>Ghi chú</w:delText>
                </w:r>
              </w:del>
            </w:ins>
          </w:p>
        </w:tc>
      </w:tr>
      <w:tr w:rsidR="00457C4E" w:rsidRPr="000D5FAC" w:rsidDel="00404D43" w:rsidTr="00BE26FF">
        <w:trPr>
          <w:trHeight w:val="690"/>
          <w:ins w:id="1974" w:author="HUYHOANG" w:date="2003-01-01T00:19:00Z"/>
          <w:del w:id="1975" w:author="baovv" w:date="2016-04-08T14:48:00Z"/>
          <w:trPrChange w:id="1976" w:author="HO SY THE" w:date="2016-04-06T14:38:00Z">
            <w:trPr>
              <w:trHeight w:val="690"/>
            </w:trPr>
          </w:trPrChange>
        </w:trPr>
        <w:tc>
          <w:tcPr>
            <w:tcW w:w="606" w:type="dxa"/>
            <w:vMerge/>
            <w:tcBorders>
              <w:top w:val="single" w:sz="8" w:space="0" w:color="auto"/>
              <w:left w:val="single" w:sz="8" w:space="0" w:color="auto"/>
              <w:bottom w:val="single" w:sz="8" w:space="0" w:color="000000"/>
              <w:right w:val="single" w:sz="4" w:space="0" w:color="auto"/>
            </w:tcBorders>
            <w:vAlign w:val="center"/>
            <w:tcPrChange w:id="1977" w:author="HO SY THE" w:date="2016-04-06T14:38:00Z">
              <w:tcPr>
                <w:tcW w:w="606" w:type="dxa"/>
                <w:vMerge/>
                <w:tcBorders>
                  <w:top w:val="single" w:sz="8" w:space="0" w:color="auto"/>
                  <w:left w:val="single" w:sz="8" w:space="0" w:color="auto"/>
                  <w:bottom w:val="single" w:sz="8" w:space="0" w:color="000000"/>
                  <w:right w:val="single" w:sz="4" w:space="0" w:color="auto"/>
                </w:tcBorders>
                <w:vAlign w:val="center"/>
              </w:tcPr>
            </w:tcPrChange>
          </w:tcPr>
          <w:p w:rsidR="00982491" w:rsidRPr="00982491" w:rsidRDefault="00982491">
            <w:pPr>
              <w:numPr>
                <w:ins w:id="1978" w:author="HUYHOANG" w:date="2003-01-01T00:19:00Z"/>
              </w:numPr>
              <w:spacing w:after="120"/>
              <w:jc w:val="both"/>
              <w:rPr>
                <w:ins w:id="1979" w:author="HUYHOANG" w:date="2003-01-01T00:19:00Z"/>
                <w:del w:id="1980" w:author="baovv" w:date="2016-04-08T14:48:00Z"/>
                <w:rFonts w:ascii="Times New Roman" w:hAnsi="Times New Roman"/>
                <w:bCs/>
                <w:sz w:val="28"/>
                <w:szCs w:val="28"/>
                <w:lang w:val="pt-BR"/>
                <w:rPrChange w:id="1981" w:author="baovv" w:date="2016-04-08T15:12:00Z">
                  <w:rPr>
                    <w:ins w:id="1982" w:author="HUYHOANG" w:date="2003-01-01T00:19:00Z"/>
                    <w:del w:id="1983" w:author="baovv" w:date="2016-04-08T14:48:00Z"/>
                    <w:b/>
                    <w:bCs/>
                    <w:color w:val="000000"/>
                    <w:sz w:val="26"/>
                    <w:szCs w:val="26"/>
                  </w:rPr>
                </w:rPrChange>
              </w:rPr>
              <w:pPrChange w:id="1984" w:author="HUYHOANG" w:date="2003-01-01T00:19:00Z">
                <w:pPr/>
              </w:pPrChange>
            </w:pPr>
          </w:p>
        </w:tc>
        <w:tc>
          <w:tcPr>
            <w:tcW w:w="2142" w:type="dxa"/>
            <w:vMerge/>
            <w:tcBorders>
              <w:top w:val="single" w:sz="8" w:space="0" w:color="auto"/>
              <w:left w:val="single" w:sz="4" w:space="0" w:color="auto"/>
              <w:bottom w:val="single" w:sz="8" w:space="0" w:color="000000"/>
              <w:right w:val="single" w:sz="4" w:space="0" w:color="auto"/>
            </w:tcBorders>
            <w:vAlign w:val="center"/>
            <w:tcPrChange w:id="1985" w:author="HO SY THE" w:date="2016-04-06T14:38:00Z">
              <w:tcPr>
                <w:tcW w:w="2142" w:type="dxa"/>
                <w:vMerge/>
                <w:tcBorders>
                  <w:top w:val="single" w:sz="8" w:space="0" w:color="auto"/>
                  <w:left w:val="single" w:sz="4" w:space="0" w:color="auto"/>
                  <w:bottom w:val="single" w:sz="8" w:space="0" w:color="000000"/>
                  <w:right w:val="single" w:sz="4" w:space="0" w:color="auto"/>
                </w:tcBorders>
                <w:vAlign w:val="center"/>
              </w:tcPr>
            </w:tcPrChange>
          </w:tcPr>
          <w:p w:rsidR="00982491" w:rsidRPr="00982491" w:rsidRDefault="00982491">
            <w:pPr>
              <w:numPr>
                <w:ins w:id="1986" w:author="HUYHOANG" w:date="2003-01-01T00:19:00Z"/>
              </w:numPr>
              <w:spacing w:after="120"/>
              <w:jc w:val="both"/>
              <w:rPr>
                <w:ins w:id="1987" w:author="HUYHOANG" w:date="2003-01-01T00:19:00Z"/>
                <w:del w:id="1988" w:author="baovv" w:date="2016-04-08T14:48:00Z"/>
                <w:rFonts w:ascii="Times New Roman" w:hAnsi="Times New Roman"/>
                <w:bCs/>
                <w:sz w:val="28"/>
                <w:szCs w:val="28"/>
                <w:lang w:val="pt-BR"/>
                <w:rPrChange w:id="1989" w:author="baovv" w:date="2016-04-08T15:12:00Z">
                  <w:rPr>
                    <w:ins w:id="1990" w:author="HUYHOANG" w:date="2003-01-01T00:19:00Z"/>
                    <w:del w:id="1991" w:author="baovv" w:date="2016-04-08T14:48:00Z"/>
                    <w:b/>
                    <w:bCs/>
                    <w:color w:val="000000"/>
                    <w:sz w:val="26"/>
                    <w:szCs w:val="26"/>
                  </w:rPr>
                </w:rPrChange>
              </w:rPr>
              <w:pPrChange w:id="1992" w:author="HUYHOANG" w:date="2003-01-01T00:19:00Z">
                <w:pPr/>
              </w:pPrChange>
            </w:pPr>
          </w:p>
        </w:tc>
        <w:tc>
          <w:tcPr>
            <w:tcW w:w="2749" w:type="dxa"/>
            <w:vMerge/>
            <w:tcBorders>
              <w:top w:val="single" w:sz="8" w:space="0" w:color="auto"/>
              <w:left w:val="single" w:sz="4" w:space="0" w:color="auto"/>
              <w:bottom w:val="single" w:sz="8" w:space="0" w:color="000000"/>
              <w:right w:val="single" w:sz="4" w:space="0" w:color="auto"/>
            </w:tcBorders>
            <w:vAlign w:val="center"/>
            <w:tcPrChange w:id="1993" w:author="HO SY THE" w:date="2016-04-06T14:38:00Z">
              <w:tcPr>
                <w:tcW w:w="2749" w:type="dxa"/>
                <w:vMerge/>
                <w:tcBorders>
                  <w:top w:val="single" w:sz="8" w:space="0" w:color="auto"/>
                  <w:left w:val="single" w:sz="4" w:space="0" w:color="auto"/>
                  <w:bottom w:val="single" w:sz="8" w:space="0" w:color="000000"/>
                  <w:right w:val="single" w:sz="4" w:space="0" w:color="auto"/>
                </w:tcBorders>
                <w:vAlign w:val="center"/>
              </w:tcPr>
            </w:tcPrChange>
          </w:tcPr>
          <w:p w:rsidR="00982491" w:rsidRPr="00982491" w:rsidRDefault="00982491">
            <w:pPr>
              <w:numPr>
                <w:ins w:id="1994" w:author="HUYHOANG" w:date="2003-01-01T00:19:00Z"/>
              </w:numPr>
              <w:spacing w:after="120"/>
              <w:jc w:val="both"/>
              <w:rPr>
                <w:ins w:id="1995" w:author="HUYHOANG" w:date="2003-01-01T00:19:00Z"/>
                <w:del w:id="1996" w:author="baovv" w:date="2016-04-08T14:48:00Z"/>
                <w:rFonts w:ascii="Times New Roman" w:hAnsi="Times New Roman"/>
                <w:bCs/>
                <w:sz w:val="28"/>
                <w:szCs w:val="28"/>
                <w:lang w:val="pt-BR"/>
                <w:rPrChange w:id="1997" w:author="baovv" w:date="2016-04-08T15:12:00Z">
                  <w:rPr>
                    <w:ins w:id="1998" w:author="HUYHOANG" w:date="2003-01-01T00:19:00Z"/>
                    <w:del w:id="1999" w:author="baovv" w:date="2016-04-08T14:48:00Z"/>
                    <w:b/>
                    <w:bCs/>
                    <w:color w:val="000000"/>
                    <w:sz w:val="26"/>
                    <w:szCs w:val="26"/>
                  </w:rPr>
                </w:rPrChange>
              </w:rPr>
              <w:pPrChange w:id="2000" w:author="HUYHOANG" w:date="2003-01-01T00:19:00Z">
                <w:pPr/>
              </w:pPrChange>
            </w:pPr>
          </w:p>
        </w:tc>
        <w:tc>
          <w:tcPr>
            <w:tcW w:w="1756" w:type="dxa"/>
            <w:tcBorders>
              <w:top w:val="nil"/>
              <w:left w:val="nil"/>
              <w:bottom w:val="single" w:sz="8" w:space="0" w:color="auto"/>
              <w:right w:val="single" w:sz="4" w:space="0" w:color="auto"/>
            </w:tcBorders>
            <w:shd w:val="clear" w:color="auto" w:fill="auto"/>
            <w:vAlign w:val="center"/>
            <w:tcPrChange w:id="2001" w:author="HO SY THE" w:date="2016-04-06T14:38:00Z">
              <w:tcPr>
                <w:tcW w:w="1756" w:type="dxa"/>
                <w:tcBorders>
                  <w:top w:val="nil"/>
                  <w:left w:val="nil"/>
                  <w:bottom w:val="single" w:sz="8" w:space="0" w:color="auto"/>
                  <w:right w:val="single" w:sz="4" w:space="0" w:color="auto"/>
                </w:tcBorders>
                <w:shd w:val="clear" w:color="auto" w:fill="auto"/>
                <w:vAlign w:val="center"/>
              </w:tcPr>
            </w:tcPrChange>
          </w:tcPr>
          <w:p w:rsidR="00982491" w:rsidRPr="00982491" w:rsidRDefault="00982491">
            <w:pPr>
              <w:numPr>
                <w:ins w:id="2002" w:author="HUYHOANG" w:date="2003-01-01T00:19:00Z"/>
              </w:numPr>
              <w:spacing w:after="120"/>
              <w:jc w:val="both"/>
              <w:rPr>
                <w:ins w:id="2003" w:author="HUYHOANG" w:date="2003-01-01T00:19:00Z"/>
                <w:del w:id="2004" w:author="baovv" w:date="2016-04-08T14:48:00Z"/>
                <w:rFonts w:ascii="Times New Roman" w:hAnsi="Times New Roman"/>
                <w:bCs/>
                <w:sz w:val="28"/>
                <w:szCs w:val="28"/>
                <w:lang w:val="pt-BR"/>
                <w:rPrChange w:id="2005" w:author="baovv" w:date="2016-04-08T15:12:00Z">
                  <w:rPr>
                    <w:ins w:id="2006" w:author="HUYHOANG" w:date="2003-01-01T00:19:00Z"/>
                    <w:del w:id="2007" w:author="baovv" w:date="2016-04-08T14:48:00Z"/>
                    <w:b/>
                    <w:bCs/>
                    <w:color w:val="000000"/>
                    <w:sz w:val="26"/>
                    <w:szCs w:val="26"/>
                  </w:rPr>
                </w:rPrChange>
              </w:rPr>
              <w:pPrChange w:id="2008" w:author="HUYHOANG" w:date="2003-01-01T00:19:00Z">
                <w:pPr>
                  <w:jc w:val="center"/>
                </w:pPr>
              </w:pPrChange>
            </w:pPr>
            <w:ins w:id="2009" w:author="HUYHOANG" w:date="2003-01-01T00:19:00Z">
              <w:del w:id="2010" w:author="baovv" w:date="2016-04-08T14:48:00Z">
                <w:r w:rsidRPr="00982491">
                  <w:rPr>
                    <w:rFonts w:ascii="Times New Roman" w:hAnsi="Times New Roman"/>
                    <w:bCs/>
                    <w:sz w:val="28"/>
                    <w:szCs w:val="28"/>
                    <w:lang w:val="pt-BR"/>
                    <w:rPrChange w:id="2011" w:author="baovv" w:date="2016-04-08T15:12:00Z">
                      <w:rPr>
                        <w:b/>
                        <w:bCs/>
                        <w:color w:val="000000"/>
                        <w:sz w:val="26"/>
                        <w:szCs w:val="26"/>
                        <w:lang w:val="pt-BR"/>
                      </w:rPr>
                    </w:rPrChange>
                  </w:rPr>
                  <w:delText>fax</w:delText>
                </w:r>
              </w:del>
            </w:ins>
          </w:p>
        </w:tc>
        <w:tc>
          <w:tcPr>
            <w:tcW w:w="1747" w:type="dxa"/>
            <w:vMerge/>
            <w:tcBorders>
              <w:top w:val="single" w:sz="8" w:space="0" w:color="auto"/>
              <w:left w:val="single" w:sz="4" w:space="0" w:color="auto"/>
              <w:bottom w:val="single" w:sz="8" w:space="0" w:color="000000"/>
              <w:right w:val="single" w:sz="4" w:space="0" w:color="auto"/>
            </w:tcBorders>
            <w:vAlign w:val="center"/>
            <w:tcPrChange w:id="2012" w:author="HO SY THE" w:date="2016-04-06T14:38:00Z">
              <w:tcPr>
                <w:tcW w:w="1267" w:type="dxa"/>
                <w:vMerge/>
                <w:tcBorders>
                  <w:top w:val="single" w:sz="8" w:space="0" w:color="auto"/>
                  <w:left w:val="single" w:sz="4" w:space="0" w:color="auto"/>
                  <w:bottom w:val="single" w:sz="8" w:space="0" w:color="000000"/>
                  <w:right w:val="single" w:sz="4" w:space="0" w:color="auto"/>
                </w:tcBorders>
                <w:vAlign w:val="center"/>
              </w:tcPr>
            </w:tcPrChange>
          </w:tcPr>
          <w:p w:rsidR="00982491" w:rsidRPr="00982491" w:rsidRDefault="00982491">
            <w:pPr>
              <w:numPr>
                <w:ins w:id="2013" w:author="HUYHOANG" w:date="2003-01-01T00:19:00Z"/>
              </w:numPr>
              <w:spacing w:after="120"/>
              <w:jc w:val="both"/>
              <w:rPr>
                <w:ins w:id="2014" w:author="HUYHOANG" w:date="2003-01-01T00:19:00Z"/>
                <w:del w:id="2015" w:author="baovv" w:date="2016-04-08T14:48:00Z"/>
                <w:rFonts w:ascii="Times New Roman" w:hAnsi="Times New Roman"/>
                <w:bCs/>
                <w:sz w:val="28"/>
                <w:szCs w:val="28"/>
                <w:lang w:val="pt-BR"/>
                <w:rPrChange w:id="2016" w:author="baovv" w:date="2016-04-08T15:12:00Z">
                  <w:rPr>
                    <w:ins w:id="2017" w:author="HUYHOANG" w:date="2003-01-01T00:19:00Z"/>
                    <w:del w:id="2018" w:author="baovv" w:date="2016-04-08T14:48:00Z"/>
                    <w:b/>
                    <w:bCs/>
                    <w:color w:val="000000"/>
                    <w:sz w:val="26"/>
                    <w:szCs w:val="26"/>
                  </w:rPr>
                </w:rPrChange>
              </w:rPr>
              <w:pPrChange w:id="2019" w:author="HUYHOANG" w:date="2003-01-01T00:19:00Z">
                <w:pPr/>
              </w:pPrChange>
            </w:pPr>
          </w:p>
        </w:tc>
        <w:tc>
          <w:tcPr>
            <w:tcW w:w="960" w:type="dxa"/>
            <w:vMerge/>
            <w:tcBorders>
              <w:top w:val="single" w:sz="8" w:space="0" w:color="auto"/>
              <w:left w:val="single" w:sz="4" w:space="0" w:color="auto"/>
              <w:bottom w:val="single" w:sz="8" w:space="0" w:color="000000"/>
              <w:right w:val="single" w:sz="8" w:space="0" w:color="auto"/>
            </w:tcBorders>
            <w:vAlign w:val="center"/>
            <w:tcPrChange w:id="2020" w:author="HO SY THE" w:date="2016-04-06T14:38:00Z">
              <w:tcPr>
                <w:tcW w:w="960" w:type="dxa"/>
                <w:vMerge/>
                <w:tcBorders>
                  <w:top w:val="single" w:sz="8" w:space="0" w:color="auto"/>
                  <w:left w:val="single" w:sz="4" w:space="0" w:color="auto"/>
                  <w:bottom w:val="single" w:sz="8" w:space="0" w:color="000000"/>
                  <w:right w:val="single" w:sz="8" w:space="0" w:color="auto"/>
                </w:tcBorders>
                <w:vAlign w:val="center"/>
              </w:tcPr>
            </w:tcPrChange>
          </w:tcPr>
          <w:p w:rsidR="00982491" w:rsidRPr="00982491" w:rsidRDefault="00982491">
            <w:pPr>
              <w:numPr>
                <w:ins w:id="2021" w:author="HUYHOANG" w:date="2003-01-01T00:19:00Z"/>
              </w:numPr>
              <w:spacing w:after="120"/>
              <w:jc w:val="both"/>
              <w:rPr>
                <w:ins w:id="2022" w:author="HUYHOANG" w:date="2003-01-01T00:19:00Z"/>
                <w:del w:id="2023" w:author="baovv" w:date="2016-04-08T14:48:00Z"/>
                <w:rFonts w:ascii="Times New Roman" w:hAnsi="Times New Roman"/>
                <w:bCs/>
                <w:sz w:val="28"/>
                <w:szCs w:val="28"/>
                <w:lang w:val="pt-BR"/>
                <w:rPrChange w:id="2024" w:author="baovv" w:date="2016-04-08T15:12:00Z">
                  <w:rPr>
                    <w:ins w:id="2025" w:author="HUYHOANG" w:date="2003-01-01T00:19:00Z"/>
                    <w:del w:id="2026" w:author="baovv" w:date="2016-04-08T14:48:00Z"/>
                    <w:b/>
                    <w:bCs/>
                    <w:color w:val="000000"/>
                    <w:sz w:val="26"/>
                    <w:szCs w:val="26"/>
                  </w:rPr>
                </w:rPrChange>
              </w:rPr>
              <w:pPrChange w:id="2027" w:author="HUYHOANG" w:date="2003-01-01T00:19:00Z">
                <w:pPr/>
              </w:pPrChange>
            </w:pPr>
          </w:p>
        </w:tc>
      </w:tr>
      <w:tr w:rsidR="00457C4E" w:rsidRPr="000D5FAC" w:rsidDel="00404D43" w:rsidTr="00BE26FF">
        <w:trPr>
          <w:trHeight w:val="600"/>
          <w:ins w:id="2028" w:author="HUYHOANG" w:date="2003-01-01T00:19:00Z"/>
          <w:del w:id="2029" w:author="baovv" w:date="2016-04-08T14:48:00Z"/>
          <w:trPrChange w:id="2030" w:author="HO SY THE" w:date="2016-04-06T14:38:00Z">
            <w:trPr>
              <w:trHeight w:val="6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031"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032" w:author="HUYHOANG" w:date="2003-01-01T00:19:00Z"/>
              </w:numPr>
              <w:spacing w:after="120"/>
              <w:jc w:val="both"/>
              <w:rPr>
                <w:ins w:id="2033" w:author="HUYHOANG" w:date="2003-01-01T00:19:00Z"/>
                <w:del w:id="2034" w:author="baovv" w:date="2016-04-08T14:48:00Z"/>
                <w:rFonts w:ascii="Times New Roman" w:hAnsi="Times New Roman"/>
                <w:bCs/>
                <w:sz w:val="28"/>
                <w:szCs w:val="28"/>
                <w:lang w:val="pt-BR"/>
                <w:rPrChange w:id="2035" w:author="baovv" w:date="2016-04-08T15:12:00Z">
                  <w:rPr>
                    <w:ins w:id="2036" w:author="HUYHOANG" w:date="2003-01-01T00:19:00Z"/>
                    <w:del w:id="2037" w:author="baovv" w:date="2016-04-08T14:48:00Z"/>
                    <w:color w:val="000000"/>
                    <w:sz w:val="26"/>
                    <w:szCs w:val="26"/>
                  </w:rPr>
                </w:rPrChange>
              </w:rPr>
              <w:pPrChange w:id="2038" w:author="HUYHOANG" w:date="2003-01-01T00:19:00Z">
                <w:pPr>
                  <w:jc w:val="center"/>
                </w:pPr>
              </w:pPrChange>
            </w:pPr>
            <w:ins w:id="2039" w:author="HUYHOANG" w:date="2003-01-01T00:19:00Z">
              <w:del w:id="2040" w:author="baovv" w:date="2016-04-08T14:48:00Z">
                <w:r w:rsidRPr="00982491">
                  <w:rPr>
                    <w:rFonts w:ascii="Times New Roman" w:hAnsi="Times New Roman"/>
                    <w:bCs/>
                    <w:sz w:val="28"/>
                    <w:szCs w:val="28"/>
                    <w:lang w:val="pt-BR"/>
                    <w:rPrChange w:id="2041" w:author="baovv" w:date="2016-04-08T15:12:00Z">
                      <w:rPr>
                        <w:color w:val="000000"/>
                        <w:sz w:val="26"/>
                        <w:szCs w:val="26"/>
                      </w:rPr>
                    </w:rPrChange>
                  </w:rPr>
                  <w:delText>1</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042" w:author="HO SY THE" w:date="2016-04-06T14:38:00Z">
              <w:tcPr>
                <w:tcW w:w="214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043" w:author="HUYHOANG" w:date="2003-01-01T00:19:00Z"/>
              </w:numPr>
              <w:spacing w:after="120"/>
              <w:jc w:val="both"/>
              <w:rPr>
                <w:ins w:id="2044" w:author="HUYHOANG" w:date="2003-01-01T00:19:00Z"/>
                <w:del w:id="2045" w:author="baovv" w:date="2016-04-08T14:48:00Z"/>
                <w:rFonts w:ascii="Times New Roman" w:hAnsi="Times New Roman"/>
                <w:bCs/>
                <w:sz w:val="28"/>
                <w:szCs w:val="28"/>
                <w:lang w:val="pt-BR"/>
                <w:rPrChange w:id="2046" w:author="baovv" w:date="2016-04-08T15:12:00Z">
                  <w:rPr>
                    <w:ins w:id="2047" w:author="HUYHOANG" w:date="2003-01-01T00:19:00Z"/>
                    <w:del w:id="2048" w:author="baovv" w:date="2016-04-08T14:48:00Z"/>
                    <w:color w:val="000000"/>
                    <w:sz w:val="26"/>
                    <w:szCs w:val="26"/>
                  </w:rPr>
                </w:rPrChange>
              </w:rPr>
              <w:pPrChange w:id="2049" w:author="HUYHOANG" w:date="2003-01-01T00:19:00Z">
                <w:pPr/>
              </w:pPrChange>
            </w:pPr>
            <w:ins w:id="2050" w:author="HUYHOANG" w:date="2003-01-01T00:19:00Z">
              <w:del w:id="2051" w:author="baovv" w:date="2016-04-08T14:48:00Z">
                <w:r w:rsidRPr="00982491">
                  <w:rPr>
                    <w:rFonts w:ascii="Times New Roman" w:hAnsi="Times New Roman"/>
                    <w:bCs/>
                    <w:sz w:val="28"/>
                    <w:szCs w:val="28"/>
                    <w:lang w:val="pt-BR"/>
                    <w:rPrChange w:id="2052" w:author="baovv" w:date="2016-04-08T15:12:00Z">
                      <w:rPr>
                        <w:color w:val="000000"/>
                        <w:sz w:val="26"/>
                        <w:szCs w:val="26"/>
                      </w:rPr>
                    </w:rPrChange>
                  </w:rPr>
                  <w:delText>Công ty CP Thái Bình D</w:delText>
                </w:r>
                <w:r w:rsidRPr="00982491">
                  <w:rPr>
                    <w:rFonts w:ascii="Times New Roman" w:hAnsi="Times New Roman" w:hint="eastAsia"/>
                    <w:bCs/>
                    <w:sz w:val="28"/>
                    <w:szCs w:val="28"/>
                    <w:lang w:val="pt-BR"/>
                    <w:rPrChange w:id="2053" w:author="baovv" w:date="2016-04-08T15:12:00Z">
                      <w:rPr>
                        <w:rFonts w:hint="eastAsia"/>
                        <w:color w:val="000000"/>
                        <w:sz w:val="26"/>
                        <w:szCs w:val="26"/>
                      </w:rPr>
                    </w:rPrChange>
                  </w:rPr>
                  <w:delText>ươ</w:delText>
                </w:r>
                <w:r w:rsidRPr="00982491">
                  <w:rPr>
                    <w:rFonts w:ascii="Times New Roman" w:hAnsi="Times New Roman"/>
                    <w:bCs/>
                    <w:sz w:val="28"/>
                    <w:szCs w:val="28"/>
                    <w:lang w:val="pt-BR"/>
                    <w:rPrChange w:id="2054" w:author="baovv" w:date="2016-04-08T15:12:00Z">
                      <w:rPr>
                        <w:color w:val="000000"/>
                        <w:sz w:val="26"/>
                        <w:szCs w:val="26"/>
                      </w:rPr>
                    </w:rPrChange>
                  </w:rPr>
                  <w:delText>ng</w:delText>
                </w:r>
              </w:del>
            </w:ins>
          </w:p>
        </w:tc>
        <w:tc>
          <w:tcPr>
            <w:tcW w:w="2749" w:type="dxa"/>
            <w:tcBorders>
              <w:top w:val="nil"/>
              <w:left w:val="nil"/>
              <w:bottom w:val="single" w:sz="4" w:space="0" w:color="auto"/>
              <w:right w:val="single" w:sz="4" w:space="0" w:color="auto"/>
            </w:tcBorders>
            <w:shd w:val="clear" w:color="auto" w:fill="auto"/>
            <w:vAlign w:val="center"/>
            <w:tcPrChange w:id="2055" w:author="HO SY THE" w:date="2016-04-06T14:38:00Z">
              <w:tcPr>
                <w:tcW w:w="2749"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056" w:author="HUYHOANG" w:date="2003-01-01T00:19:00Z"/>
              </w:numPr>
              <w:spacing w:after="120"/>
              <w:jc w:val="both"/>
              <w:rPr>
                <w:ins w:id="2057" w:author="HUYHOANG" w:date="2003-01-01T00:19:00Z"/>
                <w:del w:id="2058" w:author="baovv" w:date="2016-04-08T14:48:00Z"/>
                <w:rFonts w:ascii="Times New Roman" w:hAnsi="Times New Roman"/>
                <w:bCs/>
                <w:sz w:val="28"/>
                <w:szCs w:val="28"/>
                <w:lang w:val="pt-BR"/>
                <w:rPrChange w:id="2059" w:author="baovv" w:date="2016-04-08T15:12:00Z">
                  <w:rPr>
                    <w:ins w:id="2060" w:author="HUYHOANG" w:date="2003-01-01T00:19:00Z"/>
                    <w:del w:id="2061" w:author="baovv" w:date="2016-04-08T14:48:00Z"/>
                    <w:color w:val="000000"/>
                    <w:sz w:val="26"/>
                    <w:szCs w:val="26"/>
                  </w:rPr>
                </w:rPrChange>
              </w:rPr>
              <w:pPrChange w:id="2062" w:author="HUYHOANG" w:date="2003-01-01T00:19:00Z">
                <w:pPr/>
              </w:pPrChange>
            </w:pPr>
            <w:ins w:id="2063" w:author="HUYHOANG" w:date="2003-01-01T00:19:00Z">
              <w:del w:id="2064" w:author="baovv" w:date="2016-04-08T14:48:00Z">
                <w:r w:rsidRPr="00982491">
                  <w:rPr>
                    <w:rFonts w:ascii="Times New Roman" w:hAnsi="Times New Roman"/>
                    <w:bCs/>
                    <w:sz w:val="28"/>
                    <w:szCs w:val="28"/>
                    <w:lang w:val="pt-BR"/>
                    <w:rPrChange w:id="2065" w:author="baovv" w:date="2016-04-08T15:12:00Z">
                      <w:rPr>
                        <w:color w:val="000000"/>
                        <w:sz w:val="26"/>
                        <w:szCs w:val="26"/>
                      </w:rPr>
                    </w:rPrChange>
                  </w:rPr>
                  <w:delText xml:space="preserve">69/4/37 </w:delText>
                </w:r>
                <w:r w:rsidRPr="00982491">
                  <w:rPr>
                    <w:rFonts w:ascii="Times New Roman" w:hAnsi="Times New Roman" w:hint="eastAsia"/>
                    <w:bCs/>
                    <w:sz w:val="28"/>
                    <w:szCs w:val="28"/>
                    <w:lang w:val="pt-BR"/>
                    <w:rPrChange w:id="2066" w:author="baovv" w:date="2016-04-08T15:12:00Z">
                      <w:rPr>
                        <w:rFonts w:hint="eastAsia"/>
                        <w:color w:val="000000"/>
                        <w:sz w:val="26"/>
                        <w:szCs w:val="26"/>
                      </w:rPr>
                    </w:rPrChange>
                  </w:rPr>
                  <w:delText>Đườ</w:delText>
                </w:r>
                <w:r w:rsidRPr="00982491">
                  <w:rPr>
                    <w:rFonts w:ascii="Times New Roman" w:hAnsi="Times New Roman"/>
                    <w:bCs/>
                    <w:sz w:val="28"/>
                    <w:szCs w:val="28"/>
                    <w:lang w:val="pt-BR"/>
                    <w:rPrChange w:id="2067" w:author="baovv" w:date="2016-04-08T15:12:00Z">
                      <w:rPr>
                        <w:color w:val="000000"/>
                        <w:sz w:val="26"/>
                        <w:szCs w:val="26"/>
                      </w:rPr>
                    </w:rPrChange>
                  </w:rPr>
                  <w:delText>ng trục, Ph</w:delText>
                </w:r>
                <w:r w:rsidRPr="00982491">
                  <w:rPr>
                    <w:rFonts w:ascii="Times New Roman" w:hAnsi="Times New Roman" w:hint="eastAsia"/>
                    <w:bCs/>
                    <w:sz w:val="28"/>
                    <w:szCs w:val="28"/>
                    <w:lang w:val="pt-BR"/>
                    <w:rPrChange w:id="2068" w:author="baovv" w:date="2016-04-08T15:12:00Z">
                      <w:rPr>
                        <w:rFonts w:hint="eastAsia"/>
                        <w:color w:val="000000"/>
                        <w:sz w:val="26"/>
                        <w:szCs w:val="26"/>
                      </w:rPr>
                    </w:rPrChange>
                  </w:rPr>
                  <w:delText>ườ</w:delText>
                </w:r>
                <w:r w:rsidRPr="00982491">
                  <w:rPr>
                    <w:rFonts w:ascii="Times New Roman" w:hAnsi="Times New Roman"/>
                    <w:bCs/>
                    <w:sz w:val="28"/>
                    <w:szCs w:val="28"/>
                    <w:lang w:val="pt-BR"/>
                    <w:rPrChange w:id="2069" w:author="baovv" w:date="2016-04-08T15:12:00Z">
                      <w:rPr>
                        <w:color w:val="000000"/>
                        <w:sz w:val="26"/>
                        <w:szCs w:val="26"/>
                      </w:rPr>
                    </w:rPrChange>
                  </w:rPr>
                  <w:delText>ng 13, Quận Bình Thạnh, TP.HCM</w:delText>
                </w:r>
              </w:del>
            </w:ins>
          </w:p>
        </w:tc>
        <w:tc>
          <w:tcPr>
            <w:tcW w:w="1756" w:type="dxa"/>
            <w:tcBorders>
              <w:top w:val="nil"/>
              <w:left w:val="nil"/>
              <w:bottom w:val="single" w:sz="4" w:space="0" w:color="auto"/>
              <w:right w:val="single" w:sz="4" w:space="0" w:color="auto"/>
            </w:tcBorders>
            <w:shd w:val="clear" w:color="auto" w:fill="auto"/>
            <w:vAlign w:val="center"/>
            <w:tcPrChange w:id="2070" w:author="HO SY THE" w:date="2016-04-06T14:38: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071" w:author="HUYHOANG" w:date="2003-01-01T00:19:00Z"/>
              </w:numPr>
              <w:spacing w:after="120"/>
              <w:jc w:val="both"/>
              <w:rPr>
                <w:ins w:id="2072" w:author="HUYHOANG" w:date="2003-01-01T00:19:00Z"/>
                <w:del w:id="2073" w:author="baovv" w:date="2016-04-08T14:48:00Z"/>
                <w:rFonts w:ascii="Times New Roman" w:hAnsi="Times New Roman"/>
                <w:bCs/>
                <w:sz w:val="28"/>
                <w:szCs w:val="28"/>
                <w:lang w:val="pt-BR"/>
                <w:rPrChange w:id="2074" w:author="baovv" w:date="2016-04-08T15:12:00Z">
                  <w:rPr>
                    <w:ins w:id="2075" w:author="HUYHOANG" w:date="2003-01-01T00:19:00Z"/>
                    <w:del w:id="2076" w:author="baovv" w:date="2016-04-08T14:48:00Z"/>
                    <w:color w:val="000000"/>
                    <w:sz w:val="26"/>
                    <w:szCs w:val="26"/>
                  </w:rPr>
                </w:rPrChange>
              </w:rPr>
              <w:pPrChange w:id="2077" w:author="HUYHOANG" w:date="2003-01-01T00:19:00Z">
                <w:pPr/>
              </w:pPrChange>
            </w:pPr>
            <w:ins w:id="2078" w:author="HUYHOANG" w:date="2003-01-01T00:19:00Z">
              <w:del w:id="2079" w:author="baovv" w:date="2016-04-08T14:48:00Z">
                <w:r w:rsidRPr="00982491">
                  <w:rPr>
                    <w:rFonts w:ascii="Times New Roman" w:hAnsi="Times New Roman"/>
                    <w:bCs/>
                    <w:sz w:val="28"/>
                    <w:szCs w:val="28"/>
                    <w:lang w:val="pt-BR"/>
                    <w:rPrChange w:id="2080" w:author="baovv" w:date="2016-04-08T15:12:00Z">
                      <w:rPr>
                        <w:color w:val="000000"/>
                        <w:sz w:val="26"/>
                        <w:szCs w:val="26"/>
                      </w:rPr>
                    </w:rPrChange>
                  </w:rPr>
                  <w:delText>08355340079</w:delText>
                </w:r>
              </w:del>
            </w:ins>
          </w:p>
        </w:tc>
        <w:tc>
          <w:tcPr>
            <w:tcW w:w="1747" w:type="dxa"/>
            <w:tcBorders>
              <w:top w:val="nil"/>
              <w:left w:val="nil"/>
              <w:bottom w:val="single" w:sz="4" w:space="0" w:color="auto"/>
              <w:right w:val="single" w:sz="4" w:space="0" w:color="auto"/>
            </w:tcBorders>
            <w:shd w:val="clear" w:color="auto" w:fill="auto"/>
            <w:vAlign w:val="center"/>
            <w:tcPrChange w:id="2081" w:author="HO SY THE" w:date="2016-04-06T14:38:00Z">
              <w:tcPr>
                <w:tcW w:w="1267"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082" w:author="HUYHOANG" w:date="2003-01-01T00:19:00Z"/>
              </w:numPr>
              <w:spacing w:after="120"/>
              <w:jc w:val="both"/>
              <w:rPr>
                <w:ins w:id="2083" w:author="HUYHOANG" w:date="2003-01-01T00:19:00Z"/>
                <w:del w:id="2084" w:author="baovv" w:date="2016-04-08T14:48:00Z"/>
                <w:rFonts w:ascii="Times New Roman" w:hAnsi="Times New Roman"/>
                <w:bCs/>
                <w:sz w:val="28"/>
                <w:szCs w:val="28"/>
                <w:lang w:val="pt-BR"/>
                <w:rPrChange w:id="2085" w:author="baovv" w:date="2016-04-08T15:12:00Z">
                  <w:rPr>
                    <w:ins w:id="2086" w:author="HUYHOANG" w:date="2003-01-01T00:19:00Z"/>
                    <w:del w:id="2087" w:author="baovv" w:date="2016-04-08T14:48:00Z"/>
                    <w:color w:val="000000"/>
                    <w:sz w:val="26"/>
                    <w:szCs w:val="26"/>
                  </w:rPr>
                </w:rPrChange>
              </w:rPr>
              <w:pPrChange w:id="2088" w:author="HUYHOANG" w:date="2003-01-01T00:19:00Z">
                <w:pPr/>
              </w:pPrChange>
            </w:pPr>
            <w:ins w:id="2089" w:author="HUYHOANG" w:date="2003-01-01T00:19:00Z">
              <w:del w:id="2090" w:author="baovv" w:date="2016-04-08T14:48:00Z">
                <w:r w:rsidRPr="00982491">
                  <w:rPr>
                    <w:rFonts w:ascii="Times New Roman" w:hAnsi="Times New Roman"/>
                    <w:bCs/>
                    <w:sz w:val="28"/>
                    <w:szCs w:val="28"/>
                    <w:lang w:val="pt-BR"/>
                    <w:rPrChange w:id="2091" w:author="baovv" w:date="2016-04-08T15:12:00Z">
                      <w:rPr>
                        <w:color w:val="000000"/>
                        <w:sz w:val="26"/>
                        <w:szCs w:val="26"/>
                      </w:rPr>
                    </w:rPrChange>
                  </w:rPr>
                  <w:delText> </w:delText>
                </w:r>
              </w:del>
            </w:ins>
            <w:ins w:id="2092" w:author="HUYHOANG" w:date="2003-01-01T00:21:00Z">
              <w:del w:id="2093" w:author="baovv" w:date="2016-04-08T14:48:00Z">
                <w:r w:rsidR="00D65FF5">
                  <w:rPr>
                    <w:rFonts w:ascii="Times New Roman" w:hAnsi="Times New Roman"/>
                    <w:bCs/>
                    <w:sz w:val="28"/>
                    <w:szCs w:val="28"/>
                    <w:lang w:val="pt-BR"/>
                  </w:rPr>
                  <w:delText>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094"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095" w:author="HUYHOANG" w:date="2003-01-01T00:19:00Z"/>
              </w:numPr>
              <w:spacing w:after="120"/>
              <w:jc w:val="both"/>
              <w:rPr>
                <w:ins w:id="2096" w:author="HUYHOANG" w:date="2003-01-01T00:19:00Z"/>
                <w:del w:id="2097" w:author="baovv" w:date="2016-04-08T14:48:00Z"/>
                <w:rFonts w:ascii="Times New Roman" w:hAnsi="Times New Roman"/>
                <w:bCs/>
                <w:sz w:val="28"/>
                <w:szCs w:val="28"/>
                <w:lang w:val="pt-BR"/>
                <w:rPrChange w:id="2098" w:author="baovv" w:date="2016-04-08T15:12:00Z">
                  <w:rPr>
                    <w:ins w:id="2099" w:author="HUYHOANG" w:date="2003-01-01T00:19:00Z"/>
                    <w:del w:id="2100" w:author="baovv" w:date="2016-04-08T14:48:00Z"/>
                    <w:color w:val="000000"/>
                    <w:sz w:val="26"/>
                    <w:szCs w:val="26"/>
                  </w:rPr>
                </w:rPrChange>
              </w:rPr>
              <w:pPrChange w:id="2101" w:author="HUYHOANG" w:date="2003-01-01T00:19:00Z">
                <w:pPr/>
              </w:pPrChange>
            </w:pPr>
            <w:ins w:id="2102" w:author="HUYHOANG" w:date="2003-01-01T00:19:00Z">
              <w:del w:id="2103" w:author="baovv" w:date="2016-04-08T14:48:00Z">
                <w:r w:rsidRPr="00982491">
                  <w:rPr>
                    <w:rFonts w:ascii="Times New Roman" w:hAnsi="Times New Roman"/>
                    <w:bCs/>
                    <w:sz w:val="28"/>
                    <w:szCs w:val="28"/>
                    <w:lang w:val="pt-BR"/>
                    <w:rPrChange w:id="2104" w:author="baovv" w:date="2016-04-08T15:12:00Z">
                      <w:rPr>
                        <w:color w:val="000000"/>
                        <w:sz w:val="26"/>
                        <w:szCs w:val="26"/>
                      </w:rPr>
                    </w:rPrChange>
                  </w:rPr>
                  <w:delText> </w:delText>
                </w:r>
              </w:del>
            </w:ins>
          </w:p>
        </w:tc>
      </w:tr>
      <w:tr w:rsidR="00457C4E" w:rsidRPr="000D5FAC" w:rsidDel="00404D43" w:rsidTr="00BE26FF">
        <w:trPr>
          <w:trHeight w:val="600"/>
          <w:ins w:id="2105" w:author="HUYHOANG" w:date="2003-01-01T00:19:00Z"/>
          <w:del w:id="2106" w:author="baovv" w:date="2016-04-08T14:48:00Z"/>
          <w:trPrChange w:id="2107" w:author="HO SY THE" w:date="2016-04-06T14:38:00Z">
            <w:trPr>
              <w:trHeight w:val="6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108"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109" w:author="HUYHOANG" w:date="2003-01-01T00:19:00Z"/>
              </w:numPr>
              <w:spacing w:after="120"/>
              <w:jc w:val="both"/>
              <w:rPr>
                <w:ins w:id="2110" w:author="HUYHOANG" w:date="2003-01-01T00:19:00Z"/>
                <w:del w:id="2111" w:author="baovv" w:date="2016-04-08T14:48:00Z"/>
                <w:rFonts w:ascii="Times New Roman" w:hAnsi="Times New Roman"/>
                <w:bCs/>
                <w:sz w:val="28"/>
                <w:szCs w:val="28"/>
                <w:lang w:val="pt-BR"/>
                <w:rPrChange w:id="2112" w:author="baovv" w:date="2016-04-08T15:12:00Z">
                  <w:rPr>
                    <w:ins w:id="2113" w:author="HUYHOANG" w:date="2003-01-01T00:19:00Z"/>
                    <w:del w:id="2114" w:author="baovv" w:date="2016-04-08T14:48:00Z"/>
                    <w:color w:val="000000"/>
                    <w:sz w:val="26"/>
                    <w:szCs w:val="26"/>
                  </w:rPr>
                </w:rPrChange>
              </w:rPr>
              <w:pPrChange w:id="2115" w:author="HUYHOANG" w:date="2003-01-01T00:19:00Z">
                <w:pPr>
                  <w:jc w:val="center"/>
                </w:pPr>
              </w:pPrChange>
            </w:pPr>
            <w:ins w:id="2116" w:author="HUYHOANG" w:date="2003-01-01T00:19:00Z">
              <w:del w:id="2117" w:author="baovv" w:date="2016-04-08T14:48:00Z">
                <w:r w:rsidRPr="00982491">
                  <w:rPr>
                    <w:rFonts w:ascii="Times New Roman" w:hAnsi="Times New Roman"/>
                    <w:bCs/>
                    <w:sz w:val="28"/>
                    <w:szCs w:val="28"/>
                    <w:lang w:val="pt-BR"/>
                    <w:rPrChange w:id="2118" w:author="baovv" w:date="2016-04-08T15:12:00Z">
                      <w:rPr>
                        <w:color w:val="000000"/>
                        <w:sz w:val="26"/>
                        <w:szCs w:val="26"/>
                      </w:rPr>
                    </w:rPrChange>
                  </w:rPr>
                  <w:delText>2</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119" w:author="HO SY THE" w:date="2016-04-06T14:38:00Z">
              <w:tcPr>
                <w:tcW w:w="214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120" w:author="HUYHOANG" w:date="2003-01-01T00:19:00Z"/>
              </w:numPr>
              <w:spacing w:after="120"/>
              <w:jc w:val="both"/>
              <w:rPr>
                <w:ins w:id="2121" w:author="HUYHOANG" w:date="2003-01-01T00:19:00Z"/>
                <w:del w:id="2122" w:author="baovv" w:date="2016-04-08T14:48:00Z"/>
                <w:rFonts w:ascii="Times New Roman" w:hAnsi="Times New Roman"/>
                <w:bCs/>
                <w:sz w:val="28"/>
                <w:szCs w:val="28"/>
                <w:lang w:val="pt-BR"/>
                <w:rPrChange w:id="2123" w:author="baovv" w:date="2016-04-08T15:12:00Z">
                  <w:rPr>
                    <w:ins w:id="2124" w:author="HUYHOANG" w:date="2003-01-01T00:19:00Z"/>
                    <w:del w:id="2125" w:author="baovv" w:date="2016-04-08T14:48:00Z"/>
                    <w:color w:val="000000"/>
                    <w:sz w:val="26"/>
                    <w:szCs w:val="26"/>
                  </w:rPr>
                </w:rPrChange>
              </w:rPr>
              <w:pPrChange w:id="2126" w:author="HUYHOANG" w:date="2003-01-01T00:19:00Z">
                <w:pPr/>
              </w:pPrChange>
            </w:pPr>
            <w:ins w:id="2127" w:author="HUYHOANG" w:date="2003-01-01T00:19:00Z">
              <w:del w:id="2128" w:author="baovv" w:date="2016-04-08T14:48:00Z">
                <w:r w:rsidRPr="00982491">
                  <w:rPr>
                    <w:rFonts w:ascii="Times New Roman" w:hAnsi="Times New Roman"/>
                    <w:bCs/>
                    <w:sz w:val="28"/>
                    <w:szCs w:val="28"/>
                    <w:lang w:val="pt-BR"/>
                    <w:rPrChange w:id="2129" w:author="baovv" w:date="2016-04-08T15:12:00Z">
                      <w:rPr>
                        <w:color w:val="000000"/>
                        <w:sz w:val="26"/>
                        <w:szCs w:val="26"/>
                      </w:rPr>
                    </w:rPrChange>
                  </w:rPr>
                  <w:delText xml:space="preserve">Công ty CP </w:delText>
                </w:r>
                <w:r w:rsidRPr="00982491">
                  <w:rPr>
                    <w:rFonts w:ascii="Times New Roman" w:hAnsi="Times New Roman" w:hint="eastAsia"/>
                    <w:bCs/>
                    <w:sz w:val="28"/>
                    <w:szCs w:val="28"/>
                    <w:lang w:val="pt-BR"/>
                    <w:rPrChange w:id="2130" w:author="baovv" w:date="2016-04-08T15:12:00Z">
                      <w:rPr>
                        <w:rFonts w:hint="eastAsia"/>
                        <w:color w:val="000000"/>
                        <w:sz w:val="26"/>
                        <w:szCs w:val="26"/>
                      </w:rPr>
                    </w:rPrChange>
                  </w:rPr>
                  <w:delText>Đầ</w:delText>
                </w:r>
                <w:r w:rsidRPr="00982491">
                  <w:rPr>
                    <w:rFonts w:ascii="Times New Roman" w:hAnsi="Times New Roman"/>
                    <w:bCs/>
                    <w:sz w:val="28"/>
                    <w:szCs w:val="28"/>
                    <w:lang w:val="pt-BR"/>
                    <w:rPrChange w:id="2131" w:author="baovv" w:date="2016-04-08T15:12:00Z">
                      <w:rPr>
                        <w:color w:val="000000"/>
                        <w:sz w:val="26"/>
                        <w:szCs w:val="26"/>
                      </w:rPr>
                    </w:rPrChange>
                  </w:rPr>
                  <w:delText>u t</w:delText>
                </w:r>
                <w:r w:rsidRPr="00982491">
                  <w:rPr>
                    <w:rFonts w:ascii="Times New Roman" w:hAnsi="Times New Roman" w:hint="eastAsia"/>
                    <w:bCs/>
                    <w:sz w:val="28"/>
                    <w:szCs w:val="28"/>
                    <w:lang w:val="pt-BR"/>
                    <w:rPrChange w:id="2132" w:author="baovv" w:date="2016-04-08T15:12:00Z">
                      <w:rPr>
                        <w:rFonts w:hint="eastAsia"/>
                        <w:color w:val="000000"/>
                        <w:sz w:val="26"/>
                        <w:szCs w:val="26"/>
                      </w:rPr>
                    </w:rPrChange>
                  </w:rPr>
                  <w:delText>ư</w:delText>
                </w:r>
                <w:r w:rsidRPr="00982491">
                  <w:rPr>
                    <w:rFonts w:ascii="Times New Roman" w:hAnsi="Times New Roman"/>
                    <w:bCs/>
                    <w:sz w:val="28"/>
                    <w:szCs w:val="28"/>
                    <w:lang w:val="pt-BR"/>
                    <w:rPrChange w:id="2133" w:author="baovv" w:date="2016-04-08T15:12:00Z">
                      <w:rPr>
                        <w:color w:val="000000"/>
                        <w:sz w:val="26"/>
                        <w:szCs w:val="26"/>
                      </w:rPr>
                    </w:rPrChange>
                  </w:rPr>
                  <w:delText xml:space="preserve"> xây d</w:delText>
                </w:r>
                <w:r w:rsidRPr="00982491">
                  <w:rPr>
                    <w:rFonts w:ascii="Times New Roman" w:hAnsi="Times New Roman" w:hint="eastAsia"/>
                    <w:bCs/>
                    <w:sz w:val="28"/>
                    <w:szCs w:val="28"/>
                    <w:lang w:val="pt-BR"/>
                    <w:rPrChange w:id="2134" w:author="baovv" w:date="2016-04-08T15:12:00Z">
                      <w:rPr>
                        <w:rFonts w:hint="eastAsia"/>
                        <w:color w:val="000000"/>
                        <w:sz w:val="26"/>
                        <w:szCs w:val="26"/>
                      </w:rPr>
                    </w:rPrChange>
                  </w:rPr>
                  <w:delText>ự</w:delText>
                </w:r>
                <w:r w:rsidRPr="00982491">
                  <w:rPr>
                    <w:rFonts w:ascii="Times New Roman" w:hAnsi="Times New Roman"/>
                    <w:bCs/>
                    <w:sz w:val="28"/>
                    <w:szCs w:val="28"/>
                    <w:lang w:val="pt-BR"/>
                    <w:rPrChange w:id="2135" w:author="baovv" w:date="2016-04-08T15:12:00Z">
                      <w:rPr>
                        <w:color w:val="000000"/>
                        <w:sz w:val="26"/>
                        <w:szCs w:val="26"/>
                      </w:rPr>
                    </w:rPrChange>
                  </w:rPr>
                  <w:delText>ng &amp; Th</w:delText>
                </w:r>
                <w:r w:rsidRPr="00982491">
                  <w:rPr>
                    <w:rFonts w:ascii="Times New Roman" w:hAnsi="Times New Roman" w:hint="eastAsia"/>
                    <w:bCs/>
                    <w:sz w:val="28"/>
                    <w:szCs w:val="28"/>
                    <w:lang w:val="pt-BR"/>
                    <w:rPrChange w:id="2136" w:author="baovv" w:date="2016-04-08T15:12:00Z">
                      <w:rPr>
                        <w:rFonts w:hint="eastAsia"/>
                        <w:color w:val="000000"/>
                        <w:sz w:val="26"/>
                        <w:szCs w:val="26"/>
                      </w:rPr>
                    </w:rPrChange>
                  </w:rPr>
                  <w:delText>ươ</w:delText>
                </w:r>
                <w:r w:rsidRPr="00982491">
                  <w:rPr>
                    <w:rFonts w:ascii="Times New Roman" w:hAnsi="Times New Roman"/>
                    <w:bCs/>
                    <w:sz w:val="28"/>
                    <w:szCs w:val="28"/>
                    <w:lang w:val="pt-BR"/>
                    <w:rPrChange w:id="2137" w:author="baovv" w:date="2016-04-08T15:12:00Z">
                      <w:rPr>
                        <w:color w:val="000000"/>
                        <w:sz w:val="26"/>
                        <w:szCs w:val="26"/>
                      </w:rPr>
                    </w:rPrChange>
                  </w:rPr>
                  <w:delText>ng mại Tài Anh</w:delText>
                </w:r>
              </w:del>
            </w:ins>
          </w:p>
        </w:tc>
        <w:tc>
          <w:tcPr>
            <w:tcW w:w="2749" w:type="dxa"/>
            <w:tcBorders>
              <w:top w:val="nil"/>
              <w:left w:val="nil"/>
              <w:bottom w:val="single" w:sz="4" w:space="0" w:color="auto"/>
              <w:right w:val="single" w:sz="4" w:space="0" w:color="auto"/>
            </w:tcBorders>
            <w:shd w:val="clear" w:color="auto" w:fill="auto"/>
            <w:vAlign w:val="center"/>
            <w:tcPrChange w:id="2138" w:author="HO SY THE" w:date="2016-04-06T14:38:00Z">
              <w:tcPr>
                <w:tcW w:w="2749"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139" w:author="HUYHOANG" w:date="2003-01-01T00:19:00Z"/>
              </w:numPr>
              <w:spacing w:after="120"/>
              <w:jc w:val="both"/>
              <w:rPr>
                <w:ins w:id="2140" w:author="HUYHOANG" w:date="2003-01-01T00:19:00Z"/>
                <w:del w:id="2141" w:author="baovv" w:date="2016-04-08T14:48:00Z"/>
                <w:rFonts w:ascii="Times New Roman" w:hAnsi="Times New Roman"/>
                <w:bCs/>
                <w:sz w:val="28"/>
                <w:szCs w:val="28"/>
                <w:lang w:val="pt-BR"/>
                <w:rPrChange w:id="2142" w:author="baovv" w:date="2016-04-08T15:12:00Z">
                  <w:rPr>
                    <w:ins w:id="2143" w:author="HUYHOANG" w:date="2003-01-01T00:19:00Z"/>
                    <w:del w:id="2144" w:author="baovv" w:date="2016-04-08T14:48:00Z"/>
                    <w:color w:val="000000"/>
                    <w:sz w:val="26"/>
                    <w:szCs w:val="26"/>
                  </w:rPr>
                </w:rPrChange>
              </w:rPr>
              <w:pPrChange w:id="2145" w:author="HUYHOANG" w:date="2003-01-01T00:19:00Z">
                <w:pPr/>
              </w:pPrChange>
            </w:pPr>
            <w:ins w:id="2146" w:author="HUYHOANG" w:date="2003-01-01T00:19:00Z">
              <w:del w:id="2147" w:author="baovv" w:date="2016-04-08T14:48:00Z">
                <w:r w:rsidRPr="00982491">
                  <w:rPr>
                    <w:rFonts w:ascii="Times New Roman" w:hAnsi="Times New Roman"/>
                    <w:bCs/>
                    <w:sz w:val="28"/>
                    <w:szCs w:val="28"/>
                    <w:lang w:val="pt-BR"/>
                    <w:rPrChange w:id="2148" w:author="baovv" w:date="2016-04-08T15:12:00Z">
                      <w:rPr>
                        <w:color w:val="000000"/>
                        <w:sz w:val="26"/>
                        <w:szCs w:val="26"/>
                      </w:rPr>
                    </w:rPrChange>
                  </w:rPr>
                  <w:delText xml:space="preserve">Số 33, ngõ 92 </w:delText>
                </w:r>
                <w:r w:rsidRPr="00982491">
                  <w:rPr>
                    <w:rFonts w:ascii="Times New Roman" w:hAnsi="Times New Roman" w:hint="eastAsia"/>
                    <w:bCs/>
                    <w:sz w:val="28"/>
                    <w:szCs w:val="28"/>
                    <w:lang w:val="pt-BR"/>
                    <w:rPrChange w:id="2149" w:author="baovv" w:date="2016-04-08T15:12:00Z">
                      <w:rPr>
                        <w:rFonts w:hint="eastAsia"/>
                        <w:color w:val="000000"/>
                        <w:sz w:val="26"/>
                        <w:szCs w:val="26"/>
                      </w:rPr>
                    </w:rPrChange>
                  </w:rPr>
                  <w:delText>Đườ</w:delText>
                </w:r>
                <w:r w:rsidRPr="00982491">
                  <w:rPr>
                    <w:rFonts w:ascii="Times New Roman" w:hAnsi="Times New Roman"/>
                    <w:bCs/>
                    <w:sz w:val="28"/>
                    <w:szCs w:val="28"/>
                    <w:lang w:val="pt-BR"/>
                    <w:rPrChange w:id="2150" w:author="baovv" w:date="2016-04-08T15:12:00Z">
                      <w:rPr>
                        <w:color w:val="000000"/>
                        <w:sz w:val="26"/>
                        <w:szCs w:val="26"/>
                      </w:rPr>
                    </w:rPrChange>
                  </w:rPr>
                  <w:delText>ng Lệ Ninh, P Quán bàu, - TP Vinh, Nghệ An</w:delText>
                </w:r>
              </w:del>
            </w:ins>
          </w:p>
        </w:tc>
        <w:tc>
          <w:tcPr>
            <w:tcW w:w="1756" w:type="dxa"/>
            <w:tcBorders>
              <w:top w:val="nil"/>
              <w:left w:val="nil"/>
              <w:bottom w:val="single" w:sz="4" w:space="0" w:color="auto"/>
              <w:right w:val="single" w:sz="4" w:space="0" w:color="auto"/>
            </w:tcBorders>
            <w:shd w:val="clear" w:color="auto" w:fill="auto"/>
            <w:vAlign w:val="center"/>
            <w:tcPrChange w:id="2151" w:author="HO SY THE" w:date="2016-04-06T14:38: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152" w:author="HUYHOANG" w:date="2003-01-01T00:19:00Z"/>
              </w:numPr>
              <w:spacing w:after="120"/>
              <w:jc w:val="both"/>
              <w:rPr>
                <w:ins w:id="2153" w:author="HUYHOANG" w:date="2003-01-01T00:19:00Z"/>
                <w:del w:id="2154" w:author="baovv" w:date="2016-04-08T14:48:00Z"/>
                <w:rFonts w:ascii="Times New Roman" w:hAnsi="Times New Roman"/>
                <w:bCs/>
                <w:sz w:val="28"/>
                <w:szCs w:val="28"/>
                <w:lang w:val="pt-BR"/>
                <w:rPrChange w:id="2155" w:author="baovv" w:date="2016-04-08T15:12:00Z">
                  <w:rPr>
                    <w:ins w:id="2156" w:author="HUYHOANG" w:date="2003-01-01T00:19:00Z"/>
                    <w:del w:id="2157" w:author="baovv" w:date="2016-04-08T14:48:00Z"/>
                    <w:color w:val="000000"/>
                    <w:sz w:val="26"/>
                    <w:szCs w:val="26"/>
                  </w:rPr>
                </w:rPrChange>
              </w:rPr>
              <w:pPrChange w:id="2158" w:author="HUYHOANG" w:date="2003-01-01T00:19:00Z">
                <w:pPr/>
              </w:pPrChange>
            </w:pPr>
            <w:ins w:id="2159" w:author="HUYHOANG" w:date="2003-01-01T00:19:00Z">
              <w:del w:id="2160" w:author="baovv" w:date="2016-04-08T14:48:00Z">
                <w:r w:rsidRPr="00982491">
                  <w:rPr>
                    <w:rFonts w:ascii="Times New Roman" w:hAnsi="Times New Roman"/>
                    <w:bCs/>
                    <w:sz w:val="28"/>
                    <w:szCs w:val="28"/>
                    <w:lang w:val="pt-BR"/>
                    <w:rPrChange w:id="2161" w:author="baovv" w:date="2016-04-08T15:12:00Z">
                      <w:rPr>
                        <w:color w:val="000000"/>
                        <w:sz w:val="26"/>
                        <w:szCs w:val="26"/>
                      </w:rPr>
                    </w:rPrChange>
                  </w:rPr>
                  <w:delText xml:space="preserve">0914793433 </w:delText>
                </w:r>
              </w:del>
            </w:ins>
          </w:p>
        </w:tc>
        <w:tc>
          <w:tcPr>
            <w:tcW w:w="1747" w:type="dxa"/>
            <w:tcBorders>
              <w:top w:val="nil"/>
              <w:left w:val="nil"/>
              <w:bottom w:val="single" w:sz="4" w:space="0" w:color="auto"/>
              <w:right w:val="single" w:sz="4" w:space="0" w:color="auto"/>
            </w:tcBorders>
            <w:shd w:val="clear" w:color="auto" w:fill="auto"/>
            <w:vAlign w:val="center"/>
            <w:tcPrChange w:id="2162" w:author="HO SY THE" w:date="2016-04-06T14:38:00Z">
              <w:tcPr>
                <w:tcW w:w="1267"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163" w:author="HUYHOANG" w:date="2003-01-01T00:19:00Z"/>
              </w:numPr>
              <w:spacing w:after="120"/>
              <w:jc w:val="both"/>
              <w:rPr>
                <w:ins w:id="2164" w:author="HUYHOANG" w:date="2003-01-01T00:19:00Z"/>
                <w:del w:id="2165" w:author="baovv" w:date="2016-04-08T14:48:00Z"/>
                <w:rFonts w:ascii="Times New Roman" w:hAnsi="Times New Roman"/>
                <w:bCs/>
                <w:sz w:val="28"/>
                <w:szCs w:val="28"/>
                <w:lang w:val="pt-BR"/>
                <w:rPrChange w:id="2166" w:author="baovv" w:date="2016-04-08T15:12:00Z">
                  <w:rPr>
                    <w:ins w:id="2167" w:author="HUYHOANG" w:date="2003-01-01T00:19:00Z"/>
                    <w:del w:id="2168" w:author="baovv" w:date="2016-04-08T14:48:00Z"/>
                    <w:color w:val="000000"/>
                    <w:sz w:val="26"/>
                    <w:szCs w:val="26"/>
                  </w:rPr>
                </w:rPrChange>
              </w:rPr>
              <w:pPrChange w:id="2169" w:author="HUYHOANG" w:date="2003-01-01T00:19:00Z">
                <w:pPr/>
              </w:pPrChange>
            </w:pPr>
            <w:ins w:id="2170" w:author="HUYHOANG" w:date="2003-01-01T00:19:00Z">
              <w:del w:id="2171" w:author="baovv" w:date="2016-04-08T14:48:00Z">
                <w:r w:rsidRPr="00982491">
                  <w:rPr>
                    <w:rFonts w:ascii="Times New Roman" w:hAnsi="Times New Roman"/>
                    <w:bCs/>
                    <w:sz w:val="28"/>
                    <w:szCs w:val="28"/>
                    <w:lang w:val="pt-BR"/>
                    <w:rPrChange w:id="2172" w:author="baovv" w:date="2016-04-08T15:12:00Z">
                      <w:rPr>
                        <w:color w:val="000000"/>
                        <w:sz w:val="26"/>
                        <w:szCs w:val="26"/>
                      </w:rPr>
                    </w:rPrChange>
                  </w:rPr>
                  <w:delText> </w:delText>
                </w:r>
              </w:del>
            </w:ins>
            <w:ins w:id="2173" w:author="HUYHOANG" w:date="2003-01-01T00:21:00Z">
              <w:del w:id="2174" w:author="baovv" w:date="2016-04-08T14:48:00Z">
                <w:r w:rsidR="00D65FF5">
                  <w:rPr>
                    <w:rFonts w:ascii="Times New Roman" w:hAnsi="Times New Roman"/>
                    <w:bCs/>
                    <w:sz w:val="28"/>
                    <w:szCs w:val="28"/>
                    <w:lang w:val="pt-BR"/>
                  </w:rPr>
                  <w:delText> 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175"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176" w:author="HUYHOANG" w:date="2003-01-01T00:19:00Z"/>
              </w:numPr>
              <w:spacing w:after="120"/>
              <w:jc w:val="both"/>
              <w:rPr>
                <w:ins w:id="2177" w:author="HUYHOANG" w:date="2003-01-01T00:19:00Z"/>
                <w:del w:id="2178" w:author="baovv" w:date="2016-04-08T14:48:00Z"/>
                <w:rFonts w:ascii="Times New Roman" w:hAnsi="Times New Roman"/>
                <w:bCs/>
                <w:sz w:val="28"/>
                <w:szCs w:val="28"/>
                <w:lang w:val="pt-BR"/>
                <w:rPrChange w:id="2179" w:author="baovv" w:date="2016-04-08T15:12:00Z">
                  <w:rPr>
                    <w:ins w:id="2180" w:author="HUYHOANG" w:date="2003-01-01T00:19:00Z"/>
                    <w:del w:id="2181" w:author="baovv" w:date="2016-04-08T14:48:00Z"/>
                    <w:color w:val="000000"/>
                    <w:sz w:val="26"/>
                    <w:szCs w:val="26"/>
                  </w:rPr>
                </w:rPrChange>
              </w:rPr>
              <w:pPrChange w:id="2182" w:author="HUYHOANG" w:date="2003-01-01T00:19:00Z">
                <w:pPr/>
              </w:pPrChange>
            </w:pPr>
            <w:ins w:id="2183" w:author="HUYHOANG" w:date="2003-01-01T00:19:00Z">
              <w:del w:id="2184" w:author="baovv" w:date="2016-04-08T14:48:00Z">
                <w:r w:rsidRPr="00982491">
                  <w:rPr>
                    <w:rFonts w:ascii="Times New Roman" w:hAnsi="Times New Roman"/>
                    <w:bCs/>
                    <w:sz w:val="28"/>
                    <w:szCs w:val="28"/>
                    <w:lang w:val="pt-BR"/>
                    <w:rPrChange w:id="2185" w:author="baovv" w:date="2016-04-08T15:12:00Z">
                      <w:rPr>
                        <w:color w:val="000000"/>
                        <w:sz w:val="26"/>
                        <w:szCs w:val="26"/>
                      </w:rPr>
                    </w:rPrChange>
                  </w:rPr>
                  <w:delText> </w:delText>
                </w:r>
              </w:del>
            </w:ins>
          </w:p>
        </w:tc>
      </w:tr>
      <w:tr w:rsidR="00457C4E" w:rsidRPr="000D5FAC" w:rsidDel="00404D43" w:rsidTr="00BE26FF">
        <w:trPr>
          <w:trHeight w:val="600"/>
          <w:ins w:id="2186" w:author="HUYHOANG" w:date="2003-01-01T00:19:00Z"/>
          <w:del w:id="2187" w:author="baovv" w:date="2016-04-08T14:48:00Z"/>
          <w:trPrChange w:id="2188" w:author="HO SY THE" w:date="2016-04-06T14:38:00Z">
            <w:trPr>
              <w:trHeight w:val="6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189"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190" w:author="HUYHOANG" w:date="2003-01-01T00:19:00Z"/>
              </w:numPr>
              <w:spacing w:after="120"/>
              <w:jc w:val="both"/>
              <w:rPr>
                <w:ins w:id="2191" w:author="HUYHOANG" w:date="2003-01-01T00:19:00Z"/>
                <w:del w:id="2192" w:author="baovv" w:date="2016-04-08T14:48:00Z"/>
                <w:rFonts w:ascii="Times New Roman" w:hAnsi="Times New Roman"/>
                <w:bCs/>
                <w:sz w:val="28"/>
                <w:szCs w:val="28"/>
                <w:lang w:val="pt-BR"/>
                <w:rPrChange w:id="2193" w:author="baovv" w:date="2016-04-08T15:12:00Z">
                  <w:rPr>
                    <w:ins w:id="2194" w:author="HUYHOANG" w:date="2003-01-01T00:19:00Z"/>
                    <w:del w:id="2195" w:author="baovv" w:date="2016-04-08T14:48:00Z"/>
                    <w:color w:val="000000"/>
                    <w:sz w:val="26"/>
                    <w:szCs w:val="26"/>
                  </w:rPr>
                </w:rPrChange>
              </w:rPr>
              <w:pPrChange w:id="2196" w:author="HUYHOANG" w:date="2003-01-01T00:19:00Z">
                <w:pPr>
                  <w:jc w:val="center"/>
                </w:pPr>
              </w:pPrChange>
            </w:pPr>
            <w:ins w:id="2197" w:author="HUYHOANG" w:date="2003-01-01T00:19:00Z">
              <w:del w:id="2198" w:author="baovv" w:date="2016-04-08T14:48:00Z">
                <w:r w:rsidRPr="00982491">
                  <w:rPr>
                    <w:rFonts w:ascii="Times New Roman" w:hAnsi="Times New Roman"/>
                    <w:bCs/>
                    <w:sz w:val="28"/>
                    <w:szCs w:val="28"/>
                    <w:lang w:val="pt-BR"/>
                    <w:rPrChange w:id="2199" w:author="baovv" w:date="2016-04-08T15:12:00Z">
                      <w:rPr>
                        <w:color w:val="000000"/>
                        <w:sz w:val="26"/>
                        <w:szCs w:val="26"/>
                      </w:rPr>
                    </w:rPrChange>
                  </w:rPr>
                  <w:lastRenderedPageBreak/>
                  <w:delText>3</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200" w:author="HO SY THE" w:date="2016-04-06T14:38:00Z">
              <w:tcPr>
                <w:tcW w:w="214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201" w:author="HUYHOANG" w:date="2003-01-01T00:19:00Z"/>
              </w:numPr>
              <w:spacing w:after="120"/>
              <w:jc w:val="both"/>
              <w:rPr>
                <w:ins w:id="2202" w:author="HUYHOANG" w:date="2003-01-01T00:19:00Z"/>
                <w:del w:id="2203" w:author="baovv" w:date="2016-04-08T14:48:00Z"/>
                <w:rFonts w:ascii="Times New Roman" w:hAnsi="Times New Roman"/>
                <w:bCs/>
                <w:sz w:val="28"/>
                <w:szCs w:val="28"/>
                <w:lang w:val="pt-BR"/>
                <w:rPrChange w:id="2204" w:author="baovv" w:date="2016-04-08T15:12:00Z">
                  <w:rPr>
                    <w:ins w:id="2205" w:author="HUYHOANG" w:date="2003-01-01T00:19:00Z"/>
                    <w:del w:id="2206" w:author="baovv" w:date="2016-04-08T14:48:00Z"/>
                    <w:color w:val="000000"/>
                    <w:sz w:val="26"/>
                    <w:szCs w:val="26"/>
                  </w:rPr>
                </w:rPrChange>
              </w:rPr>
              <w:pPrChange w:id="2207" w:author="HUYHOANG" w:date="2003-01-01T00:19:00Z">
                <w:pPr/>
              </w:pPrChange>
            </w:pPr>
            <w:ins w:id="2208" w:author="HUYHOANG" w:date="2003-01-01T00:19:00Z">
              <w:del w:id="2209" w:author="baovv" w:date="2016-04-08T14:48:00Z">
                <w:r w:rsidRPr="00982491">
                  <w:rPr>
                    <w:rFonts w:ascii="Times New Roman" w:hAnsi="Times New Roman"/>
                    <w:bCs/>
                    <w:sz w:val="28"/>
                    <w:szCs w:val="28"/>
                    <w:lang w:val="pt-BR"/>
                    <w:rPrChange w:id="2210" w:author="baovv" w:date="2016-04-08T15:12:00Z">
                      <w:rPr>
                        <w:color w:val="000000"/>
                        <w:sz w:val="26"/>
                        <w:szCs w:val="26"/>
                      </w:rPr>
                    </w:rPrChange>
                  </w:rPr>
                  <w:delText>Tổng công ty CP xây d</w:delText>
                </w:r>
                <w:r w:rsidRPr="00982491">
                  <w:rPr>
                    <w:rFonts w:ascii="Times New Roman" w:hAnsi="Times New Roman" w:hint="eastAsia"/>
                    <w:bCs/>
                    <w:sz w:val="28"/>
                    <w:szCs w:val="28"/>
                    <w:lang w:val="pt-BR"/>
                    <w:rPrChange w:id="2211" w:author="baovv" w:date="2016-04-08T15:12:00Z">
                      <w:rPr>
                        <w:rFonts w:hint="eastAsia"/>
                        <w:color w:val="000000"/>
                        <w:sz w:val="26"/>
                        <w:szCs w:val="26"/>
                      </w:rPr>
                    </w:rPrChange>
                  </w:rPr>
                  <w:delText>ự</w:delText>
                </w:r>
                <w:r w:rsidRPr="00982491">
                  <w:rPr>
                    <w:rFonts w:ascii="Times New Roman" w:hAnsi="Times New Roman"/>
                    <w:bCs/>
                    <w:sz w:val="28"/>
                    <w:szCs w:val="28"/>
                    <w:lang w:val="pt-BR"/>
                    <w:rPrChange w:id="2212" w:author="baovv" w:date="2016-04-08T15:12:00Z">
                      <w:rPr>
                        <w:color w:val="000000"/>
                        <w:sz w:val="26"/>
                        <w:szCs w:val="26"/>
                      </w:rPr>
                    </w:rPrChange>
                  </w:rPr>
                  <w:delText xml:space="preserve">ng </w:delText>
                </w:r>
                <w:r w:rsidRPr="00982491">
                  <w:rPr>
                    <w:rFonts w:ascii="Times New Roman" w:hAnsi="Times New Roman" w:hint="eastAsia"/>
                    <w:bCs/>
                    <w:sz w:val="28"/>
                    <w:szCs w:val="28"/>
                    <w:lang w:val="pt-BR"/>
                    <w:rPrChange w:id="2213"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214" w:author="baovv" w:date="2016-04-08T15:12:00Z">
                      <w:rPr>
                        <w:color w:val="000000"/>
                        <w:sz w:val="26"/>
                        <w:szCs w:val="26"/>
                      </w:rPr>
                    </w:rPrChange>
                  </w:rPr>
                  <w:delText>iện Việt nam</w:delText>
                </w:r>
              </w:del>
            </w:ins>
          </w:p>
        </w:tc>
        <w:tc>
          <w:tcPr>
            <w:tcW w:w="2749" w:type="dxa"/>
            <w:tcBorders>
              <w:top w:val="nil"/>
              <w:left w:val="nil"/>
              <w:bottom w:val="single" w:sz="4" w:space="0" w:color="auto"/>
              <w:right w:val="single" w:sz="4" w:space="0" w:color="auto"/>
            </w:tcBorders>
            <w:shd w:val="clear" w:color="auto" w:fill="auto"/>
            <w:vAlign w:val="center"/>
            <w:tcPrChange w:id="2215" w:author="HO SY THE" w:date="2016-04-06T14:38:00Z">
              <w:tcPr>
                <w:tcW w:w="2749"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216" w:author="HUYHOANG" w:date="2003-01-01T00:19:00Z"/>
              </w:numPr>
              <w:spacing w:after="120"/>
              <w:jc w:val="both"/>
              <w:rPr>
                <w:ins w:id="2217" w:author="HUYHOANG" w:date="2003-01-01T00:19:00Z"/>
                <w:del w:id="2218" w:author="baovv" w:date="2016-04-08T14:48:00Z"/>
                <w:rFonts w:ascii="Times New Roman" w:hAnsi="Times New Roman"/>
                <w:bCs/>
                <w:sz w:val="28"/>
                <w:szCs w:val="28"/>
                <w:lang w:val="pt-BR"/>
                <w:rPrChange w:id="2219" w:author="baovv" w:date="2016-04-08T15:12:00Z">
                  <w:rPr>
                    <w:ins w:id="2220" w:author="HUYHOANG" w:date="2003-01-01T00:19:00Z"/>
                    <w:del w:id="2221" w:author="baovv" w:date="2016-04-08T14:48:00Z"/>
                    <w:color w:val="000000"/>
                    <w:sz w:val="26"/>
                    <w:szCs w:val="26"/>
                  </w:rPr>
                </w:rPrChange>
              </w:rPr>
              <w:pPrChange w:id="2222" w:author="HUYHOANG" w:date="2003-01-01T00:19:00Z">
                <w:pPr/>
              </w:pPrChange>
            </w:pPr>
            <w:ins w:id="2223" w:author="HUYHOANG" w:date="2003-01-01T00:19:00Z">
              <w:del w:id="2224" w:author="baovv" w:date="2016-04-08T14:48:00Z">
                <w:r w:rsidRPr="00982491">
                  <w:rPr>
                    <w:rFonts w:ascii="Times New Roman" w:hAnsi="Times New Roman"/>
                    <w:bCs/>
                    <w:sz w:val="28"/>
                    <w:szCs w:val="28"/>
                    <w:lang w:val="pt-BR"/>
                    <w:rPrChange w:id="2225" w:author="baovv" w:date="2016-04-08T15:12:00Z">
                      <w:rPr>
                        <w:color w:val="000000"/>
                        <w:sz w:val="26"/>
                        <w:szCs w:val="26"/>
                      </w:rPr>
                    </w:rPrChange>
                  </w:rPr>
                  <w:delText>344- Phan Châu Trinh, Ph</w:delText>
                </w:r>
                <w:r w:rsidRPr="00982491">
                  <w:rPr>
                    <w:rFonts w:ascii="Times New Roman" w:hAnsi="Times New Roman" w:hint="eastAsia"/>
                    <w:bCs/>
                    <w:sz w:val="28"/>
                    <w:szCs w:val="28"/>
                    <w:lang w:val="pt-BR"/>
                    <w:rPrChange w:id="2226" w:author="baovv" w:date="2016-04-08T15:12:00Z">
                      <w:rPr>
                        <w:rFonts w:hint="eastAsia"/>
                        <w:color w:val="000000"/>
                        <w:sz w:val="26"/>
                        <w:szCs w:val="26"/>
                      </w:rPr>
                    </w:rPrChange>
                  </w:rPr>
                  <w:delText>ườ</w:delText>
                </w:r>
                <w:r w:rsidRPr="00982491">
                  <w:rPr>
                    <w:rFonts w:ascii="Times New Roman" w:hAnsi="Times New Roman"/>
                    <w:bCs/>
                    <w:sz w:val="28"/>
                    <w:szCs w:val="28"/>
                    <w:lang w:val="pt-BR"/>
                    <w:rPrChange w:id="2227" w:author="baovv" w:date="2016-04-08T15:12:00Z">
                      <w:rPr>
                        <w:color w:val="000000"/>
                        <w:sz w:val="26"/>
                        <w:szCs w:val="26"/>
                      </w:rPr>
                    </w:rPrChange>
                  </w:rPr>
                  <w:delText xml:space="preserve">ng Hải Châu, TP </w:delText>
                </w:r>
                <w:r w:rsidRPr="00982491">
                  <w:rPr>
                    <w:rFonts w:ascii="Times New Roman" w:hAnsi="Times New Roman" w:hint="eastAsia"/>
                    <w:bCs/>
                    <w:sz w:val="28"/>
                    <w:szCs w:val="28"/>
                    <w:lang w:val="pt-BR"/>
                    <w:rPrChange w:id="2228"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229" w:author="baovv" w:date="2016-04-08T15:12:00Z">
                      <w:rPr>
                        <w:color w:val="000000"/>
                        <w:sz w:val="26"/>
                        <w:szCs w:val="26"/>
                      </w:rPr>
                    </w:rPrChange>
                  </w:rPr>
                  <w:delText>à N</w:delText>
                </w:r>
                <w:r w:rsidRPr="00982491">
                  <w:rPr>
                    <w:rFonts w:ascii="Times New Roman" w:hAnsi="Times New Roman" w:hint="eastAsia"/>
                    <w:bCs/>
                    <w:sz w:val="28"/>
                    <w:szCs w:val="28"/>
                    <w:lang w:val="pt-BR"/>
                    <w:rPrChange w:id="2230"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231" w:author="baovv" w:date="2016-04-08T15:12:00Z">
                      <w:rPr>
                        <w:color w:val="000000"/>
                        <w:sz w:val="26"/>
                        <w:szCs w:val="26"/>
                      </w:rPr>
                    </w:rPrChange>
                  </w:rPr>
                  <w:delText>ng</w:delText>
                </w:r>
              </w:del>
            </w:ins>
          </w:p>
        </w:tc>
        <w:tc>
          <w:tcPr>
            <w:tcW w:w="1756" w:type="dxa"/>
            <w:tcBorders>
              <w:top w:val="nil"/>
              <w:left w:val="nil"/>
              <w:bottom w:val="single" w:sz="4" w:space="0" w:color="auto"/>
              <w:right w:val="single" w:sz="4" w:space="0" w:color="auto"/>
            </w:tcBorders>
            <w:shd w:val="clear" w:color="auto" w:fill="auto"/>
            <w:vAlign w:val="center"/>
            <w:tcPrChange w:id="2232" w:author="HO SY THE" w:date="2016-04-06T14:38: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233" w:author="HUYHOANG" w:date="2003-01-01T00:19:00Z"/>
              </w:numPr>
              <w:spacing w:after="120"/>
              <w:jc w:val="both"/>
              <w:rPr>
                <w:ins w:id="2234" w:author="HUYHOANG" w:date="2003-01-01T00:19:00Z"/>
                <w:del w:id="2235" w:author="baovv" w:date="2016-04-08T14:48:00Z"/>
                <w:rFonts w:ascii="Times New Roman" w:hAnsi="Times New Roman"/>
                <w:bCs/>
                <w:sz w:val="28"/>
                <w:szCs w:val="28"/>
                <w:lang w:val="pt-BR"/>
                <w:rPrChange w:id="2236" w:author="baovv" w:date="2016-04-08T15:12:00Z">
                  <w:rPr>
                    <w:ins w:id="2237" w:author="HUYHOANG" w:date="2003-01-01T00:19:00Z"/>
                    <w:del w:id="2238" w:author="baovv" w:date="2016-04-08T14:48:00Z"/>
                    <w:color w:val="000000"/>
                    <w:sz w:val="26"/>
                    <w:szCs w:val="26"/>
                  </w:rPr>
                </w:rPrChange>
              </w:rPr>
              <w:pPrChange w:id="2239" w:author="HUYHOANG" w:date="2003-01-01T00:19:00Z">
                <w:pPr/>
              </w:pPrChange>
            </w:pPr>
            <w:ins w:id="2240" w:author="HUYHOANG" w:date="2003-01-01T00:19:00Z">
              <w:del w:id="2241" w:author="baovv" w:date="2016-04-08T14:48:00Z">
                <w:r w:rsidRPr="00982491">
                  <w:rPr>
                    <w:rFonts w:ascii="Times New Roman" w:hAnsi="Times New Roman"/>
                    <w:bCs/>
                    <w:sz w:val="28"/>
                    <w:szCs w:val="28"/>
                    <w:lang w:val="pt-BR"/>
                    <w:rPrChange w:id="2242" w:author="baovv" w:date="2016-04-08T15:12:00Z">
                      <w:rPr>
                        <w:color w:val="000000"/>
                        <w:sz w:val="26"/>
                        <w:szCs w:val="26"/>
                      </w:rPr>
                    </w:rPrChange>
                  </w:rPr>
                  <w:delText>0916999348</w:delText>
                </w:r>
              </w:del>
            </w:ins>
          </w:p>
        </w:tc>
        <w:tc>
          <w:tcPr>
            <w:tcW w:w="1747" w:type="dxa"/>
            <w:tcBorders>
              <w:top w:val="nil"/>
              <w:left w:val="nil"/>
              <w:bottom w:val="single" w:sz="4" w:space="0" w:color="auto"/>
              <w:right w:val="single" w:sz="4" w:space="0" w:color="auto"/>
            </w:tcBorders>
            <w:shd w:val="clear" w:color="auto" w:fill="auto"/>
            <w:vAlign w:val="center"/>
            <w:tcPrChange w:id="2243" w:author="HO SY THE" w:date="2016-04-06T14:38:00Z">
              <w:tcPr>
                <w:tcW w:w="1267"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244" w:author="HUYHOANG" w:date="2003-01-01T00:19:00Z"/>
              </w:numPr>
              <w:spacing w:after="120"/>
              <w:jc w:val="both"/>
              <w:rPr>
                <w:ins w:id="2245" w:author="HUYHOANG" w:date="2003-01-01T00:19:00Z"/>
                <w:del w:id="2246" w:author="baovv" w:date="2016-04-08T14:48:00Z"/>
                <w:rFonts w:ascii="Times New Roman" w:hAnsi="Times New Roman"/>
                <w:bCs/>
                <w:sz w:val="28"/>
                <w:szCs w:val="28"/>
                <w:lang w:val="pt-BR"/>
                <w:rPrChange w:id="2247" w:author="baovv" w:date="2016-04-08T15:12:00Z">
                  <w:rPr>
                    <w:ins w:id="2248" w:author="HUYHOANG" w:date="2003-01-01T00:19:00Z"/>
                    <w:del w:id="2249" w:author="baovv" w:date="2016-04-08T14:48:00Z"/>
                    <w:color w:val="000000"/>
                    <w:sz w:val="26"/>
                    <w:szCs w:val="26"/>
                  </w:rPr>
                </w:rPrChange>
              </w:rPr>
              <w:pPrChange w:id="2250" w:author="HUYHOANG" w:date="2003-01-01T00:19:00Z">
                <w:pPr/>
              </w:pPrChange>
            </w:pPr>
            <w:ins w:id="2251" w:author="HUYHOANG" w:date="2003-01-01T00:19:00Z">
              <w:del w:id="2252" w:author="baovv" w:date="2016-04-08T14:48:00Z">
                <w:r w:rsidRPr="00982491">
                  <w:rPr>
                    <w:rFonts w:ascii="Times New Roman" w:hAnsi="Times New Roman"/>
                    <w:bCs/>
                    <w:sz w:val="28"/>
                    <w:szCs w:val="28"/>
                    <w:lang w:val="pt-BR"/>
                    <w:rPrChange w:id="2253" w:author="baovv" w:date="2016-04-08T15:12:00Z">
                      <w:rPr>
                        <w:color w:val="000000"/>
                        <w:sz w:val="26"/>
                        <w:szCs w:val="26"/>
                      </w:rPr>
                    </w:rPrChange>
                  </w:rPr>
                  <w:delText> </w:delText>
                </w:r>
              </w:del>
            </w:ins>
            <w:ins w:id="2254" w:author="HUYHOANG" w:date="2003-01-01T00:21:00Z">
              <w:del w:id="2255" w:author="baovv" w:date="2016-04-08T14:48:00Z">
                <w:r w:rsidR="00D65FF5">
                  <w:rPr>
                    <w:rFonts w:ascii="Times New Roman" w:hAnsi="Times New Roman"/>
                    <w:bCs/>
                    <w:sz w:val="28"/>
                    <w:szCs w:val="28"/>
                    <w:lang w:val="pt-BR"/>
                  </w:rPr>
                  <w:delText> 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256"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257" w:author="HUYHOANG" w:date="2003-01-01T00:19:00Z"/>
              </w:numPr>
              <w:spacing w:after="120"/>
              <w:jc w:val="both"/>
              <w:rPr>
                <w:ins w:id="2258" w:author="HUYHOANG" w:date="2003-01-01T00:19:00Z"/>
                <w:del w:id="2259" w:author="baovv" w:date="2016-04-08T14:48:00Z"/>
                <w:rFonts w:ascii="Times New Roman" w:hAnsi="Times New Roman"/>
                <w:bCs/>
                <w:sz w:val="28"/>
                <w:szCs w:val="28"/>
                <w:lang w:val="pt-BR"/>
                <w:rPrChange w:id="2260" w:author="baovv" w:date="2016-04-08T15:12:00Z">
                  <w:rPr>
                    <w:ins w:id="2261" w:author="HUYHOANG" w:date="2003-01-01T00:19:00Z"/>
                    <w:del w:id="2262" w:author="baovv" w:date="2016-04-08T14:48:00Z"/>
                    <w:color w:val="000000"/>
                    <w:sz w:val="26"/>
                    <w:szCs w:val="26"/>
                  </w:rPr>
                </w:rPrChange>
              </w:rPr>
              <w:pPrChange w:id="2263" w:author="HUYHOANG" w:date="2003-01-01T00:19:00Z">
                <w:pPr/>
              </w:pPrChange>
            </w:pPr>
            <w:ins w:id="2264" w:author="HUYHOANG" w:date="2003-01-01T00:19:00Z">
              <w:del w:id="2265" w:author="baovv" w:date="2016-04-08T14:48:00Z">
                <w:r w:rsidRPr="00982491">
                  <w:rPr>
                    <w:rFonts w:ascii="Times New Roman" w:hAnsi="Times New Roman"/>
                    <w:bCs/>
                    <w:sz w:val="28"/>
                    <w:szCs w:val="28"/>
                    <w:lang w:val="pt-BR"/>
                    <w:rPrChange w:id="2266" w:author="baovv" w:date="2016-04-08T15:12:00Z">
                      <w:rPr>
                        <w:color w:val="000000"/>
                        <w:sz w:val="26"/>
                        <w:szCs w:val="26"/>
                      </w:rPr>
                    </w:rPrChange>
                  </w:rPr>
                  <w:delText> </w:delText>
                </w:r>
              </w:del>
            </w:ins>
          </w:p>
        </w:tc>
      </w:tr>
      <w:tr w:rsidR="00457C4E" w:rsidRPr="000D5FAC" w:rsidDel="00404D43" w:rsidTr="00BE26FF">
        <w:trPr>
          <w:trHeight w:val="300"/>
          <w:ins w:id="2267" w:author="HUYHOANG" w:date="2003-01-01T00:19:00Z"/>
          <w:del w:id="2268" w:author="baovv" w:date="2016-04-08T14:48:00Z"/>
          <w:trPrChange w:id="2269" w:author="HO SY THE" w:date="2016-04-06T14:38:00Z">
            <w:trPr>
              <w:trHeight w:val="3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270"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271" w:author="HUYHOANG" w:date="2003-01-01T00:19:00Z"/>
              </w:numPr>
              <w:spacing w:after="120"/>
              <w:jc w:val="both"/>
              <w:rPr>
                <w:ins w:id="2272" w:author="HUYHOANG" w:date="2003-01-01T00:19:00Z"/>
                <w:del w:id="2273" w:author="baovv" w:date="2016-04-08T14:48:00Z"/>
                <w:rFonts w:ascii="Times New Roman" w:hAnsi="Times New Roman"/>
                <w:bCs/>
                <w:sz w:val="28"/>
                <w:szCs w:val="28"/>
                <w:lang w:val="pt-BR"/>
                <w:rPrChange w:id="2274" w:author="baovv" w:date="2016-04-08T15:12:00Z">
                  <w:rPr>
                    <w:ins w:id="2275" w:author="HUYHOANG" w:date="2003-01-01T00:19:00Z"/>
                    <w:del w:id="2276" w:author="baovv" w:date="2016-04-08T14:48:00Z"/>
                    <w:color w:val="000000"/>
                    <w:sz w:val="26"/>
                    <w:szCs w:val="26"/>
                  </w:rPr>
                </w:rPrChange>
              </w:rPr>
              <w:pPrChange w:id="2277" w:author="HUYHOANG" w:date="2003-01-01T00:19:00Z">
                <w:pPr>
                  <w:jc w:val="center"/>
                </w:pPr>
              </w:pPrChange>
            </w:pPr>
            <w:ins w:id="2278" w:author="HUYHOANG" w:date="2003-01-01T00:19:00Z">
              <w:del w:id="2279" w:author="baovv" w:date="2016-04-08T14:48:00Z">
                <w:r w:rsidRPr="00982491">
                  <w:rPr>
                    <w:rFonts w:ascii="Times New Roman" w:hAnsi="Times New Roman"/>
                    <w:bCs/>
                    <w:sz w:val="28"/>
                    <w:szCs w:val="28"/>
                    <w:lang w:val="pt-BR"/>
                    <w:rPrChange w:id="2280" w:author="baovv" w:date="2016-04-08T15:12:00Z">
                      <w:rPr>
                        <w:color w:val="000000"/>
                        <w:sz w:val="26"/>
                        <w:szCs w:val="26"/>
                      </w:rPr>
                    </w:rPrChange>
                  </w:rPr>
                  <w:delText>4</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281" w:author="HO SY THE" w:date="2016-04-06T14:38:00Z">
              <w:tcPr>
                <w:tcW w:w="214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282" w:author="HUYHOANG" w:date="2003-01-01T00:19:00Z"/>
              </w:numPr>
              <w:spacing w:after="120"/>
              <w:jc w:val="both"/>
              <w:rPr>
                <w:ins w:id="2283" w:author="HUYHOANG" w:date="2003-01-01T00:19:00Z"/>
                <w:del w:id="2284" w:author="baovv" w:date="2016-04-08T14:48:00Z"/>
                <w:rFonts w:ascii="Times New Roman" w:hAnsi="Times New Roman"/>
                <w:bCs/>
                <w:sz w:val="28"/>
                <w:szCs w:val="28"/>
                <w:lang w:val="pt-BR"/>
                <w:rPrChange w:id="2285" w:author="baovv" w:date="2016-04-08T15:12:00Z">
                  <w:rPr>
                    <w:ins w:id="2286" w:author="HUYHOANG" w:date="2003-01-01T00:19:00Z"/>
                    <w:del w:id="2287" w:author="baovv" w:date="2016-04-08T14:48:00Z"/>
                    <w:color w:val="000000"/>
                    <w:sz w:val="26"/>
                    <w:szCs w:val="26"/>
                  </w:rPr>
                </w:rPrChange>
              </w:rPr>
              <w:pPrChange w:id="2288" w:author="HUYHOANG" w:date="2003-01-01T00:19:00Z">
                <w:pPr/>
              </w:pPrChange>
            </w:pPr>
            <w:ins w:id="2289" w:author="HUYHOANG" w:date="2003-01-01T00:19:00Z">
              <w:del w:id="2290" w:author="baovv" w:date="2016-04-08T14:48:00Z">
                <w:r w:rsidRPr="00982491">
                  <w:rPr>
                    <w:rFonts w:ascii="Times New Roman" w:hAnsi="Times New Roman"/>
                    <w:bCs/>
                    <w:sz w:val="28"/>
                    <w:szCs w:val="28"/>
                    <w:lang w:val="pt-BR"/>
                    <w:rPrChange w:id="2291" w:author="baovv" w:date="2016-04-08T15:12:00Z">
                      <w:rPr>
                        <w:color w:val="000000"/>
                        <w:sz w:val="26"/>
                        <w:szCs w:val="26"/>
                      </w:rPr>
                    </w:rPrChange>
                  </w:rPr>
                  <w:delText>Công ty CP xây l</w:delText>
                </w:r>
                <w:r w:rsidRPr="00982491">
                  <w:rPr>
                    <w:rFonts w:ascii="Times New Roman" w:hAnsi="Times New Roman" w:hint="eastAsia"/>
                    <w:bCs/>
                    <w:sz w:val="28"/>
                    <w:szCs w:val="28"/>
                    <w:lang w:val="pt-BR"/>
                    <w:rPrChange w:id="2292"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293" w:author="baovv" w:date="2016-04-08T15:12:00Z">
                      <w:rPr>
                        <w:color w:val="000000"/>
                        <w:sz w:val="26"/>
                        <w:szCs w:val="26"/>
                      </w:rPr>
                    </w:rPrChange>
                  </w:rPr>
                  <w:delText xml:space="preserve">p </w:delText>
                </w:r>
                <w:r w:rsidRPr="00982491">
                  <w:rPr>
                    <w:rFonts w:ascii="Times New Roman" w:hAnsi="Times New Roman" w:hint="eastAsia"/>
                    <w:bCs/>
                    <w:sz w:val="28"/>
                    <w:szCs w:val="28"/>
                    <w:lang w:val="pt-BR"/>
                    <w:rPrChange w:id="2294"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295" w:author="baovv" w:date="2016-04-08T15:12:00Z">
                      <w:rPr>
                        <w:color w:val="000000"/>
                        <w:sz w:val="26"/>
                        <w:szCs w:val="26"/>
                      </w:rPr>
                    </w:rPrChange>
                  </w:rPr>
                  <w:delText>iện 1</w:delText>
                </w:r>
              </w:del>
            </w:ins>
          </w:p>
        </w:tc>
        <w:tc>
          <w:tcPr>
            <w:tcW w:w="2749" w:type="dxa"/>
            <w:tcBorders>
              <w:top w:val="nil"/>
              <w:left w:val="nil"/>
              <w:bottom w:val="single" w:sz="4" w:space="0" w:color="auto"/>
              <w:right w:val="single" w:sz="4" w:space="0" w:color="auto"/>
            </w:tcBorders>
            <w:shd w:val="clear" w:color="auto" w:fill="auto"/>
            <w:vAlign w:val="center"/>
            <w:tcPrChange w:id="2296" w:author="HO SY THE" w:date="2016-04-06T14:38:00Z">
              <w:tcPr>
                <w:tcW w:w="2749"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297" w:author="HUYHOANG" w:date="2003-01-01T00:19:00Z"/>
              </w:numPr>
              <w:spacing w:after="120"/>
              <w:jc w:val="both"/>
              <w:rPr>
                <w:ins w:id="2298" w:author="HUYHOANG" w:date="2003-01-01T00:19:00Z"/>
                <w:del w:id="2299" w:author="baovv" w:date="2016-04-08T14:48:00Z"/>
                <w:rFonts w:ascii="Times New Roman" w:hAnsi="Times New Roman"/>
                <w:bCs/>
                <w:sz w:val="28"/>
                <w:szCs w:val="28"/>
                <w:lang w:val="pt-BR"/>
                <w:rPrChange w:id="2300" w:author="baovv" w:date="2016-04-08T15:12:00Z">
                  <w:rPr>
                    <w:ins w:id="2301" w:author="HUYHOANG" w:date="2003-01-01T00:19:00Z"/>
                    <w:del w:id="2302" w:author="baovv" w:date="2016-04-08T14:48:00Z"/>
                    <w:color w:val="000000"/>
                    <w:sz w:val="26"/>
                    <w:szCs w:val="26"/>
                  </w:rPr>
                </w:rPrChange>
              </w:rPr>
              <w:pPrChange w:id="2303" w:author="HUYHOANG" w:date="2003-01-01T00:19:00Z">
                <w:pPr/>
              </w:pPrChange>
            </w:pPr>
            <w:ins w:id="2304" w:author="HUYHOANG" w:date="2003-01-01T00:19:00Z">
              <w:del w:id="2305" w:author="baovv" w:date="2016-04-08T14:48:00Z">
                <w:r w:rsidRPr="00982491">
                  <w:rPr>
                    <w:rFonts w:ascii="Times New Roman" w:hAnsi="Times New Roman"/>
                    <w:bCs/>
                    <w:sz w:val="28"/>
                    <w:szCs w:val="28"/>
                    <w:lang w:val="pt-BR"/>
                    <w:rPrChange w:id="2306" w:author="baovv" w:date="2016-04-08T15:12:00Z">
                      <w:rPr>
                        <w:color w:val="000000"/>
                        <w:sz w:val="26"/>
                        <w:szCs w:val="26"/>
                      </w:rPr>
                    </w:rPrChange>
                  </w:rPr>
                  <w:delText>583 Nguyễn Trãi, Thanh Xuân, Hà Nội</w:delText>
                </w:r>
              </w:del>
            </w:ins>
          </w:p>
        </w:tc>
        <w:tc>
          <w:tcPr>
            <w:tcW w:w="1756" w:type="dxa"/>
            <w:tcBorders>
              <w:top w:val="nil"/>
              <w:left w:val="nil"/>
              <w:bottom w:val="single" w:sz="4" w:space="0" w:color="auto"/>
              <w:right w:val="single" w:sz="4" w:space="0" w:color="auto"/>
            </w:tcBorders>
            <w:shd w:val="clear" w:color="auto" w:fill="auto"/>
            <w:vAlign w:val="center"/>
            <w:tcPrChange w:id="2307" w:author="HO SY THE" w:date="2016-04-06T14:38: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308" w:author="HUYHOANG" w:date="2003-01-01T00:19:00Z"/>
              </w:numPr>
              <w:spacing w:after="120"/>
              <w:jc w:val="both"/>
              <w:rPr>
                <w:ins w:id="2309" w:author="HUYHOANG" w:date="2003-01-01T00:19:00Z"/>
                <w:del w:id="2310" w:author="baovv" w:date="2016-04-08T14:48:00Z"/>
                <w:rFonts w:ascii="Times New Roman" w:hAnsi="Times New Roman"/>
                <w:bCs/>
                <w:sz w:val="28"/>
                <w:szCs w:val="28"/>
                <w:lang w:val="pt-BR"/>
                <w:rPrChange w:id="2311" w:author="baovv" w:date="2016-04-08T15:12:00Z">
                  <w:rPr>
                    <w:ins w:id="2312" w:author="HUYHOANG" w:date="2003-01-01T00:19:00Z"/>
                    <w:del w:id="2313" w:author="baovv" w:date="2016-04-08T14:48:00Z"/>
                    <w:color w:val="000000"/>
                    <w:sz w:val="26"/>
                    <w:szCs w:val="26"/>
                  </w:rPr>
                </w:rPrChange>
              </w:rPr>
              <w:pPrChange w:id="2314" w:author="HUYHOANG" w:date="2003-01-01T00:19:00Z">
                <w:pPr/>
              </w:pPrChange>
            </w:pPr>
            <w:ins w:id="2315" w:author="HUYHOANG" w:date="2003-01-01T00:19:00Z">
              <w:del w:id="2316" w:author="baovv" w:date="2016-04-08T14:48:00Z">
                <w:r w:rsidRPr="00982491">
                  <w:rPr>
                    <w:rFonts w:ascii="Times New Roman" w:hAnsi="Times New Roman"/>
                    <w:bCs/>
                    <w:sz w:val="28"/>
                    <w:szCs w:val="28"/>
                    <w:lang w:val="pt-BR"/>
                    <w:rPrChange w:id="2317" w:author="baovv" w:date="2016-04-08T15:12:00Z">
                      <w:rPr>
                        <w:color w:val="000000"/>
                        <w:sz w:val="26"/>
                        <w:szCs w:val="26"/>
                      </w:rPr>
                    </w:rPrChange>
                  </w:rPr>
                  <w:delText>04 3845 6329</w:delText>
                </w:r>
              </w:del>
            </w:ins>
          </w:p>
        </w:tc>
        <w:tc>
          <w:tcPr>
            <w:tcW w:w="1747" w:type="dxa"/>
            <w:tcBorders>
              <w:top w:val="nil"/>
              <w:left w:val="nil"/>
              <w:bottom w:val="single" w:sz="4" w:space="0" w:color="auto"/>
              <w:right w:val="single" w:sz="4" w:space="0" w:color="auto"/>
            </w:tcBorders>
            <w:shd w:val="clear" w:color="auto" w:fill="auto"/>
            <w:vAlign w:val="center"/>
            <w:tcPrChange w:id="2318" w:author="HO SY THE" w:date="2016-04-06T14:38:00Z">
              <w:tcPr>
                <w:tcW w:w="1267"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319" w:author="HUYHOANG" w:date="2003-01-01T00:19:00Z"/>
              </w:numPr>
              <w:spacing w:after="120"/>
              <w:jc w:val="both"/>
              <w:rPr>
                <w:ins w:id="2320" w:author="HUYHOANG" w:date="2003-01-01T00:19:00Z"/>
                <w:del w:id="2321" w:author="baovv" w:date="2016-04-08T14:48:00Z"/>
                <w:rFonts w:ascii="Times New Roman" w:hAnsi="Times New Roman"/>
                <w:bCs/>
                <w:sz w:val="28"/>
                <w:szCs w:val="28"/>
                <w:lang w:val="pt-BR"/>
                <w:rPrChange w:id="2322" w:author="baovv" w:date="2016-04-08T15:12:00Z">
                  <w:rPr>
                    <w:ins w:id="2323" w:author="HUYHOANG" w:date="2003-01-01T00:19:00Z"/>
                    <w:del w:id="2324" w:author="baovv" w:date="2016-04-08T14:48:00Z"/>
                    <w:color w:val="000000"/>
                    <w:sz w:val="26"/>
                    <w:szCs w:val="26"/>
                  </w:rPr>
                </w:rPrChange>
              </w:rPr>
              <w:pPrChange w:id="2325" w:author="HUYHOANG" w:date="2003-01-01T00:19:00Z">
                <w:pPr/>
              </w:pPrChange>
            </w:pPr>
            <w:ins w:id="2326" w:author="HUYHOANG" w:date="2003-01-01T00:19:00Z">
              <w:del w:id="2327" w:author="baovv" w:date="2016-04-08T14:48:00Z">
                <w:r w:rsidRPr="00982491">
                  <w:rPr>
                    <w:rFonts w:ascii="Times New Roman" w:hAnsi="Times New Roman"/>
                    <w:bCs/>
                    <w:sz w:val="28"/>
                    <w:szCs w:val="28"/>
                    <w:lang w:val="pt-BR"/>
                    <w:rPrChange w:id="2328" w:author="baovv" w:date="2016-04-08T15:12:00Z">
                      <w:rPr>
                        <w:color w:val="000000"/>
                        <w:sz w:val="26"/>
                        <w:szCs w:val="26"/>
                      </w:rPr>
                    </w:rPrChange>
                  </w:rPr>
                  <w:delText> </w:delText>
                </w:r>
              </w:del>
            </w:ins>
            <w:ins w:id="2329" w:author="HUYHOANG" w:date="2003-01-01T00:21:00Z">
              <w:del w:id="2330" w:author="baovv" w:date="2016-04-08T14:48:00Z">
                <w:r w:rsidR="00D65FF5">
                  <w:rPr>
                    <w:rFonts w:ascii="Times New Roman" w:hAnsi="Times New Roman"/>
                    <w:bCs/>
                    <w:sz w:val="28"/>
                    <w:szCs w:val="28"/>
                    <w:lang w:val="pt-BR"/>
                  </w:rPr>
                  <w:delText> 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331"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332" w:author="HUYHOANG" w:date="2003-01-01T00:19:00Z"/>
              </w:numPr>
              <w:spacing w:after="120"/>
              <w:jc w:val="both"/>
              <w:rPr>
                <w:ins w:id="2333" w:author="HUYHOANG" w:date="2003-01-01T00:19:00Z"/>
                <w:del w:id="2334" w:author="baovv" w:date="2016-04-08T14:48:00Z"/>
                <w:rFonts w:ascii="Times New Roman" w:hAnsi="Times New Roman"/>
                <w:bCs/>
                <w:sz w:val="28"/>
                <w:szCs w:val="28"/>
                <w:lang w:val="pt-BR"/>
                <w:rPrChange w:id="2335" w:author="baovv" w:date="2016-04-08T15:12:00Z">
                  <w:rPr>
                    <w:ins w:id="2336" w:author="HUYHOANG" w:date="2003-01-01T00:19:00Z"/>
                    <w:del w:id="2337" w:author="baovv" w:date="2016-04-08T14:48:00Z"/>
                    <w:color w:val="000000"/>
                    <w:sz w:val="26"/>
                    <w:szCs w:val="26"/>
                  </w:rPr>
                </w:rPrChange>
              </w:rPr>
              <w:pPrChange w:id="2338" w:author="HUYHOANG" w:date="2003-01-01T00:19:00Z">
                <w:pPr/>
              </w:pPrChange>
            </w:pPr>
            <w:ins w:id="2339" w:author="HUYHOANG" w:date="2003-01-01T00:19:00Z">
              <w:del w:id="2340" w:author="baovv" w:date="2016-04-08T14:48:00Z">
                <w:r w:rsidRPr="00982491">
                  <w:rPr>
                    <w:rFonts w:ascii="Times New Roman" w:hAnsi="Times New Roman"/>
                    <w:bCs/>
                    <w:sz w:val="28"/>
                    <w:szCs w:val="28"/>
                    <w:lang w:val="pt-BR"/>
                    <w:rPrChange w:id="2341" w:author="baovv" w:date="2016-04-08T15:12:00Z">
                      <w:rPr>
                        <w:color w:val="000000"/>
                        <w:sz w:val="26"/>
                        <w:szCs w:val="26"/>
                      </w:rPr>
                    </w:rPrChange>
                  </w:rPr>
                  <w:delText> </w:delText>
                </w:r>
              </w:del>
            </w:ins>
          </w:p>
        </w:tc>
      </w:tr>
      <w:tr w:rsidR="00457C4E" w:rsidRPr="000D5FAC" w:rsidDel="00404D43" w:rsidTr="00BE26FF">
        <w:trPr>
          <w:trHeight w:val="1826"/>
          <w:ins w:id="2342" w:author="HUYHOANG" w:date="2003-01-01T00:19:00Z"/>
          <w:del w:id="2343" w:author="baovv" w:date="2016-04-08T14:48:00Z"/>
          <w:trPrChange w:id="2344" w:author="HO SY THE" w:date="2016-04-06T14:38:00Z">
            <w:trPr>
              <w:trHeight w:val="6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345"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346" w:author="HUYHOANG" w:date="2003-01-01T00:19:00Z"/>
              </w:numPr>
              <w:spacing w:after="120"/>
              <w:jc w:val="both"/>
              <w:rPr>
                <w:ins w:id="2347" w:author="HUYHOANG" w:date="2003-01-01T00:19:00Z"/>
                <w:del w:id="2348" w:author="baovv" w:date="2016-04-08T14:48:00Z"/>
                <w:rFonts w:ascii="Times New Roman" w:hAnsi="Times New Roman"/>
                <w:bCs/>
                <w:sz w:val="28"/>
                <w:szCs w:val="28"/>
                <w:lang w:val="pt-BR"/>
                <w:rPrChange w:id="2349" w:author="baovv" w:date="2016-04-08T15:12:00Z">
                  <w:rPr>
                    <w:ins w:id="2350" w:author="HUYHOANG" w:date="2003-01-01T00:19:00Z"/>
                    <w:del w:id="2351" w:author="baovv" w:date="2016-04-08T14:48:00Z"/>
                    <w:color w:val="000000"/>
                    <w:sz w:val="26"/>
                    <w:szCs w:val="26"/>
                  </w:rPr>
                </w:rPrChange>
              </w:rPr>
              <w:pPrChange w:id="2352" w:author="HUYHOANG" w:date="2003-01-01T00:19:00Z">
                <w:pPr>
                  <w:jc w:val="center"/>
                </w:pPr>
              </w:pPrChange>
            </w:pPr>
            <w:ins w:id="2353" w:author="HUYHOANG" w:date="2003-01-01T00:19:00Z">
              <w:del w:id="2354" w:author="baovv" w:date="2016-04-08T14:48:00Z">
                <w:r w:rsidRPr="00982491">
                  <w:rPr>
                    <w:rFonts w:ascii="Times New Roman" w:hAnsi="Times New Roman"/>
                    <w:bCs/>
                    <w:sz w:val="28"/>
                    <w:szCs w:val="28"/>
                    <w:lang w:val="pt-BR"/>
                    <w:rPrChange w:id="2355" w:author="baovv" w:date="2016-04-08T15:12:00Z">
                      <w:rPr>
                        <w:color w:val="000000"/>
                        <w:sz w:val="26"/>
                        <w:szCs w:val="26"/>
                      </w:rPr>
                    </w:rPrChange>
                  </w:rPr>
                  <w:delText>5</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356" w:author="HO SY THE" w:date="2016-04-06T14:38:00Z">
              <w:tcPr>
                <w:tcW w:w="2185"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357" w:author="HUYHOANG" w:date="2003-01-01T00:19:00Z"/>
              </w:numPr>
              <w:spacing w:after="120"/>
              <w:jc w:val="both"/>
              <w:rPr>
                <w:ins w:id="2358" w:author="HUYHOANG" w:date="2003-01-01T00:19:00Z"/>
                <w:del w:id="2359" w:author="baovv" w:date="2016-04-08T14:48:00Z"/>
                <w:rFonts w:ascii="Times New Roman" w:hAnsi="Times New Roman"/>
                <w:bCs/>
                <w:sz w:val="28"/>
                <w:szCs w:val="28"/>
                <w:lang w:val="pt-BR"/>
                <w:rPrChange w:id="2360" w:author="baovv" w:date="2016-04-08T15:12:00Z">
                  <w:rPr>
                    <w:ins w:id="2361" w:author="HUYHOANG" w:date="2003-01-01T00:19:00Z"/>
                    <w:del w:id="2362" w:author="baovv" w:date="2016-04-08T14:48:00Z"/>
                    <w:color w:val="000000"/>
                    <w:sz w:val="26"/>
                    <w:szCs w:val="26"/>
                  </w:rPr>
                </w:rPrChange>
              </w:rPr>
              <w:pPrChange w:id="2363" w:author="HUYHOANG" w:date="2003-01-01T00:19:00Z">
                <w:pPr/>
              </w:pPrChange>
            </w:pPr>
            <w:ins w:id="2364" w:author="HUYHOANG" w:date="2003-01-01T00:19:00Z">
              <w:del w:id="2365" w:author="baovv" w:date="2016-04-08T14:48:00Z">
                <w:r w:rsidRPr="00982491">
                  <w:rPr>
                    <w:rFonts w:ascii="Times New Roman" w:hAnsi="Times New Roman"/>
                    <w:bCs/>
                    <w:sz w:val="28"/>
                    <w:szCs w:val="28"/>
                    <w:lang w:val="pt-BR"/>
                    <w:rPrChange w:id="2366" w:author="baovv" w:date="2016-04-08T15:12:00Z">
                      <w:rPr>
                        <w:color w:val="000000"/>
                        <w:sz w:val="26"/>
                        <w:szCs w:val="26"/>
                      </w:rPr>
                    </w:rPrChange>
                  </w:rPr>
                  <w:delText xml:space="preserve">Liên danh Công ty CP XD </w:delText>
                </w:r>
                <w:r w:rsidRPr="00982491">
                  <w:rPr>
                    <w:rFonts w:ascii="Times New Roman" w:hAnsi="Times New Roman" w:hint="eastAsia"/>
                    <w:bCs/>
                    <w:sz w:val="28"/>
                    <w:szCs w:val="28"/>
                    <w:lang w:val="pt-BR"/>
                    <w:rPrChange w:id="2367"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368" w:author="baovv" w:date="2016-04-08T15:12:00Z">
                      <w:rPr>
                        <w:color w:val="000000"/>
                        <w:sz w:val="26"/>
                        <w:szCs w:val="26"/>
                      </w:rPr>
                    </w:rPrChange>
                  </w:rPr>
                  <w:delText xml:space="preserve">iện VNECO 8 &amp; Công ty CP XD </w:delText>
                </w:r>
                <w:r w:rsidRPr="00982491">
                  <w:rPr>
                    <w:rFonts w:ascii="Times New Roman" w:hAnsi="Times New Roman" w:hint="eastAsia"/>
                    <w:bCs/>
                    <w:sz w:val="28"/>
                    <w:szCs w:val="28"/>
                    <w:lang w:val="pt-BR"/>
                    <w:rPrChange w:id="2369"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370" w:author="baovv" w:date="2016-04-08T15:12:00Z">
                      <w:rPr>
                        <w:color w:val="000000"/>
                        <w:sz w:val="26"/>
                        <w:szCs w:val="26"/>
                      </w:rPr>
                    </w:rPrChange>
                  </w:rPr>
                  <w:delText>iện VNECO 2</w:delText>
                </w:r>
              </w:del>
            </w:ins>
          </w:p>
        </w:tc>
        <w:tc>
          <w:tcPr>
            <w:tcW w:w="2749" w:type="dxa"/>
            <w:tcBorders>
              <w:top w:val="nil"/>
              <w:left w:val="nil"/>
              <w:bottom w:val="single" w:sz="4" w:space="0" w:color="auto"/>
              <w:right w:val="single" w:sz="4" w:space="0" w:color="auto"/>
            </w:tcBorders>
            <w:shd w:val="clear" w:color="auto" w:fill="auto"/>
            <w:vAlign w:val="center"/>
            <w:tcPrChange w:id="2371" w:author="HO SY THE" w:date="2016-04-06T14:38:00Z">
              <w:tcPr>
                <w:tcW w:w="281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372" w:author="HUYHOANG" w:date="2003-01-01T00:19:00Z"/>
              </w:numPr>
              <w:spacing w:after="120"/>
              <w:jc w:val="both"/>
              <w:rPr>
                <w:ins w:id="2373" w:author="HUYHOANG" w:date="2003-01-01T00:19:00Z"/>
                <w:del w:id="2374" w:author="baovv" w:date="2016-04-08T14:48:00Z"/>
                <w:rFonts w:ascii="Times New Roman" w:hAnsi="Times New Roman"/>
                <w:bCs/>
                <w:sz w:val="28"/>
                <w:szCs w:val="28"/>
                <w:lang w:val="pt-BR"/>
                <w:rPrChange w:id="2375" w:author="baovv" w:date="2016-04-08T15:12:00Z">
                  <w:rPr>
                    <w:ins w:id="2376" w:author="HUYHOANG" w:date="2003-01-01T00:19:00Z"/>
                    <w:del w:id="2377" w:author="baovv" w:date="2016-04-08T14:48:00Z"/>
                    <w:color w:val="000000"/>
                    <w:sz w:val="26"/>
                    <w:szCs w:val="26"/>
                  </w:rPr>
                </w:rPrChange>
              </w:rPr>
              <w:pPrChange w:id="2378" w:author="HUYHOANG" w:date="2003-01-01T00:19:00Z">
                <w:pPr/>
              </w:pPrChange>
            </w:pPr>
            <w:ins w:id="2379" w:author="HUYHOANG" w:date="2003-01-01T00:19:00Z">
              <w:del w:id="2380" w:author="baovv" w:date="2016-04-08T14:48:00Z">
                <w:r w:rsidRPr="00982491">
                  <w:rPr>
                    <w:rFonts w:ascii="Times New Roman" w:hAnsi="Times New Roman"/>
                    <w:bCs/>
                    <w:sz w:val="28"/>
                    <w:szCs w:val="28"/>
                    <w:lang w:val="pt-BR"/>
                    <w:rPrChange w:id="2381" w:author="baovv" w:date="2016-04-08T15:12:00Z">
                      <w:rPr>
                        <w:color w:val="000000"/>
                        <w:sz w:val="26"/>
                        <w:szCs w:val="26"/>
                      </w:rPr>
                    </w:rPrChange>
                  </w:rPr>
                  <w:delText xml:space="preserve">Số 10, </w:delText>
                </w:r>
                <w:r w:rsidRPr="00982491">
                  <w:rPr>
                    <w:rFonts w:ascii="Times New Roman" w:hAnsi="Times New Roman" w:hint="eastAsia"/>
                    <w:bCs/>
                    <w:sz w:val="28"/>
                    <w:szCs w:val="28"/>
                    <w:lang w:val="pt-BR"/>
                    <w:rPrChange w:id="2382"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383" w:author="baovv" w:date="2016-04-08T15:12:00Z">
                      <w:rPr>
                        <w:color w:val="000000"/>
                        <w:sz w:val="26"/>
                        <w:szCs w:val="26"/>
                      </w:rPr>
                    </w:rPrChange>
                  </w:rPr>
                  <w:delText>ào Duy t</w:delText>
                </w:r>
                <w:r w:rsidRPr="00982491">
                  <w:rPr>
                    <w:rFonts w:ascii="Times New Roman" w:hAnsi="Times New Roman" w:hint="eastAsia"/>
                    <w:bCs/>
                    <w:sz w:val="28"/>
                    <w:szCs w:val="28"/>
                    <w:lang w:val="pt-BR"/>
                    <w:rPrChange w:id="2384" w:author="baovv" w:date="2016-04-08T15:12:00Z">
                      <w:rPr>
                        <w:rFonts w:hint="eastAsia"/>
                        <w:color w:val="000000"/>
                        <w:sz w:val="26"/>
                        <w:szCs w:val="26"/>
                      </w:rPr>
                    </w:rPrChange>
                  </w:rPr>
                  <w:delText>ừ</w:delText>
                </w:r>
                <w:r w:rsidRPr="00982491">
                  <w:rPr>
                    <w:rFonts w:ascii="Times New Roman" w:hAnsi="Times New Roman"/>
                    <w:bCs/>
                    <w:sz w:val="28"/>
                    <w:szCs w:val="28"/>
                    <w:lang w:val="pt-BR"/>
                    <w:rPrChange w:id="2385" w:author="baovv" w:date="2016-04-08T15:12:00Z">
                      <w:rPr>
                        <w:color w:val="000000"/>
                        <w:sz w:val="26"/>
                        <w:szCs w:val="26"/>
                      </w:rPr>
                    </w:rPrChange>
                  </w:rPr>
                  <w:delText xml:space="preserve">, TP. Buôn Ma Thuột, </w:delText>
                </w:r>
                <w:r w:rsidRPr="00982491">
                  <w:rPr>
                    <w:rFonts w:ascii="Times New Roman" w:hAnsi="Times New Roman" w:hint="eastAsia"/>
                    <w:bCs/>
                    <w:sz w:val="28"/>
                    <w:szCs w:val="28"/>
                    <w:lang w:val="pt-BR"/>
                    <w:rPrChange w:id="2386" w:author="baovv" w:date="2016-04-08T15:12:00Z">
                      <w:rPr>
                        <w:rFonts w:hint="eastAsia"/>
                        <w:color w:val="000000"/>
                        <w:sz w:val="26"/>
                        <w:szCs w:val="26"/>
                      </w:rPr>
                    </w:rPrChange>
                  </w:rPr>
                  <w:delText>Đắ</w:delText>
                </w:r>
                <w:r w:rsidRPr="00982491">
                  <w:rPr>
                    <w:rFonts w:ascii="Times New Roman" w:hAnsi="Times New Roman"/>
                    <w:bCs/>
                    <w:sz w:val="28"/>
                    <w:szCs w:val="28"/>
                    <w:lang w:val="pt-BR"/>
                    <w:rPrChange w:id="2387" w:author="baovv" w:date="2016-04-08T15:12:00Z">
                      <w:rPr>
                        <w:color w:val="000000"/>
                        <w:sz w:val="26"/>
                        <w:szCs w:val="26"/>
                      </w:rPr>
                    </w:rPrChange>
                  </w:rPr>
                  <w:delText>kl</w:delText>
                </w:r>
                <w:r w:rsidRPr="00982491">
                  <w:rPr>
                    <w:rFonts w:ascii="Times New Roman" w:hAnsi="Times New Roman" w:hint="eastAsia"/>
                    <w:bCs/>
                    <w:sz w:val="28"/>
                    <w:szCs w:val="28"/>
                    <w:lang w:val="pt-BR"/>
                    <w:rPrChange w:id="2388"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389" w:author="baovv" w:date="2016-04-08T15:12:00Z">
                      <w:rPr>
                        <w:color w:val="000000"/>
                        <w:sz w:val="26"/>
                        <w:szCs w:val="26"/>
                      </w:rPr>
                    </w:rPrChange>
                  </w:rPr>
                  <w:delText>k.</w:delText>
                </w:r>
              </w:del>
            </w:ins>
          </w:p>
        </w:tc>
        <w:tc>
          <w:tcPr>
            <w:tcW w:w="1756" w:type="dxa"/>
            <w:tcBorders>
              <w:top w:val="nil"/>
              <w:left w:val="nil"/>
              <w:bottom w:val="single" w:sz="4" w:space="0" w:color="auto"/>
              <w:right w:val="single" w:sz="4" w:space="0" w:color="auto"/>
            </w:tcBorders>
            <w:shd w:val="clear" w:color="auto" w:fill="auto"/>
            <w:noWrap/>
            <w:vAlign w:val="center"/>
            <w:tcPrChange w:id="2390" w:author="HO SY THE" w:date="2016-04-06T14:38:00Z">
              <w:tcPr>
                <w:tcW w:w="1646" w:type="dxa"/>
                <w:tcBorders>
                  <w:top w:val="nil"/>
                  <w:left w:val="nil"/>
                  <w:bottom w:val="single" w:sz="4" w:space="0" w:color="auto"/>
                  <w:right w:val="single" w:sz="4" w:space="0" w:color="auto"/>
                </w:tcBorders>
                <w:shd w:val="clear" w:color="auto" w:fill="auto"/>
                <w:noWrap/>
                <w:vAlign w:val="center"/>
              </w:tcPr>
            </w:tcPrChange>
          </w:tcPr>
          <w:p w:rsidR="00982491" w:rsidRPr="00982491" w:rsidRDefault="00982491">
            <w:pPr>
              <w:numPr>
                <w:ins w:id="2391" w:author="HUYHOANG" w:date="2003-01-01T00:19:00Z"/>
              </w:numPr>
              <w:spacing w:after="120"/>
              <w:jc w:val="both"/>
              <w:rPr>
                <w:ins w:id="2392" w:author="HUYHOANG" w:date="2003-01-01T00:19:00Z"/>
                <w:del w:id="2393" w:author="baovv" w:date="2016-04-08T14:48:00Z"/>
                <w:rFonts w:ascii="Times New Roman" w:hAnsi="Times New Roman"/>
                <w:bCs/>
                <w:sz w:val="28"/>
                <w:szCs w:val="28"/>
                <w:lang w:val="pt-BR"/>
                <w:rPrChange w:id="2394" w:author="baovv" w:date="2016-04-08T15:12:00Z">
                  <w:rPr>
                    <w:ins w:id="2395" w:author="HUYHOANG" w:date="2003-01-01T00:19:00Z"/>
                    <w:del w:id="2396" w:author="baovv" w:date="2016-04-08T14:48:00Z"/>
                    <w:color w:val="000000"/>
                    <w:sz w:val="26"/>
                    <w:szCs w:val="26"/>
                  </w:rPr>
                </w:rPrChange>
              </w:rPr>
              <w:pPrChange w:id="2397" w:author="HUYHOANG" w:date="2003-01-01T00:19:00Z">
                <w:pPr/>
              </w:pPrChange>
            </w:pPr>
            <w:ins w:id="2398" w:author="HUYHOANG" w:date="2003-01-01T00:19:00Z">
              <w:del w:id="2399" w:author="baovv" w:date="2016-04-08T14:48:00Z">
                <w:r w:rsidRPr="00982491">
                  <w:rPr>
                    <w:rFonts w:ascii="Times New Roman" w:hAnsi="Times New Roman"/>
                    <w:bCs/>
                    <w:sz w:val="28"/>
                    <w:szCs w:val="28"/>
                    <w:lang w:val="pt-BR"/>
                    <w:rPrChange w:id="2400" w:author="baovv" w:date="2016-04-08T15:12:00Z">
                      <w:rPr>
                        <w:color w:val="000000"/>
                        <w:sz w:val="26"/>
                        <w:szCs w:val="26"/>
                      </w:rPr>
                    </w:rPrChange>
                  </w:rPr>
                  <w:delText>05003858921</w:delText>
                </w:r>
              </w:del>
            </w:ins>
          </w:p>
        </w:tc>
        <w:tc>
          <w:tcPr>
            <w:tcW w:w="1747" w:type="dxa"/>
            <w:tcBorders>
              <w:top w:val="nil"/>
              <w:left w:val="nil"/>
              <w:bottom w:val="single" w:sz="4" w:space="0" w:color="auto"/>
              <w:right w:val="single" w:sz="4" w:space="0" w:color="auto"/>
            </w:tcBorders>
            <w:shd w:val="clear" w:color="auto" w:fill="auto"/>
            <w:noWrap/>
            <w:vAlign w:val="center"/>
            <w:tcPrChange w:id="2401" w:author="HO SY THE" w:date="2016-04-06T14:38:00Z">
              <w:tcPr>
                <w:tcW w:w="1267" w:type="dxa"/>
                <w:tcBorders>
                  <w:top w:val="nil"/>
                  <w:left w:val="nil"/>
                  <w:bottom w:val="single" w:sz="4" w:space="0" w:color="auto"/>
                  <w:right w:val="single" w:sz="4" w:space="0" w:color="auto"/>
                </w:tcBorders>
                <w:shd w:val="clear" w:color="auto" w:fill="auto"/>
                <w:noWrap/>
                <w:vAlign w:val="center"/>
              </w:tcPr>
            </w:tcPrChange>
          </w:tcPr>
          <w:p w:rsidR="00982491" w:rsidRPr="00982491" w:rsidRDefault="00982491">
            <w:pPr>
              <w:numPr>
                <w:ins w:id="2402" w:author="HUYHOANG" w:date="2003-01-01T00:19:00Z"/>
              </w:numPr>
              <w:spacing w:after="120"/>
              <w:jc w:val="both"/>
              <w:rPr>
                <w:ins w:id="2403" w:author="HUYHOANG" w:date="2003-01-01T00:19:00Z"/>
                <w:del w:id="2404" w:author="baovv" w:date="2016-04-08T14:48:00Z"/>
                <w:rFonts w:ascii="Times New Roman" w:hAnsi="Times New Roman"/>
                <w:bCs/>
                <w:sz w:val="28"/>
                <w:szCs w:val="28"/>
                <w:lang w:val="pt-BR"/>
                <w:rPrChange w:id="2405" w:author="baovv" w:date="2016-04-08T15:12:00Z">
                  <w:rPr>
                    <w:ins w:id="2406" w:author="HUYHOANG" w:date="2003-01-01T00:19:00Z"/>
                    <w:del w:id="2407" w:author="baovv" w:date="2016-04-08T14:48:00Z"/>
                    <w:color w:val="000000"/>
                    <w:sz w:val="26"/>
                    <w:szCs w:val="26"/>
                  </w:rPr>
                </w:rPrChange>
              </w:rPr>
              <w:pPrChange w:id="2408" w:author="HUYHOANG" w:date="2003-01-01T00:19:00Z">
                <w:pPr/>
              </w:pPrChange>
            </w:pPr>
            <w:ins w:id="2409" w:author="HUYHOANG" w:date="2003-01-01T00:19:00Z">
              <w:del w:id="2410" w:author="baovv" w:date="2016-04-08T14:48:00Z">
                <w:r w:rsidRPr="00982491">
                  <w:rPr>
                    <w:rFonts w:ascii="Times New Roman" w:hAnsi="Times New Roman"/>
                    <w:bCs/>
                    <w:sz w:val="28"/>
                    <w:szCs w:val="28"/>
                    <w:lang w:val="pt-BR"/>
                    <w:rPrChange w:id="2411" w:author="baovv" w:date="2016-04-08T15:12:00Z">
                      <w:rPr>
                        <w:color w:val="000000"/>
                        <w:sz w:val="26"/>
                        <w:szCs w:val="26"/>
                      </w:rPr>
                    </w:rPrChange>
                  </w:rPr>
                  <w:delText> </w:delText>
                </w:r>
              </w:del>
            </w:ins>
            <w:ins w:id="2412" w:author="HUYHOANG" w:date="2003-01-01T00:21:00Z">
              <w:del w:id="2413" w:author="baovv" w:date="2016-04-08T14:48:00Z">
                <w:r w:rsidR="00D65FF5">
                  <w:rPr>
                    <w:rFonts w:ascii="Times New Roman" w:hAnsi="Times New Roman"/>
                    <w:bCs/>
                    <w:sz w:val="28"/>
                    <w:szCs w:val="28"/>
                    <w:lang w:val="pt-BR"/>
                  </w:rPr>
                  <w:delText> 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414"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415" w:author="HUYHOANG" w:date="2003-01-01T00:19:00Z"/>
              </w:numPr>
              <w:spacing w:after="120"/>
              <w:jc w:val="both"/>
              <w:rPr>
                <w:ins w:id="2416" w:author="HUYHOANG" w:date="2003-01-01T00:19:00Z"/>
                <w:del w:id="2417" w:author="baovv" w:date="2016-04-08T14:48:00Z"/>
                <w:rFonts w:ascii="Times New Roman" w:hAnsi="Times New Roman"/>
                <w:bCs/>
                <w:sz w:val="28"/>
                <w:szCs w:val="28"/>
                <w:lang w:val="pt-BR"/>
                <w:rPrChange w:id="2418" w:author="baovv" w:date="2016-04-08T15:12:00Z">
                  <w:rPr>
                    <w:ins w:id="2419" w:author="HUYHOANG" w:date="2003-01-01T00:19:00Z"/>
                    <w:del w:id="2420" w:author="baovv" w:date="2016-04-08T14:48:00Z"/>
                    <w:color w:val="000000"/>
                    <w:sz w:val="26"/>
                    <w:szCs w:val="26"/>
                  </w:rPr>
                </w:rPrChange>
              </w:rPr>
              <w:pPrChange w:id="2421" w:author="HUYHOANG" w:date="2003-01-01T00:19:00Z">
                <w:pPr/>
              </w:pPrChange>
            </w:pPr>
            <w:ins w:id="2422" w:author="HUYHOANG" w:date="2003-01-01T00:19:00Z">
              <w:del w:id="2423" w:author="baovv" w:date="2016-04-08T14:48:00Z">
                <w:r w:rsidRPr="00982491">
                  <w:rPr>
                    <w:rFonts w:ascii="Times New Roman" w:hAnsi="Times New Roman"/>
                    <w:bCs/>
                    <w:sz w:val="28"/>
                    <w:szCs w:val="28"/>
                    <w:lang w:val="pt-BR"/>
                    <w:rPrChange w:id="2424" w:author="baovv" w:date="2016-04-08T15:12:00Z">
                      <w:rPr>
                        <w:color w:val="000000"/>
                        <w:sz w:val="26"/>
                        <w:szCs w:val="26"/>
                      </w:rPr>
                    </w:rPrChange>
                  </w:rPr>
                  <w:delText> </w:delText>
                </w:r>
              </w:del>
            </w:ins>
          </w:p>
        </w:tc>
      </w:tr>
      <w:tr w:rsidR="00457C4E" w:rsidRPr="000D5FAC" w:rsidDel="00404D43" w:rsidTr="00BE26FF">
        <w:trPr>
          <w:trHeight w:val="900"/>
          <w:ins w:id="2425" w:author="HUYHOANG" w:date="2003-01-01T00:19:00Z"/>
          <w:del w:id="2426" w:author="baovv" w:date="2016-04-08T14:48:00Z"/>
          <w:trPrChange w:id="2427" w:author="HO SY THE" w:date="2016-04-06T14:38:00Z">
            <w:trPr>
              <w:trHeight w:val="9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428"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429" w:author="HUYHOANG" w:date="2003-01-01T00:19:00Z"/>
              </w:numPr>
              <w:spacing w:after="120"/>
              <w:jc w:val="both"/>
              <w:rPr>
                <w:ins w:id="2430" w:author="HUYHOANG" w:date="2003-01-01T00:19:00Z"/>
                <w:del w:id="2431" w:author="baovv" w:date="2016-04-08T14:48:00Z"/>
                <w:rFonts w:ascii="Times New Roman" w:hAnsi="Times New Roman"/>
                <w:bCs/>
                <w:sz w:val="28"/>
                <w:szCs w:val="28"/>
                <w:lang w:val="pt-BR"/>
                <w:rPrChange w:id="2432" w:author="baovv" w:date="2016-04-08T15:12:00Z">
                  <w:rPr>
                    <w:ins w:id="2433" w:author="HUYHOANG" w:date="2003-01-01T00:19:00Z"/>
                    <w:del w:id="2434" w:author="baovv" w:date="2016-04-08T14:48:00Z"/>
                    <w:color w:val="000000"/>
                    <w:sz w:val="26"/>
                    <w:szCs w:val="26"/>
                  </w:rPr>
                </w:rPrChange>
              </w:rPr>
              <w:pPrChange w:id="2435" w:author="HUYHOANG" w:date="2003-01-01T00:19:00Z">
                <w:pPr>
                  <w:jc w:val="center"/>
                </w:pPr>
              </w:pPrChange>
            </w:pPr>
            <w:ins w:id="2436" w:author="HUYHOANG" w:date="2003-01-01T00:19:00Z">
              <w:del w:id="2437" w:author="baovv" w:date="2016-04-08T14:48:00Z">
                <w:r w:rsidRPr="00982491">
                  <w:rPr>
                    <w:rFonts w:ascii="Times New Roman" w:hAnsi="Times New Roman"/>
                    <w:bCs/>
                    <w:sz w:val="28"/>
                    <w:szCs w:val="28"/>
                    <w:lang w:val="pt-BR"/>
                    <w:rPrChange w:id="2438" w:author="baovv" w:date="2016-04-08T15:12:00Z">
                      <w:rPr>
                        <w:color w:val="000000"/>
                        <w:sz w:val="26"/>
                        <w:szCs w:val="26"/>
                      </w:rPr>
                    </w:rPrChange>
                  </w:rPr>
                  <w:delText>6</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439" w:author="HO SY THE" w:date="2016-04-06T14:38:00Z">
              <w:tcPr>
                <w:tcW w:w="214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440" w:author="HUYHOANG" w:date="2003-01-01T00:19:00Z"/>
              </w:numPr>
              <w:spacing w:after="120"/>
              <w:jc w:val="both"/>
              <w:rPr>
                <w:ins w:id="2441" w:author="HUYHOANG" w:date="2003-01-01T00:19:00Z"/>
                <w:del w:id="2442" w:author="baovv" w:date="2016-04-08T14:48:00Z"/>
                <w:rFonts w:ascii="Times New Roman" w:hAnsi="Times New Roman"/>
                <w:bCs/>
                <w:sz w:val="28"/>
                <w:szCs w:val="28"/>
                <w:lang w:val="pt-BR"/>
                <w:rPrChange w:id="2443" w:author="baovv" w:date="2016-04-08T15:12:00Z">
                  <w:rPr>
                    <w:ins w:id="2444" w:author="HUYHOANG" w:date="2003-01-01T00:19:00Z"/>
                    <w:del w:id="2445" w:author="baovv" w:date="2016-04-08T14:48:00Z"/>
                    <w:color w:val="000000"/>
                    <w:sz w:val="26"/>
                    <w:szCs w:val="26"/>
                  </w:rPr>
                </w:rPrChange>
              </w:rPr>
              <w:pPrChange w:id="2446" w:author="HUYHOANG" w:date="2003-01-01T00:19:00Z">
                <w:pPr/>
              </w:pPrChange>
            </w:pPr>
            <w:ins w:id="2447" w:author="HUYHOANG" w:date="2003-01-01T00:19:00Z">
              <w:del w:id="2448" w:author="baovv" w:date="2016-04-08T14:48:00Z">
                <w:r w:rsidRPr="00982491">
                  <w:rPr>
                    <w:rFonts w:ascii="Times New Roman" w:hAnsi="Times New Roman"/>
                    <w:bCs/>
                    <w:sz w:val="28"/>
                    <w:szCs w:val="28"/>
                    <w:lang w:val="pt-BR"/>
                    <w:rPrChange w:id="2449" w:author="baovv" w:date="2016-04-08T15:12:00Z">
                      <w:rPr>
                        <w:color w:val="000000"/>
                        <w:sz w:val="26"/>
                        <w:szCs w:val="26"/>
                      </w:rPr>
                    </w:rPrChange>
                  </w:rPr>
                  <w:delText>Liên Danh Công ty CP Xây l</w:delText>
                </w:r>
                <w:r w:rsidRPr="00982491">
                  <w:rPr>
                    <w:rFonts w:ascii="Times New Roman" w:hAnsi="Times New Roman" w:hint="eastAsia"/>
                    <w:bCs/>
                    <w:sz w:val="28"/>
                    <w:szCs w:val="28"/>
                    <w:lang w:val="pt-BR"/>
                    <w:rPrChange w:id="2450"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451" w:author="baovv" w:date="2016-04-08T15:12:00Z">
                      <w:rPr>
                        <w:color w:val="000000"/>
                        <w:sz w:val="26"/>
                        <w:szCs w:val="26"/>
                      </w:rPr>
                    </w:rPrChange>
                  </w:rPr>
                  <w:delText xml:space="preserve">p </w:delText>
                </w:r>
                <w:r w:rsidRPr="00982491">
                  <w:rPr>
                    <w:rFonts w:ascii="Times New Roman" w:hAnsi="Times New Roman" w:hint="eastAsia"/>
                    <w:bCs/>
                    <w:sz w:val="28"/>
                    <w:szCs w:val="28"/>
                    <w:lang w:val="pt-BR"/>
                    <w:rPrChange w:id="2452"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453" w:author="baovv" w:date="2016-04-08T15:12:00Z">
                      <w:rPr>
                        <w:color w:val="000000"/>
                        <w:sz w:val="26"/>
                        <w:szCs w:val="26"/>
                      </w:rPr>
                    </w:rPrChange>
                  </w:rPr>
                  <w:delText>iện Hồng Tr</w:delText>
                </w:r>
                <w:r w:rsidRPr="00982491">
                  <w:rPr>
                    <w:rFonts w:ascii="Times New Roman" w:hAnsi="Times New Roman" w:hint="eastAsia"/>
                    <w:bCs/>
                    <w:sz w:val="28"/>
                    <w:szCs w:val="28"/>
                    <w:lang w:val="pt-BR"/>
                    <w:rPrChange w:id="2454" w:author="baovv" w:date="2016-04-08T15:12:00Z">
                      <w:rPr>
                        <w:rFonts w:hint="eastAsia"/>
                        <w:color w:val="000000"/>
                        <w:sz w:val="26"/>
                        <w:szCs w:val="26"/>
                      </w:rPr>
                    </w:rPrChange>
                  </w:rPr>
                  <w:delText>ườ</w:delText>
                </w:r>
                <w:r w:rsidRPr="00982491">
                  <w:rPr>
                    <w:rFonts w:ascii="Times New Roman" w:hAnsi="Times New Roman"/>
                    <w:bCs/>
                    <w:sz w:val="28"/>
                    <w:szCs w:val="28"/>
                    <w:lang w:val="pt-BR"/>
                    <w:rPrChange w:id="2455" w:author="baovv" w:date="2016-04-08T15:12:00Z">
                      <w:rPr>
                        <w:color w:val="000000"/>
                        <w:sz w:val="26"/>
                        <w:szCs w:val="26"/>
                      </w:rPr>
                    </w:rPrChange>
                  </w:rPr>
                  <w:delText>ng &amp; Công ty CP Xây l</w:delText>
                </w:r>
                <w:r w:rsidRPr="00982491">
                  <w:rPr>
                    <w:rFonts w:ascii="Times New Roman" w:hAnsi="Times New Roman" w:hint="eastAsia"/>
                    <w:bCs/>
                    <w:sz w:val="28"/>
                    <w:szCs w:val="28"/>
                    <w:lang w:val="pt-BR"/>
                    <w:rPrChange w:id="2456"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457" w:author="baovv" w:date="2016-04-08T15:12:00Z">
                      <w:rPr>
                        <w:color w:val="000000"/>
                        <w:sz w:val="26"/>
                        <w:szCs w:val="26"/>
                      </w:rPr>
                    </w:rPrChange>
                  </w:rPr>
                  <w:delText xml:space="preserve">p </w:delText>
                </w:r>
                <w:r w:rsidRPr="00982491">
                  <w:rPr>
                    <w:rFonts w:ascii="Times New Roman" w:hAnsi="Times New Roman" w:hint="eastAsia"/>
                    <w:bCs/>
                    <w:sz w:val="28"/>
                    <w:szCs w:val="28"/>
                    <w:lang w:val="pt-BR"/>
                    <w:rPrChange w:id="2458"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459" w:author="baovv" w:date="2016-04-08T15:12:00Z">
                      <w:rPr>
                        <w:color w:val="000000"/>
                        <w:sz w:val="26"/>
                        <w:szCs w:val="26"/>
                      </w:rPr>
                    </w:rPrChange>
                  </w:rPr>
                  <w:delText xml:space="preserve">iện Hà </w:delText>
                </w:r>
              </w:del>
            </w:ins>
            <w:ins w:id="2460" w:author="HUYHOANG" w:date="2003-01-01T00:24:00Z">
              <w:del w:id="2461" w:author="baovv" w:date="2016-04-08T14:48:00Z">
                <w:r w:rsidR="00D65FF5">
                  <w:rPr>
                    <w:rFonts w:ascii="Times New Roman" w:hAnsi="Times New Roman"/>
                    <w:bCs/>
                    <w:sz w:val="28"/>
                    <w:szCs w:val="28"/>
                    <w:lang w:val="pt-BR"/>
                  </w:rPr>
                  <w:delText>N</w:delText>
                </w:r>
              </w:del>
            </w:ins>
            <w:ins w:id="2462" w:author="HUYHOANG" w:date="2003-01-01T00:19:00Z">
              <w:del w:id="2463" w:author="baovv" w:date="2016-04-08T14:48:00Z">
                <w:r w:rsidRPr="00982491">
                  <w:rPr>
                    <w:rFonts w:ascii="Times New Roman" w:hAnsi="Times New Roman"/>
                    <w:bCs/>
                    <w:sz w:val="28"/>
                    <w:szCs w:val="28"/>
                    <w:lang w:val="pt-BR"/>
                    <w:rPrChange w:id="2464" w:author="baovv" w:date="2016-04-08T15:12:00Z">
                      <w:rPr>
                        <w:color w:val="000000"/>
                        <w:sz w:val="26"/>
                        <w:szCs w:val="26"/>
                      </w:rPr>
                    </w:rPrChange>
                  </w:rPr>
                  <w:delText>ội</w:delText>
                </w:r>
              </w:del>
            </w:ins>
          </w:p>
        </w:tc>
        <w:tc>
          <w:tcPr>
            <w:tcW w:w="2749" w:type="dxa"/>
            <w:tcBorders>
              <w:top w:val="nil"/>
              <w:left w:val="nil"/>
              <w:bottom w:val="single" w:sz="4" w:space="0" w:color="auto"/>
              <w:right w:val="single" w:sz="4" w:space="0" w:color="auto"/>
            </w:tcBorders>
            <w:shd w:val="clear" w:color="auto" w:fill="auto"/>
            <w:vAlign w:val="center"/>
            <w:tcPrChange w:id="2465" w:author="HO SY THE" w:date="2016-04-06T14:38:00Z">
              <w:tcPr>
                <w:tcW w:w="2749"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466" w:author="HUYHOANG" w:date="2003-01-01T00:19:00Z"/>
              </w:numPr>
              <w:spacing w:after="120"/>
              <w:jc w:val="both"/>
              <w:rPr>
                <w:ins w:id="2467" w:author="HUYHOANG" w:date="2003-01-01T00:19:00Z"/>
                <w:del w:id="2468" w:author="baovv" w:date="2016-04-08T14:48:00Z"/>
                <w:rFonts w:ascii="Times New Roman" w:hAnsi="Times New Roman"/>
                <w:bCs/>
                <w:sz w:val="28"/>
                <w:szCs w:val="28"/>
                <w:lang w:val="pt-BR"/>
                <w:rPrChange w:id="2469" w:author="baovv" w:date="2016-04-08T15:12:00Z">
                  <w:rPr>
                    <w:ins w:id="2470" w:author="HUYHOANG" w:date="2003-01-01T00:19:00Z"/>
                    <w:del w:id="2471" w:author="baovv" w:date="2016-04-08T14:48:00Z"/>
                    <w:color w:val="000000"/>
                    <w:sz w:val="26"/>
                    <w:szCs w:val="26"/>
                  </w:rPr>
                </w:rPrChange>
              </w:rPr>
              <w:pPrChange w:id="2472" w:author="HUYHOANG" w:date="2003-01-01T00:19:00Z">
                <w:pPr/>
              </w:pPrChange>
            </w:pPr>
            <w:ins w:id="2473" w:author="HUYHOANG" w:date="2003-01-01T00:19:00Z">
              <w:del w:id="2474" w:author="baovv" w:date="2016-04-08T14:48:00Z">
                <w:r w:rsidRPr="00982491">
                  <w:rPr>
                    <w:rFonts w:ascii="Times New Roman" w:hAnsi="Times New Roman"/>
                    <w:bCs/>
                    <w:sz w:val="28"/>
                    <w:szCs w:val="28"/>
                    <w:lang w:val="pt-BR"/>
                    <w:rPrChange w:id="2475" w:author="baovv" w:date="2016-04-08T15:12:00Z">
                      <w:rPr>
                        <w:color w:val="000000"/>
                        <w:sz w:val="26"/>
                        <w:szCs w:val="26"/>
                      </w:rPr>
                    </w:rPrChange>
                  </w:rPr>
                  <w:delText xml:space="preserve">Lô 61A, Cụm công nghiệp </w:delText>
                </w:r>
                <w:r w:rsidRPr="00982491">
                  <w:rPr>
                    <w:rFonts w:ascii="Times New Roman" w:hAnsi="Times New Roman" w:hint="eastAsia"/>
                    <w:bCs/>
                    <w:sz w:val="28"/>
                    <w:szCs w:val="28"/>
                    <w:lang w:val="pt-BR"/>
                    <w:rPrChange w:id="2476"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477" w:author="baovv" w:date="2016-04-08T15:12:00Z">
                      <w:rPr>
                        <w:color w:val="000000"/>
                        <w:sz w:val="26"/>
                        <w:szCs w:val="26"/>
                      </w:rPr>
                    </w:rPrChange>
                  </w:rPr>
                  <w:delText>inh v</w:delText>
                </w:r>
                <w:r w:rsidRPr="00982491">
                  <w:rPr>
                    <w:rFonts w:ascii="Times New Roman" w:hAnsi="Times New Roman" w:hint="eastAsia"/>
                    <w:bCs/>
                    <w:sz w:val="28"/>
                    <w:szCs w:val="28"/>
                    <w:lang w:val="pt-BR"/>
                    <w:rPrChange w:id="2478"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479" w:author="baovv" w:date="2016-04-08T15:12:00Z">
                      <w:rPr>
                        <w:color w:val="000000"/>
                        <w:sz w:val="26"/>
                        <w:szCs w:val="26"/>
                      </w:rPr>
                    </w:rPrChange>
                  </w:rPr>
                  <w:delText xml:space="preserve">n, Thị trấn </w:delText>
                </w:r>
                <w:r w:rsidRPr="00982491">
                  <w:rPr>
                    <w:rFonts w:ascii="Times New Roman" w:hAnsi="Times New Roman" w:hint="eastAsia"/>
                    <w:bCs/>
                    <w:sz w:val="28"/>
                    <w:szCs w:val="28"/>
                    <w:lang w:val="pt-BR"/>
                    <w:rPrChange w:id="2480"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481" w:author="baovv" w:date="2016-04-08T15:12:00Z">
                      <w:rPr>
                        <w:color w:val="000000"/>
                        <w:sz w:val="26"/>
                        <w:szCs w:val="26"/>
                      </w:rPr>
                    </w:rPrChange>
                  </w:rPr>
                  <w:delText>inh V</w:delText>
                </w:r>
                <w:r w:rsidRPr="00982491">
                  <w:rPr>
                    <w:rFonts w:ascii="Times New Roman" w:hAnsi="Times New Roman" w:hint="eastAsia"/>
                    <w:bCs/>
                    <w:sz w:val="28"/>
                    <w:szCs w:val="28"/>
                    <w:lang w:val="pt-BR"/>
                    <w:rPrChange w:id="2482" w:author="baovv" w:date="2016-04-08T15:12:00Z">
                      <w:rPr>
                        <w:rFonts w:hint="eastAsia"/>
                        <w:color w:val="000000"/>
                        <w:sz w:val="26"/>
                        <w:szCs w:val="26"/>
                      </w:rPr>
                    </w:rPrChange>
                  </w:rPr>
                  <w:delText>ă</w:delText>
                </w:r>
                <w:r w:rsidRPr="00982491">
                  <w:rPr>
                    <w:rFonts w:ascii="Times New Roman" w:hAnsi="Times New Roman"/>
                    <w:bCs/>
                    <w:sz w:val="28"/>
                    <w:szCs w:val="28"/>
                    <w:lang w:val="pt-BR"/>
                    <w:rPrChange w:id="2483" w:author="baovv" w:date="2016-04-08T15:12:00Z">
                      <w:rPr>
                        <w:color w:val="000000"/>
                        <w:sz w:val="26"/>
                        <w:szCs w:val="26"/>
                      </w:rPr>
                    </w:rPrChange>
                  </w:rPr>
                  <w:delText xml:space="preserve">n, Huyện Lâm Hà, Tỉnh Lâm </w:delText>
                </w:r>
              </w:del>
            </w:ins>
            <w:ins w:id="2484" w:author="HUYHOANG" w:date="2003-01-01T00:24:00Z">
              <w:del w:id="2485" w:author="baovv" w:date="2016-04-08T14:48:00Z">
                <w:r w:rsidR="00D65FF5">
                  <w:rPr>
                    <w:rFonts w:ascii="Times New Roman" w:hAnsi="Times New Roman"/>
                    <w:bCs/>
                    <w:sz w:val="28"/>
                    <w:szCs w:val="28"/>
                    <w:lang w:val="pt-BR"/>
                  </w:rPr>
                  <w:delText>Đ</w:delText>
                </w:r>
              </w:del>
            </w:ins>
            <w:ins w:id="2486" w:author="HUYHOANG" w:date="2003-01-01T00:19:00Z">
              <w:del w:id="2487" w:author="baovv" w:date="2016-04-08T14:48:00Z">
                <w:r w:rsidRPr="00982491">
                  <w:rPr>
                    <w:rFonts w:ascii="Times New Roman" w:hAnsi="Times New Roman"/>
                    <w:bCs/>
                    <w:sz w:val="28"/>
                    <w:szCs w:val="28"/>
                    <w:lang w:val="pt-BR"/>
                    <w:rPrChange w:id="2488" w:author="baovv" w:date="2016-04-08T15:12:00Z">
                      <w:rPr>
                        <w:color w:val="000000"/>
                        <w:sz w:val="26"/>
                        <w:szCs w:val="26"/>
                      </w:rPr>
                    </w:rPrChange>
                  </w:rPr>
                  <w:delText>ồng</w:delText>
                </w:r>
              </w:del>
            </w:ins>
          </w:p>
        </w:tc>
        <w:tc>
          <w:tcPr>
            <w:tcW w:w="1756" w:type="dxa"/>
            <w:tcBorders>
              <w:top w:val="nil"/>
              <w:left w:val="nil"/>
              <w:bottom w:val="single" w:sz="4" w:space="0" w:color="auto"/>
              <w:right w:val="single" w:sz="4" w:space="0" w:color="auto"/>
            </w:tcBorders>
            <w:shd w:val="clear" w:color="auto" w:fill="auto"/>
            <w:vAlign w:val="center"/>
            <w:tcPrChange w:id="2489" w:author="HO SY THE" w:date="2016-04-06T14:38: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490" w:author="HUYHOANG" w:date="2003-01-01T00:19:00Z"/>
              </w:numPr>
              <w:spacing w:after="120"/>
              <w:jc w:val="both"/>
              <w:rPr>
                <w:ins w:id="2491" w:author="HUYHOANG" w:date="2003-01-01T00:19:00Z"/>
                <w:del w:id="2492" w:author="baovv" w:date="2016-04-08T14:48:00Z"/>
                <w:rFonts w:ascii="Times New Roman" w:hAnsi="Times New Roman"/>
                <w:bCs/>
                <w:sz w:val="28"/>
                <w:szCs w:val="28"/>
                <w:lang w:val="pt-BR"/>
                <w:rPrChange w:id="2493" w:author="baovv" w:date="2016-04-08T15:12:00Z">
                  <w:rPr>
                    <w:ins w:id="2494" w:author="HUYHOANG" w:date="2003-01-01T00:19:00Z"/>
                    <w:del w:id="2495" w:author="baovv" w:date="2016-04-08T14:48:00Z"/>
                    <w:color w:val="000000"/>
                    <w:sz w:val="26"/>
                    <w:szCs w:val="26"/>
                  </w:rPr>
                </w:rPrChange>
              </w:rPr>
              <w:pPrChange w:id="2496" w:author="HUYHOANG" w:date="2003-01-01T00:19:00Z">
                <w:pPr/>
              </w:pPrChange>
            </w:pPr>
            <w:ins w:id="2497" w:author="HUYHOANG" w:date="2003-01-01T00:19:00Z">
              <w:del w:id="2498" w:author="baovv" w:date="2016-04-08T14:48:00Z">
                <w:r w:rsidRPr="00982491">
                  <w:rPr>
                    <w:rFonts w:ascii="Times New Roman" w:hAnsi="Times New Roman"/>
                    <w:bCs/>
                    <w:sz w:val="28"/>
                    <w:szCs w:val="28"/>
                    <w:lang w:val="pt-BR"/>
                    <w:rPrChange w:id="2499" w:author="baovv" w:date="2016-04-08T15:12:00Z">
                      <w:rPr>
                        <w:color w:val="000000"/>
                        <w:sz w:val="26"/>
                        <w:szCs w:val="26"/>
                      </w:rPr>
                    </w:rPrChange>
                  </w:rPr>
                  <w:delText>0632218234</w:delText>
                </w:r>
              </w:del>
            </w:ins>
          </w:p>
        </w:tc>
        <w:tc>
          <w:tcPr>
            <w:tcW w:w="1747" w:type="dxa"/>
            <w:tcBorders>
              <w:top w:val="nil"/>
              <w:left w:val="nil"/>
              <w:bottom w:val="single" w:sz="4" w:space="0" w:color="auto"/>
              <w:right w:val="single" w:sz="4" w:space="0" w:color="auto"/>
            </w:tcBorders>
            <w:shd w:val="clear" w:color="auto" w:fill="auto"/>
            <w:vAlign w:val="center"/>
            <w:tcPrChange w:id="2500" w:author="HO SY THE" w:date="2016-04-06T14:38:00Z">
              <w:tcPr>
                <w:tcW w:w="1267"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501" w:author="HUYHOANG" w:date="2003-01-01T00:19:00Z"/>
              </w:numPr>
              <w:spacing w:after="120"/>
              <w:jc w:val="both"/>
              <w:rPr>
                <w:ins w:id="2502" w:author="HUYHOANG" w:date="2003-01-01T00:19:00Z"/>
                <w:del w:id="2503" w:author="baovv" w:date="2016-04-08T14:48:00Z"/>
                <w:rFonts w:ascii="Times New Roman" w:hAnsi="Times New Roman"/>
                <w:bCs/>
                <w:sz w:val="28"/>
                <w:szCs w:val="28"/>
                <w:lang w:val="pt-BR"/>
                <w:rPrChange w:id="2504" w:author="baovv" w:date="2016-04-08T15:12:00Z">
                  <w:rPr>
                    <w:ins w:id="2505" w:author="HUYHOANG" w:date="2003-01-01T00:19:00Z"/>
                    <w:del w:id="2506" w:author="baovv" w:date="2016-04-08T14:48:00Z"/>
                    <w:color w:val="000000"/>
                    <w:sz w:val="26"/>
                    <w:szCs w:val="26"/>
                  </w:rPr>
                </w:rPrChange>
              </w:rPr>
              <w:pPrChange w:id="2507" w:author="HUYHOANG" w:date="2003-01-01T00:19:00Z">
                <w:pPr/>
              </w:pPrChange>
            </w:pPr>
            <w:ins w:id="2508" w:author="HUYHOANG" w:date="2003-01-01T00:19:00Z">
              <w:del w:id="2509" w:author="baovv" w:date="2016-04-08T14:48:00Z">
                <w:r w:rsidRPr="00982491">
                  <w:rPr>
                    <w:rFonts w:ascii="Times New Roman" w:hAnsi="Times New Roman"/>
                    <w:bCs/>
                    <w:sz w:val="28"/>
                    <w:szCs w:val="28"/>
                    <w:lang w:val="pt-BR"/>
                    <w:rPrChange w:id="2510" w:author="baovv" w:date="2016-04-08T15:12:00Z">
                      <w:rPr>
                        <w:color w:val="000000"/>
                        <w:sz w:val="26"/>
                        <w:szCs w:val="26"/>
                      </w:rPr>
                    </w:rPrChange>
                  </w:rPr>
                  <w:delText> </w:delText>
                </w:r>
              </w:del>
            </w:ins>
            <w:ins w:id="2511" w:author="HUYHOANG" w:date="2003-01-01T00:21:00Z">
              <w:del w:id="2512" w:author="baovv" w:date="2016-04-08T14:48:00Z">
                <w:r w:rsidR="00D65FF5">
                  <w:rPr>
                    <w:rFonts w:ascii="Times New Roman" w:hAnsi="Times New Roman"/>
                    <w:bCs/>
                    <w:sz w:val="28"/>
                    <w:szCs w:val="28"/>
                    <w:lang w:val="pt-BR"/>
                  </w:rPr>
                  <w:delText> 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513"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514" w:author="HUYHOANG" w:date="2003-01-01T00:19:00Z"/>
              </w:numPr>
              <w:spacing w:after="120"/>
              <w:jc w:val="both"/>
              <w:rPr>
                <w:ins w:id="2515" w:author="HUYHOANG" w:date="2003-01-01T00:19:00Z"/>
                <w:del w:id="2516" w:author="baovv" w:date="2016-04-08T14:48:00Z"/>
                <w:rFonts w:ascii="Times New Roman" w:hAnsi="Times New Roman"/>
                <w:bCs/>
                <w:sz w:val="28"/>
                <w:szCs w:val="28"/>
                <w:lang w:val="pt-BR"/>
                <w:rPrChange w:id="2517" w:author="baovv" w:date="2016-04-08T15:12:00Z">
                  <w:rPr>
                    <w:ins w:id="2518" w:author="HUYHOANG" w:date="2003-01-01T00:19:00Z"/>
                    <w:del w:id="2519" w:author="baovv" w:date="2016-04-08T14:48:00Z"/>
                    <w:color w:val="000000"/>
                    <w:sz w:val="26"/>
                    <w:szCs w:val="26"/>
                  </w:rPr>
                </w:rPrChange>
              </w:rPr>
              <w:pPrChange w:id="2520" w:author="HUYHOANG" w:date="2003-01-01T00:19:00Z">
                <w:pPr/>
              </w:pPrChange>
            </w:pPr>
            <w:ins w:id="2521" w:author="HUYHOANG" w:date="2003-01-01T00:19:00Z">
              <w:del w:id="2522" w:author="baovv" w:date="2016-04-08T14:48:00Z">
                <w:r w:rsidRPr="00982491">
                  <w:rPr>
                    <w:rFonts w:ascii="Times New Roman" w:hAnsi="Times New Roman"/>
                    <w:bCs/>
                    <w:sz w:val="28"/>
                    <w:szCs w:val="28"/>
                    <w:lang w:val="pt-BR"/>
                    <w:rPrChange w:id="2523" w:author="baovv" w:date="2016-04-08T15:12:00Z">
                      <w:rPr>
                        <w:color w:val="000000"/>
                        <w:sz w:val="26"/>
                        <w:szCs w:val="26"/>
                      </w:rPr>
                    </w:rPrChange>
                  </w:rPr>
                  <w:delText> </w:delText>
                </w:r>
              </w:del>
            </w:ins>
          </w:p>
        </w:tc>
      </w:tr>
      <w:tr w:rsidR="00457C4E" w:rsidRPr="000D5FAC" w:rsidDel="00404D43" w:rsidTr="00BE26FF">
        <w:trPr>
          <w:trHeight w:val="600"/>
          <w:ins w:id="2524" w:author="HUYHOANG" w:date="2003-01-01T00:19:00Z"/>
          <w:del w:id="2525" w:author="baovv" w:date="2016-04-08T14:48:00Z"/>
          <w:trPrChange w:id="2526" w:author="HO SY THE" w:date="2016-04-06T14:38:00Z">
            <w:trPr>
              <w:trHeight w:val="600"/>
            </w:trPr>
          </w:trPrChange>
        </w:trPr>
        <w:tc>
          <w:tcPr>
            <w:tcW w:w="606" w:type="dxa"/>
            <w:tcBorders>
              <w:top w:val="nil"/>
              <w:left w:val="single" w:sz="8" w:space="0" w:color="auto"/>
              <w:bottom w:val="single" w:sz="4" w:space="0" w:color="auto"/>
              <w:right w:val="single" w:sz="4" w:space="0" w:color="auto"/>
            </w:tcBorders>
            <w:shd w:val="clear" w:color="auto" w:fill="auto"/>
            <w:noWrap/>
            <w:vAlign w:val="center"/>
            <w:tcPrChange w:id="2527" w:author="HO SY THE" w:date="2016-04-06T14:38:00Z">
              <w:tcPr>
                <w:tcW w:w="606" w:type="dxa"/>
                <w:tcBorders>
                  <w:top w:val="nil"/>
                  <w:left w:val="single" w:sz="8" w:space="0" w:color="auto"/>
                  <w:bottom w:val="single" w:sz="4" w:space="0" w:color="auto"/>
                  <w:right w:val="single" w:sz="4" w:space="0" w:color="auto"/>
                </w:tcBorders>
                <w:shd w:val="clear" w:color="auto" w:fill="auto"/>
                <w:noWrap/>
                <w:vAlign w:val="center"/>
              </w:tcPr>
            </w:tcPrChange>
          </w:tcPr>
          <w:p w:rsidR="00982491" w:rsidRPr="00982491" w:rsidRDefault="00982491">
            <w:pPr>
              <w:numPr>
                <w:ins w:id="2528" w:author="HUYHOANG" w:date="2003-01-01T00:19:00Z"/>
              </w:numPr>
              <w:spacing w:after="120"/>
              <w:jc w:val="both"/>
              <w:rPr>
                <w:ins w:id="2529" w:author="HUYHOANG" w:date="2003-01-01T00:19:00Z"/>
                <w:del w:id="2530" w:author="baovv" w:date="2016-04-08T14:48:00Z"/>
                <w:rFonts w:ascii="Times New Roman" w:hAnsi="Times New Roman"/>
                <w:bCs/>
                <w:sz w:val="28"/>
                <w:szCs w:val="28"/>
                <w:lang w:val="pt-BR"/>
                <w:rPrChange w:id="2531" w:author="baovv" w:date="2016-04-08T15:12:00Z">
                  <w:rPr>
                    <w:ins w:id="2532" w:author="HUYHOANG" w:date="2003-01-01T00:19:00Z"/>
                    <w:del w:id="2533" w:author="baovv" w:date="2016-04-08T14:48:00Z"/>
                    <w:color w:val="000000"/>
                    <w:sz w:val="26"/>
                    <w:szCs w:val="26"/>
                  </w:rPr>
                </w:rPrChange>
              </w:rPr>
              <w:pPrChange w:id="2534" w:author="HUYHOANG" w:date="2003-01-01T00:19:00Z">
                <w:pPr>
                  <w:jc w:val="center"/>
                </w:pPr>
              </w:pPrChange>
            </w:pPr>
            <w:ins w:id="2535" w:author="HUYHOANG" w:date="2003-01-01T00:19:00Z">
              <w:del w:id="2536" w:author="baovv" w:date="2016-04-08T14:48:00Z">
                <w:r w:rsidRPr="00982491">
                  <w:rPr>
                    <w:rFonts w:ascii="Times New Roman" w:hAnsi="Times New Roman"/>
                    <w:bCs/>
                    <w:sz w:val="28"/>
                    <w:szCs w:val="28"/>
                    <w:lang w:val="pt-BR"/>
                    <w:rPrChange w:id="2537" w:author="baovv" w:date="2016-04-08T15:12:00Z">
                      <w:rPr>
                        <w:color w:val="000000"/>
                        <w:sz w:val="26"/>
                        <w:szCs w:val="26"/>
                      </w:rPr>
                    </w:rPrChange>
                  </w:rPr>
                  <w:delText>7</w:delText>
                </w:r>
              </w:del>
            </w:ins>
          </w:p>
        </w:tc>
        <w:tc>
          <w:tcPr>
            <w:tcW w:w="2142" w:type="dxa"/>
            <w:tcBorders>
              <w:top w:val="nil"/>
              <w:left w:val="single" w:sz="4" w:space="0" w:color="auto"/>
              <w:bottom w:val="single" w:sz="4" w:space="0" w:color="auto"/>
              <w:right w:val="single" w:sz="4" w:space="0" w:color="auto"/>
            </w:tcBorders>
            <w:shd w:val="clear" w:color="auto" w:fill="auto"/>
            <w:vAlign w:val="center"/>
            <w:tcPrChange w:id="2538" w:author="HO SY THE" w:date="2016-04-06T14:38:00Z">
              <w:tcPr>
                <w:tcW w:w="2142" w:type="dxa"/>
                <w:tcBorders>
                  <w:top w:val="nil"/>
                  <w:left w:val="single" w:sz="4" w:space="0" w:color="auto"/>
                  <w:bottom w:val="single" w:sz="4" w:space="0" w:color="auto"/>
                  <w:right w:val="single" w:sz="4" w:space="0" w:color="auto"/>
                </w:tcBorders>
                <w:shd w:val="clear" w:color="auto" w:fill="auto"/>
                <w:vAlign w:val="center"/>
              </w:tcPr>
            </w:tcPrChange>
          </w:tcPr>
          <w:p w:rsidR="00982491" w:rsidRPr="00982491" w:rsidRDefault="00982491">
            <w:pPr>
              <w:numPr>
                <w:ins w:id="2539" w:author="HUYHOANG" w:date="2003-01-01T00:19:00Z"/>
              </w:numPr>
              <w:spacing w:after="120"/>
              <w:jc w:val="both"/>
              <w:rPr>
                <w:ins w:id="2540" w:author="HUYHOANG" w:date="2003-01-01T00:19:00Z"/>
                <w:del w:id="2541" w:author="baovv" w:date="2016-04-08T14:48:00Z"/>
                <w:rFonts w:ascii="Times New Roman" w:hAnsi="Times New Roman"/>
                <w:bCs/>
                <w:sz w:val="28"/>
                <w:szCs w:val="28"/>
                <w:lang w:val="pt-BR"/>
                <w:rPrChange w:id="2542" w:author="baovv" w:date="2016-04-08T15:12:00Z">
                  <w:rPr>
                    <w:ins w:id="2543" w:author="HUYHOANG" w:date="2003-01-01T00:19:00Z"/>
                    <w:del w:id="2544" w:author="baovv" w:date="2016-04-08T14:48:00Z"/>
                    <w:color w:val="000000"/>
                    <w:sz w:val="26"/>
                    <w:szCs w:val="26"/>
                  </w:rPr>
                </w:rPrChange>
              </w:rPr>
              <w:pPrChange w:id="2545" w:author="HUYHOANG" w:date="2003-01-01T00:19:00Z">
                <w:pPr/>
              </w:pPrChange>
            </w:pPr>
            <w:ins w:id="2546" w:author="HUYHOANG" w:date="2003-01-01T00:19:00Z">
              <w:del w:id="2547" w:author="baovv" w:date="2016-04-08T14:48:00Z">
                <w:r w:rsidRPr="00982491">
                  <w:rPr>
                    <w:rFonts w:ascii="Times New Roman" w:hAnsi="Times New Roman"/>
                    <w:bCs/>
                    <w:sz w:val="28"/>
                    <w:szCs w:val="28"/>
                    <w:lang w:val="pt-BR"/>
                    <w:rPrChange w:id="2548" w:author="baovv" w:date="2016-04-08T15:12:00Z">
                      <w:rPr>
                        <w:color w:val="000000"/>
                        <w:sz w:val="26"/>
                        <w:szCs w:val="26"/>
                      </w:rPr>
                    </w:rPrChange>
                  </w:rPr>
                  <w:delText xml:space="preserve">Công ty TNHH Một thành viên Xây lắp </w:delText>
                </w:r>
                <w:r w:rsidRPr="00982491">
                  <w:rPr>
                    <w:rFonts w:ascii="Times New Roman" w:hAnsi="Times New Roman" w:hint="eastAsia"/>
                    <w:bCs/>
                    <w:sz w:val="28"/>
                    <w:szCs w:val="28"/>
                    <w:lang w:val="pt-BR"/>
                    <w:rPrChange w:id="2549" w:author="baovv" w:date="2016-04-08T15:12:00Z">
                      <w:rPr>
                        <w:rFonts w:hint="eastAsia"/>
                        <w:color w:val="000000"/>
                        <w:sz w:val="26"/>
                        <w:szCs w:val="26"/>
                      </w:rPr>
                    </w:rPrChange>
                  </w:rPr>
                  <w:delText>đ</w:delText>
                </w:r>
                <w:r w:rsidRPr="00982491">
                  <w:rPr>
                    <w:rFonts w:ascii="Times New Roman" w:hAnsi="Times New Roman"/>
                    <w:bCs/>
                    <w:sz w:val="28"/>
                    <w:szCs w:val="28"/>
                    <w:lang w:val="pt-BR"/>
                    <w:rPrChange w:id="2550" w:author="baovv" w:date="2016-04-08T15:12:00Z">
                      <w:rPr>
                        <w:color w:val="000000"/>
                        <w:sz w:val="26"/>
                        <w:szCs w:val="26"/>
                      </w:rPr>
                    </w:rPrChange>
                  </w:rPr>
                  <w:delText>iện 2</w:delText>
                </w:r>
              </w:del>
            </w:ins>
          </w:p>
        </w:tc>
        <w:tc>
          <w:tcPr>
            <w:tcW w:w="2749" w:type="dxa"/>
            <w:tcBorders>
              <w:top w:val="nil"/>
              <w:left w:val="nil"/>
              <w:bottom w:val="single" w:sz="4" w:space="0" w:color="auto"/>
              <w:right w:val="single" w:sz="4" w:space="0" w:color="auto"/>
            </w:tcBorders>
            <w:shd w:val="clear" w:color="auto" w:fill="auto"/>
            <w:vAlign w:val="center"/>
            <w:tcPrChange w:id="2551" w:author="HO SY THE" w:date="2016-04-06T14:38:00Z">
              <w:tcPr>
                <w:tcW w:w="2749"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552" w:author="HUYHOANG" w:date="2003-01-01T00:19:00Z"/>
              </w:numPr>
              <w:spacing w:after="120"/>
              <w:jc w:val="both"/>
              <w:rPr>
                <w:ins w:id="2553" w:author="HUYHOANG" w:date="2003-01-01T00:19:00Z"/>
                <w:del w:id="2554" w:author="baovv" w:date="2016-04-08T14:48:00Z"/>
                <w:rFonts w:ascii="Times New Roman" w:hAnsi="Times New Roman"/>
                <w:bCs/>
                <w:sz w:val="28"/>
                <w:szCs w:val="28"/>
                <w:lang w:val="pt-BR"/>
                <w:rPrChange w:id="2555" w:author="baovv" w:date="2016-04-08T15:12:00Z">
                  <w:rPr>
                    <w:ins w:id="2556" w:author="HUYHOANG" w:date="2003-01-01T00:19:00Z"/>
                    <w:del w:id="2557" w:author="baovv" w:date="2016-04-08T14:48:00Z"/>
                    <w:color w:val="000000"/>
                    <w:sz w:val="26"/>
                    <w:szCs w:val="26"/>
                  </w:rPr>
                </w:rPrChange>
              </w:rPr>
              <w:pPrChange w:id="2558" w:author="HUYHOANG" w:date="2003-01-01T00:19:00Z">
                <w:pPr/>
              </w:pPrChange>
            </w:pPr>
            <w:ins w:id="2559" w:author="HUYHOANG" w:date="2003-01-01T00:19:00Z">
              <w:del w:id="2560" w:author="baovv" w:date="2016-04-08T14:48:00Z">
                <w:r w:rsidRPr="00982491">
                  <w:rPr>
                    <w:rFonts w:ascii="Times New Roman" w:hAnsi="Times New Roman"/>
                    <w:bCs/>
                    <w:sz w:val="28"/>
                    <w:szCs w:val="28"/>
                    <w:lang w:val="pt-BR"/>
                    <w:rPrChange w:id="2561" w:author="baovv" w:date="2016-04-08T15:12:00Z">
                      <w:rPr>
                        <w:color w:val="000000"/>
                        <w:sz w:val="26"/>
                        <w:szCs w:val="26"/>
                      </w:rPr>
                    </w:rPrChange>
                  </w:rPr>
                  <w:delText xml:space="preserve">51 Nguyễn </w:delText>
                </w:r>
                <w:r w:rsidRPr="00982491">
                  <w:rPr>
                    <w:rFonts w:ascii="Times New Roman" w:hAnsi="Times New Roman" w:hint="eastAsia"/>
                    <w:bCs/>
                    <w:sz w:val="28"/>
                    <w:szCs w:val="28"/>
                    <w:lang w:val="pt-BR"/>
                    <w:rPrChange w:id="2562" w:author="baovv" w:date="2016-04-08T15:12:00Z">
                      <w:rPr>
                        <w:rFonts w:hint="eastAsia"/>
                        <w:color w:val="000000"/>
                        <w:sz w:val="26"/>
                        <w:szCs w:val="26"/>
                      </w:rPr>
                    </w:rPrChange>
                  </w:rPr>
                  <w:delText>Đì</w:delText>
                </w:r>
                <w:r w:rsidRPr="00982491">
                  <w:rPr>
                    <w:rFonts w:ascii="Times New Roman" w:hAnsi="Times New Roman"/>
                    <w:bCs/>
                    <w:sz w:val="28"/>
                    <w:szCs w:val="28"/>
                    <w:lang w:val="pt-BR"/>
                    <w:rPrChange w:id="2563" w:author="baovv" w:date="2016-04-08T15:12:00Z">
                      <w:rPr>
                        <w:color w:val="000000"/>
                        <w:sz w:val="26"/>
                        <w:szCs w:val="26"/>
                      </w:rPr>
                    </w:rPrChange>
                  </w:rPr>
                  <w:delText>nh Chiểu, Ph</w:delText>
                </w:r>
                <w:r w:rsidRPr="00982491">
                  <w:rPr>
                    <w:rFonts w:ascii="Times New Roman" w:hAnsi="Times New Roman" w:hint="eastAsia"/>
                    <w:bCs/>
                    <w:sz w:val="28"/>
                    <w:szCs w:val="28"/>
                    <w:lang w:val="pt-BR"/>
                    <w:rPrChange w:id="2564" w:author="baovv" w:date="2016-04-08T15:12:00Z">
                      <w:rPr>
                        <w:rFonts w:hint="eastAsia"/>
                        <w:color w:val="000000"/>
                        <w:sz w:val="26"/>
                        <w:szCs w:val="26"/>
                      </w:rPr>
                    </w:rPrChange>
                  </w:rPr>
                  <w:delText>ư</w:delText>
                </w:r>
                <w:r w:rsidRPr="00982491">
                  <w:rPr>
                    <w:rFonts w:ascii="Times New Roman" w:hAnsi="Times New Roman"/>
                    <w:bCs/>
                    <w:sz w:val="28"/>
                    <w:szCs w:val="28"/>
                    <w:lang w:val="pt-BR"/>
                    <w:rPrChange w:id="2565" w:author="baovv" w:date="2016-04-08T15:12:00Z">
                      <w:rPr>
                        <w:color w:val="000000"/>
                        <w:sz w:val="26"/>
                        <w:szCs w:val="26"/>
                      </w:rPr>
                    </w:rPrChange>
                  </w:rPr>
                  <w:delText>ờng 6 Quận 3, TP. HCM</w:delText>
                </w:r>
              </w:del>
            </w:ins>
          </w:p>
        </w:tc>
        <w:tc>
          <w:tcPr>
            <w:tcW w:w="1756" w:type="dxa"/>
            <w:tcBorders>
              <w:top w:val="nil"/>
              <w:left w:val="nil"/>
              <w:bottom w:val="single" w:sz="4" w:space="0" w:color="auto"/>
              <w:right w:val="single" w:sz="4" w:space="0" w:color="auto"/>
            </w:tcBorders>
            <w:shd w:val="clear" w:color="auto" w:fill="auto"/>
            <w:vAlign w:val="center"/>
            <w:tcPrChange w:id="2566" w:author="HO SY THE" w:date="2016-04-06T14:38:00Z">
              <w:tcPr>
                <w:tcW w:w="1756" w:type="dxa"/>
                <w:tcBorders>
                  <w:top w:val="nil"/>
                  <w:left w:val="nil"/>
                  <w:bottom w:val="single" w:sz="4" w:space="0" w:color="auto"/>
                  <w:right w:val="single" w:sz="4" w:space="0" w:color="auto"/>
                </w:tcBorders>
                <w:shd w:val="clear" w:color="auto" w:fill="auto"/>
                <w:vAlign w:val="center"/>
              </w:tcPr>
            </w:tcPrChange>
          </w:tcPr>
          <w:p w:rsidR="00982491" w:rsidRPr="00982491" w:rsidRDefault="00982491">
            <w:pPr>
              <w:numPr>
                <w:ins w:id="2567" w:author="HUYHOANG" w:date="2003-01-01T00:19:00Z"/>
              </w:numPr>
              <w:spacing w:after="120"/>
              <w:jc w:val="both"/>
              <w:rPr>
                <w:ins w:id="2568" w:author="HUYHOANG" w:date="2003-01-01T00:19:00Z"/>
                <w:del w:id="2569" w:author="baovv" w:date="2016-04-08T14:48:00Z"/>
                <w:rFonts w:ascii="Times New Roman" w:hAnsi="Times New Roman"/>
                <w:bCs/>
                <w:sz w:val="28"/>
                <w:szCs w:val="28"/>
                <w:lang w:val="pt-BR"/>
                <w:rPrChange w:id="2570" w:author="baovv" w:date="2016-04-08T15:12:00Z">
                  <w:rPr>
                    <w:ins w:id="2571" w:author="HUYHOANG" w:date="2003-01-01T00:19:00Z"/>
                    <w:del w:id="2572" w:author="baovv" w:date="2016-04-08T14:48:00Z"/>
                    <w:color w:val="000000"/>
                    <w:sz w:val="26"/>
                    <w:szCs w:val="26"/>
                  </w:rPr>
                </w:rPrChange>
              </w:rPr>
              <w:pPrChange w:id="2573" w:author="HUYHOANG" w:date="2003-01-01T00:19:00Z">
                <w:pPr/>
              </w:pPrChange>
            </w:pPr>
            <w:ins w:id="2574" w:author="HUYHOANG" w:date="2003-01-01T00:19:00Z">
              <w:del w:id="2575" w:author="baovv" w:date="2016-04-08T14:48:00Z">
                <w:r w:rsidRPr="00982491">
                  <w:rPr>
                    <w:rFonts w:ascii="Times New Roman" w:hAnsi="Times New Roman"/>
                    <w:bCs/>
                    <w:sz w:val="28"/>
                    <w:szCs w:val="28"/>
                    <w:lang w:val="pt-BR"/>
                    <w:rPrChange w:id="2576" w:author="baovv" w:date="2016-04-08T15:12:00Z">
                      <w:rPr>
                        <w:color w:val="000000"/>
                        <w:sz w:val="26"/>
                        <w:szCs w:val="26"/>
                      </w:rPr>
                    </w:rPrChange>
                  </w:rPr>
                  <w:delText>0982067208</w:delText>
                </w:r>
              </w:del>
            </w:ins>
          </w:p>
        </w:tc>
        <w:tc>
          <w:tcPr>
            <w:tcW w:w="1747" w:type="dxa"/>
            <w:tcBorders>
              <w:top w:val="nil"/>
              <w:left w:val="nil"/>
              <w:bottom w:val="single" w:sz="4" w:space="0" w:color="auto"/>
              <w:right w:val="single" w:sz="4" w:space="0" w:color="auto"/>
            </w:tcBorders>
            <w:shd w:val="clear" w:color="auto" w:fill="auto"/>
            <w:vAlign w:val="center"/>
            <w:tcPrChange w:id="2577" w:author="HO SY THE" w:date="2016-04-06T14:38:00Z">
              <w:tcPr>
                <w:tcW w:w="1267" w:type="dxa"/>
                <w:tcBorders>
                  <w:top w:val="nil"/>
                  <w:left w:val="nil"/>
                  <w:bottom w:val="single" w:sz="4" w:space="0" w:color="auto"/>
                  <w:right w:val="single" w:sz="4" w:space="0" w:color="auto"/>
                </w:tcBorders>
                <w:shd w:val="clear" w:color="auto" w:fill="auto"/>
                <w:vAlign w:val="center"/>
              </w:tcPr>
            </w:tcPrChange>
          </w:tcPr>
          <w:p w:rsidR="00982491" w:rsidRPr="00982491" w:rsidRDefault="00D65FF5">
            <w:pPr>
              <w:numPr>
                <w:ins w:id="2578" w:author="HUYHOANG" w:date="2003-01-01T00:19:00Z"/>
              </w:numPr>
              <w:spacing w:after="120"/>
              <w:jc w:val="both"/>
              <w:rPr>
                <w:ins w:id="2579" w:author="HUYHOANG" w:date="2003-01-01T00:19:00Z"/>
                <w:del w:id="2580" w:author="baovv" w:date="2016-04-08T14:48:00Z"/>
                <w:rFonts w:ascii="Times New Roman" w:hAnsi="Times New Roman"/>
                <w:bCs/>
                <w:sz w:val="28"/>
                <w:szCs w:val="28"/>
                <w:lang w:val="pt-BR"/>
                <w:rPrChange w:id="2581" w:author="baovv" w:date="2016-04-08T15:12:00Z">
                  <w:rPr>
                    <w:ins w:id="2582" w:author="HUYHOANG" w:date="2003-01-01T00:19:00Z"/>
                    <w:del w:id="2583" w:author="baovv" w:date="2016-04-08T14:48:00Z"/>
                    <w:color w:val="000000"/>
                    <w:sz w:val="26"/>
                    <w:szCs w:val="26"/>
                  </w:rPr>
                </w:rPrChange>
              </w:rPr>
              <w:pPrChange w:id="2584" w:author="HUYHOANG" w:date="2003-01-01T00:19:00Z">
                <w:pPr/>
              </w:pPrChange>
            </w:pPr>
            <w:ins w:id="2585" w:author="HUYHOANG" w:date="2003-01-01T00:21:00Z">
              <w:del w:id="2586" w:author="baovv" w:date="2016-04-08T14:48:00Z">
                <w:r>
                  <w:rPr>
                    <w:rFonts w:ascii="Times New Roman" w:hAnsi="Times New Roman"/>
                    <w:bCs/>
                    <w:sz w:val="28"/>
                    <w:szCs w:val="28"/>
                    <w:lang w:val="pt-BR"/>
                  </w:rPr>
                  <w:delText> Nguyên NP</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Change w:id="2587" w:author="HO SY THE" w:date="2016-04-06T14:38:00Z">
              <w:tcPr>
                <w:tcW w:w="960" w:type="dxa"/>
                <w:tcBorders>
                  <w:top w:val="nil"/>
                  <w:left w:val="single" w:sz="4" w:space="0" w:color="auto"/>
                  <w:bottom w:val="single" w:sz="4" w:space="0" w:color="auto"/>
                  <w:right w:val="single" w:sz="8" w:space="0" w:color="auto"/>
                </w:tcBorders>
                <w:shd w:val="clear" w:color="auto" w:fill="auto"/>
                <w:noWrap/>
                <w:vAlign w:val="bottom"/>
              </w:tcPr>
            </w:tcPrChange>
          </w:tcPr>
          <w:p w:rsidR="00982491" w:rsidRPr="00982491" w:rsidRDefault="00982491">
            <w:pPr>
              <w:numPr>
                <w:ins w:id="2588" w:author="HUYHOANG" w:date="2003-01-01T00:19:00Z"/>
              </w:numPr>
              <w:spacing w:after="120"/>
              <w:jc w:val="both"/>
              <w:rPr>
                <w:ins w:id="2589" w:author="HUYHOANG" w:date="2003-01-01T00:19:00Z"/>
                <w:del w:id="2590" w:author="baovv" w:date="2016-04-08T14:48:00Z"/>
                <w:rFonts w:ascii="Times New Roman" w:hAnsi="Times New Roman"/>
                <w:bCs/>
                <w:sz w:val="28"/>
                <w:szCs w:val="28"/>
                <w:lang w:val="pt-BR"/>
                <w:rPrChange w:id="2591" w:author="baovv" w:date="2016-04-08T15:12:00Z">
                  <w:rPr>
                    <w:ins w:id="2592" w:author="HUYHOANG" w:date="2003-01-01T00:19:00Z"/>
                    <w:del w:id="2593" w:author="baovv" w:date="2016-04-08T14:48:00Z"/>
                    <w:color w:val="000000"/>
                    <w:sz w:val="26"/>
                    <w:szCs w:val="26"/>
                  </w:rPr>
                </w:rPrChange>
              </w:rPr>
              <w:pPrChange w:id="2594" w:author="HUYHOANG" w:date="2003-01-01T00:19:00Z">
                <w:pPr/>
              </w:pPrChange>
            </w:pPr>
          </w:p>
        </w:tc>
      </w:tr>
      <w:tr w:rsidR="0078652F" w:rsidRPr="000D5FAC" w:rsidDel="00404D43" w:rsidTr="00BE26FF">
        <w:trPr>
          <w:trHeight w:val="690"/>
          <w:ins w:id="2595" w:author="HUYHOANG" w:date="2003-01-01T00:19:00Z"/>
          <w:del w:id="2596" w:author="baovv" w:date="2016-04-08T14:48:00Z"/>
          <w:trPrChange w:id="2597" w:author="HO SY THE" w:date="2016-04-06T14:38:00Z">
            <w:trPr>
              <w:trHeight w:val="690"/>
            </w:trPr>
          </w:trPrChange>
        </w:trPr>
        <w:tc>
          <w:tcPr>
            <w:tcW w:w="606" w:type="dxa"/>
            <w:tcBorders>
              <w:top w:val="nil"/>
              <w:left w:val="single" w:sz="8" w:space="0" w:color="auto"/>
              <w:bottom w:val="single" w:sz="8" w:space="0" w:color="auto"/>
              <w:right w:val="single" w:sz="4" w:space="0" w:color="auto"/>
            </w:tcBorders>
            <w:shd w:val="clear" w:color="auto" w:fill="auto"/>
            <w:noWrap/>
            <w:vAlign w:val="center"/>
            <w:tcPrChange w:id="2598" w:author="HO SY THE" w:date="2016-04-06T14:38:00Z">
              <w:tcPr>
                <w:tcW w:w="606" w:type="dxa"/>
                <w:tcBorders>
                  <w:top w:val="nil"/>
                  <w:left w:val="single" w:sz="8" w:space="0" w:color="auto"/>
                  <w:bottom w:val="single" w:sz="8" w:space="0" w:color="auto"/>
                  <w:right w:val="single" w:sz="4" w:space="0" w:color="auto"/>
                </w:tcBorders>
                <w:shd w:val="clear" w:color="auto" w:fill="auto"/>
                <w:noWrap/>
                <w:vAlign w:val="center"/>
              </w:tcPr>
            </w:tcPrChange>
          </w:tcPr>
          <w:p w:rsidR="00982491" w:rsidRPr="00982491" w:rsidRDefault="00D65FF5">
            <w:pPr>
              <w:numPr>
                <w:ins w:id="2599" w:author="HUYHOANG" w:date="2003-01-01T00:19:00Z"/>
              </w:numPr>
              <w:spacing w:after="120"/>
              <w:jc w:val="both"/>
              <w:rPr>
                <w:ins w:id="2600" w:author="HUYHOANG" w:date="2003-01-01T00:19:00Z"/>
                <w:del w:id="2601" w:author="baovv" w:date="2016-04-08T14:48:00Z"/>
                <w:rFonts w:ascii="Times New Roman" w:hAnsi="Times New Roman"/>
                <w:bCs/>
                <w:sz w:val="28"/>
                <w:szCs w:val="28"/>
                <w:lang w:val="pt-BR"/>
                <w:rPrChange w:id="2602" w:author="baovv" w:date="2016-04-08T15:12:00Z">
                  <w:rPr>
                    <w:ins w:id="2603" w:author="HUYHOANG" w:date="2003-01-01T00:19:00Z"/>
                    <w:del w:id="2604" w:author="baovv" w:date="2016-04-08T14:48:00Z"/>
                    <w:color w:val="000000"/>
                    <w:sz w:val="26"/>
                    <w:szCs w:val="26"/>
                  </w:rPr>
                </w:rPrChange>
              </w:rPr>
              <w:pPrChange w:id="2605" w:author="HUYHOANG" w:date="2003-01-01T00:19:00Z">
                <w:pPr>
                  <w:jc w:val="center"/>
                </w:pPr>
              </w:pPrChange>
            </w:pPr>
            <w:ins w:id="2606" w:author="HUYHOANG" w:date="2003-01-01T00:25:00Z">
              <w:del w:id="2607" w:author="baovv" w:date="2016-04-08T14:48:00Z">
                <w:r>
                  <w:rPr>
                    <w:rFonts w:ascii="Times New Roman" w:hAnsi="Times New Roman"/>
                    <w:bCs/>
                    <w:sz w:val="28"/>
                    <w:szCs w:val="28"/>
                    <w:lang w:val="pt-BR"/>
                  </w:rPr>
                  <w:delText>8</w:delText>
                </w:r>
              </w:del>
            </w:ins>
          </w:p>
        </w:tc>
        <w:tc>
          <w:tcPr>
            <w:tcW w:w="2142" w:type="dxa"/>
            <w:tcBorders>
              <w:top w:val="single" w:sz="4" w:space="0" w:color="auto"/>
              <w:left w:val="nil"/>
              <w:bottom w:val="single" w:sz="8" w:space="0" w:color="auto"/>
              <w:right w:val="single" w:sz="4" w:space="0" w:color="auto"/>
            </w:tcBorders>
            <w:shd w:val="clear" w:color="auto" w:fill="auto"/>
            <w:vAlign w:val="center"/>
            <w:tcPrChange w:id="2608" w:author="HO SY THE" w:date="2016-04-06T14:38:00Z">
              <w:tcPr>
                <w:tcW w:w="2142" w:type="dxa"/>
                <w:tcBorders>
                  <w:top w:val="single" w:sz="4" w:space="0" w:color="auto"/>
                  <w:left w:val="nil"/>
                  <w:bottom w:val="single" w:sz="8" w:space="0" w:color="auto"/>
                  <w:right w:val="single" w:sz="4" w:space="0" w:color="auto"/>
                </w:tcBorders>
                <w:shd w:val="clear" w:color="auto" w:fill="auto"/>
                <w:vAlign w:val="center"/>
              </w:tcPr>
            </w:tcPrChange>
          </w:tcPr>
          <w:p w:rsidR="00982491" w:rsidRPr="00982491" w:rsidRDefault="00D65FF5">
            <w:pPr>
              <w:numPr>
                <w:ins w:id="2609" w:author="HUYHOANG" w:date="2003-01-01T00:19:00Z"/>
              </w:numPr>
              <w:spacing w:after="120"/>
              <w:jc w:val="both"/>
              <w:rPr>
                <w:ins w:id="2610" w:author="HUYHOANG" w:date="2003-01-01T00:19:00Z"/>
                <w:del w:id="2611" w:author="baovv" w:date="2016-04-08T14:48:00Z"/>
                <w:rFonts w:ascii="Times New Roman" w:hAnsi="Times New Roman"/>
                <w:bCs/>
                <w:sz w:val="28"/>
                <w:szCs w:val="28"/>
                <w:lang w:val="pt-BR"/>
                <w:rPrChange w:id="2612" w:author="baovv" w:date="2016-04-08T15:12:00Z">
                  <w:rPr>
                    <w:ins w:id="2613" w:author="HUYHOANG" w:date="2003-01-01T00:19:00Z"/>
                    <w:del w:id="2614" w:author="baovv" w:date="2016-04-08T14:48:00Z"/>
                    <w:color w:val="000000"/>
                    <w:sz w:val="26"/>
                    <w:szCs w:val="26"/>
                  </w:rPr>
                </w:rPrChange>
              </w:rPr>
              <w:pPrChange w:id="2615" w:author="HUYHOANG" w:date="2003-01-01T00:19:00Z">
                <w:pPr/>
              </w:pPrChange>
            </w:pPr>
            <w:ins w:id="2616" w:author="HUYHOANG" w:date="2003-01-01T00:25:00Z">
              <w:del w:id="2617" w:author="baovv" w:date="2016-04-08T14:48:00Z">
                <w:r>
                  <w:rPr>
                    <w:rFonts w:ascii="Times New Roman" w:hAnsi="Times New Roman"/>
                    <w:bCs/>
                    <w:sz w:val="28"/>
                    <w:szCs w:val="28"/>
                    <w:lang w:val="pt-BR"/>
                  </w:rPr>
                  <w:delText>Công ty TNHH XD- TM Hải Đăng</w:delText>
                </w:r>
              </w:del>
            </w:ins>
          </w:p>
        </w:tc>
        <w:tc>
          <w:tcPr>
            <w:tcW w:w="2749" w:type="dxa"/>
            <w:tcBorders>
              <w:top w:val="single" w:sz="4" w:space="0" w:color="auto"/>
              <w:left w:val="nil"/>
              <w:bottom w:val="single" w:sz="8" w:space="0" w:color="auto"/>
              <w:right w:val="single" w:sz="4" w:space="0" w:color="auto"/>
            </w:tcBorders>
            <w:shd w:val="clear" w:color="auto" w:fill="auto"/>
            <w:vAlign w:val="center"/>
            <w:tcPrChange w:id="2618" w:author="HO SY THE" w:date="2016-04-06T14:38:00Z">
              <w:tcPr>
                <w:tcW w:w="2749" w:type="dxa"/>
                <w:tcBorders>
                  <w:top w:val="single" w:sz="4" w:space="0" w:color="auto"/>
                  <w:left w:val="nil"/>
                  <w:bottom w:val="single" w:sz="8" w:space="0" w:color="auto"/>
                  <w:right w:val="single" w:sz="4" w:space="0" w:color="auto"/>
                </w:tcBorders>
                <w:shd w:val="clear" w:color="auto" w:fill="auto"/>
                <w:vAlign w:val="center"/>
              </w:tcPr>
            </w:tcPrChange>
          </w:tcPr>
          <w:p w:rsidR="00982491" w:rsidRPr="00982491" w:rsidRDefault="00D65FF5">
            <w:pPr>
              <w:numPr>
                <w:ins w:id="2619" w:author="HUYHOANG" w:date="2003-01-01T00:19:00Z"/>
              </w:numPr>
              <w:spacing w:after="120"/>
              <w:jc w:val="both"/>
              <w:rPr>
                <w:ins w:id="2620" w:author="HUYHOANG" w:date="2003-01-01T00:19:00Z"/>
                <w:del w:id="2621" w:author="baovv" w:date="2016-04-08T14:48:00Z"/>
                <w:rFonts w:ascii="Times New Roman" w:hAnsi="Times New Roman"/>
                <w:bCs/>
                <w:sz w:val="28"/>
                <w:szCs w:val="28"/>
                <w:lang w:val="pt-BR"/>
                <w:rPrChange w:id="2622" w:author="baovv" w:date="2016-04-08T15:12:00Z">
                  <w:rPr>
                    <w:ins w:id="2623" w:author="HUYHOANG" w:date="2003-01-01T00:19:00Z"/>
                    <w:del w:id="2624" w:author="baovv" w:date="2016-04-08T14:48:00Z"/>
                    <w:color w:val="000000"/>
                    <w:sz w:val="26"/>
                    <w:szCs w:val="26"/>
                  </w:rPr>
                </w:rPrChange>
              </w:rPr>
              <w:pPrChange w:id="2625" w:author="HUYHOANG" w:date="2003-01-01T00:19:00Z">
                <w:pPr/>
              </w:pPrChange>
            </w:pPr>
            <w:ins w:id="2626" w:author="HUYHOANG" w:date="2003-01-01T00:25:00Z">
              <w:del w:id="2627" w:author="baovv" w:date="2016-04-08T14:48:00Z">
                <w:r>
                  <w:rPr>
                    <w:rFonts w:ascii="Times New Roman" w:hAnsi="Times New Roman"/>
                    <w:bCs/>
                    <w:sz w:val="28"/>
                    <w:szCs w:val="28"/>
                    <w:lang w:val="pt-BR"/>
                  </w:rPr>
                  <w:delText>Số 14, QL 55 P.Tân Thiện, TX la gi, Bình Thuận</w:delText>
                </w:r>
              </w:del>
            </w:ins>
          </w:p>
        </w:tc>
        <w:tc>
          <w:tcPr>
            <w:tcW w:w="1756" w:type="dxa"/>
            <w:tcBorders>
              <w:top w:val="single" w:sz="4" w:space="0" w:color="auto"/>
              <w:left w:val="nil"/>
              <w:bottom w:val="single" w:sz="8" w:space="0" w:color="auto"/>
              <w:right w:val="single" w:sz="4" w:space="0" w:color="auto"/>
            </w:tcBorders>
            <w:shd w:val="clear" w:color="auto" w:fill="auto"/>
            <w:vAlign w:val="center"/>
            <w:tcPrChange w:id="2628" w:author="HO SY THE" w:date="2016-04-06T14:38:00Z">
              <w:tcPr>
                <w:tcW w:w="1756" w:type="dxa"/>
                <w:tcBorders>
                  <w:top w:val="single" w:sz="4" w:space="0" w:color="auto"/>
                  <w:left w:val="nil"/>
                  <w:bottom w:val="single" w:sz="8" w:space="0" w:color="auto"/>
                  <w:right w:val="single" w:sz="4" w:space="0" w:color="auto"/>
                </w:tcBorders>
                <w:shd w:val="clear" w:color="auto" w:fill="auto"/>
                <w:vAlign w:val="center"/>
              </w:tcPr>
            </w:tcPrChange>
          </w:tcPr>
          <w:p w:rsidR="00982491" w:rsidRPr="00982491" w:rsidRDefault="00D65FF5">
            <w:pPr>
              <w:numPr>
                <w:ins w:id="2629" w:author="HUYHOANG" w:date="2003-01-01T00:19:00Z"/>
              </w:numPr>
              <w:spacing w:after="120"/>
              <w:jc w:val="both"/>
              <w:rPr>
                <w:ins w:id="2630" w:author="HUYHOANG" w:date="2003-01-01T00:19:00Z"/>
                <w:del w:id="2631" w:author="baovv" w:date="2016-04-08T14:48:00Z"/>
                <w:rFonts w:ascii="Times New Roman" w:hAnsi="Times New Roman"/>
                <w:bCs/>
                <w:sz w:val="28"/>
                <w:szCs w:val="28"/>
                <w:lang w:val="pt-BR"/>
                <w:rPrChange w:id="2632" w:author="baovv" w:date="2016-04-08T15:12:00Z">
                  <w:rPr>
                    <w:ins w:id="2633" w:author="HUYHOANG" w:date="2003-01-01T00:19:00Z"/>
                    <w:del w:id="2634" w:author="baovv" w:date="2016-04-08T14:48:00Z"/>
                    <w:color w:val="000000"/>
                    <w:sz w:val="26"/>
                    <w:szCs w:val="26"/>
                  </w:rPr>
                </w:rPrChange>
              </w:rPr>
              <w:pPrChange w:id="2635" w:author="HUYHOANG" w:date="2003-01-01T00:19:00Z">
                <w:pPr/>
              </w:pPrChange>
            </w:pPr>
            <w:ins w:id="2636" w:author="HUYHOANG" w:date="2003-01-01T00:25:00Z">
              <w:del w:id="2637" w:author="baovv" w:date="2016-04-08T14:48:00Z">
                <w:r>
                  <w:rPr>
                    <w:rFonts w:ascii="Times New Roman" w:hAnsi="Times New Roman"/>
                    <w:bCs/>
                    <w:sz w:val="28"/>
                    <w:szCs w:val="28"/>
                    <w:lang w:val="pt-BR"/>
                  </w:rPr>
                  <w:delText>0987199234</w:delText>
                </w:r>
                <w:r>
                  <w:rPr>
                    <w:rFonts w:ascii="Times New Roman" w:hAnsi="Times New Roman"/>
                    <w:bCs/>
                    <w:sz w:val="28"/>
                    <w:szCs w:val="28"/>
                    <w:lang w:val="pt-BR"/>
                  </w:rPr>
                  <w:br/>
                  <w:delText>0989380909</w:delText>
                </w:r>
              </w:del>
            </w:ins>
          </w:p>
        </w:tc>
        <w:tc>
          <w:tcPr>
            <w:tcW w:w="1747" w:type="dxa"/>
            <w:tcBorders>
              <w:top w:val="single" w:sz="4" w:space="0" w:color="auto"/>
              <w:left w:val="nil"/>
              <w:bottom w:val="single" w:sz="8" w:space="0" w:color="auto"/>
              <w:right w:val="single" w:sz="4" w:space="0" w:color="auto"/>
            </w:tcBorders>
            <w:shd w:val="clear" w:color="auto" w:fill="auto"/>
            <w:vAlign w:val="center"/>
            <w:tcPrChange w:id="2638" w:author="HO SY THE" w:date="2016-04-06T14:38:00Z">
              <w:tcPr>
                <w:tcW w:w="1267" w:type="dxa"/>
                <w:tcBorders>
                  <w:top w:val="single" w:sz="4" w:space="0" w:color="auto"/>
                  <w:left w:val="nil"/>
                  <w:bottom w:val="single" w:sz="8" w:space="0" w:color="auto"/>
                  <w:right w:val="single" w:sz="4" w:space="0" w:color="auto"/>
                </w:tcBorders>
                <w:shd w:val="clear" w:color="auto" w:fill="auto"/>
                <w:vAlign w:val="center"/>
              </w:tcPr>
            </w:tcPrChange>
          </w:tcPr>
          <w:p w:rsidR="00982491" w:rsidRPr="00982491" w:rsidRDefault="00982491">
            <w:pPr>
              <w:numPr>
                <w:ins w:id="2639" w:author="HUYHOANG" w:date="2003-01-01T00:19:00Z"/>
              </w:numPr>
              <w:spacing w:after="120"/>
              <w:jc w:val="both"/>
              <w:rPr>
                <w:ins w:id="2640" w:author="HUYHOANG" w:date="2003-01-01T00:19:00Z"/>
                <w:del w:id="2641" w:author="baovv" w:date="2016-04-08T14:48:00Z"/>
                <w:rFonts w:ascii="Times New Roman" w:hAnsi="Times New Roman"/>
                <w:bCs/>
                <w:sz w:val="28"/>
                <w:szCs w:val="28"/>
                <w:lang w:val="pt-BR"/>
                <w:rPrChange w:id="2642" w:author="baovv" w:date="2016-04-08T15:12:00Z">
                  <w:rPr>
                    <w:ins w:id="2643" w:author="HUYHOANG" w:date="2003-01-01T00:19:00Z"/>
                    <w:del w:id="2644" w:author="baovv" w:date="2016-04-08T14:48:00Z"/>
                    <w:color w:val="000000"/>
                    <w:sz w:val="26"/>
                    <w:szCs w:val="26"/>
                  </w:rPr>
                </w:rPrChange>
              </w:rPr>
              <w:pPrChange w:id="2645" w:author="HUYHOANG" w:date="2003-01-01T00:19:00Z">
                <w:pPr/>
              </w:pPrChange>
            </w:pPr>
            <w:ins w:id="2646" w:author="HUYHOANG" w:date="2003-01-01T00:19:00Z">
              <w:del w:id="2647" w:author="baovv" w:date="2016-04-08T14:48:00Z">
                <w:r w:rsidRPr="00982491">
                  <w:rPr>
                    <w:rFonts w:ascii="Times New Roman" w:hAnsi="Times New Roman"/>
                    <w:bCs/>
                    <w:sz w:val="28"/>
                    <w:szCs w:val="28"/>
                    <w:lang w:val="pt-BR"/>
                    <w:rPrChange w:id="2648" w:author="baovv" w:date="2016-04-08T15:12:00Z">
                      <w:rPr>
                        <w:color w:val="000000"/>
                        <w:sz w:val="26"/>
                        <w:szCs w:val="26"/>
                      </w:rPr>
                    </w:rPrChange>
                  </w:rPr>
                  <w:delText> </w:delText>
                </w:r>
              </w:del>
            </w:ins>
            <w:ins w:id="2649" w:author="HUYHOANG" w:date="2003-01-01T00:21:00Z">
              <w:del w:id="2650" w:author="baovv" w:date="2016-04-08T14:48:00Z">
                <w:r w:rsidR="00D65FF5">
                  <w:rPr>
                    <w:rFonts w:ascii="Times New Roman" w:hAnsi="Times New Roman"/>
                    <w:bCs/>
                    <w:sz w:val="28"/>
                    <w:szCs w:val="28"/>
                    <w:lang w:val="pt-BR"/>
                  </w:rPr>
                  <w:delText> Nguyên NP</w:delText>
                </w:r>
              </w:del>
            </w:ins>
          </w:p>
        </w:tc>
        <w:tc>
          <w:tcPr>
            <w:tcW w:w="960" w:type="dxa"/>
            <w:tcBorders>
              <w:top w:val="nil"/>
              <w:left w:val="nil"/>
              <w:bottom w:val="single" w:sz="8" w:space="0" w:color="auto"/>
              <w:right w:val="single" w:sz="8" w:space="0" w:color="auto"/>
            </w:tcBorders>
            <w:shd w:val="clear" w:color="auto" w:fill="auto"/>
            <w:noWrap/>
            <w:vAlign w:val="bottom"/>
            <w:tcPrChange w:id="2651" w:author="HO SY THE" w:date="2016-04-06T14:38:00Z">
              <w:tcPr>
                <w:tcW w:w="960" w:type="dxa"/>
                <w:tcBorders>
                  <w:top w:val="nil"/>
                  <w:left w:val="nil"/>
                  <w:bottom w:val="single" w:sz="8" w:space="0" w:color="auto"/>
                  <w:right w:val="single" w:sz="8" w:space="0" w:color="auto"/>
                </w:tcBorders>
                <w:shd w:val="clear" w:color="auto" w:fill="auto"/>
                <w:noWrap/>
                <w:vAlign w:val="bottom"/>
              </w:tcPr>
            </w:tcPrChange>
          </w:tcPr>
          <w:p w:rsidR="00982491" w:rsidRPr="00982491" w:rsidRDefault="00982491">
            <w:pPr>
              <w:numPr>
                <w:ins w:id="2652" w:author="HUYHOANG" w:date="2003-01-01T00:19:00Z"/>
              </w:numPr>
              <w:spacing w:after="120"/>
              <w:jc w:val="both"/>
              <w:rPr>
                <w:ins w:id="2653" w:author="HUYHOANG" w:date="2003-01-01T00:19:00Z"/>
                <w:del w:id="2654" w:author="baovv" w:date="2016-04-08T14:48:00Z"/>
                <w:rFonts w:ascii="Times New Roman" w:hAnsi="Times New Roman"/>
                <w:bCs/>
                <w:sz w:val="28"/>
                <w:szCs w:val="28"/>
                <w:lang w:val="pt-BR"/>
                <w:rPrChange w:id="2655" w:author="baovv" w:date="2016-04-08T15:12:00Z">
                  <w:rPr>
                    <w:ins w:id="2656" w:author="HUYHOANG" w:date="2003-01-01T00:19:00Z"/>
                    <w:del w:id="2657" w:author="baovv" w:date="2016-04-08T14:48:00Z"/>
                    <w:color w:val="000000"/>
                    <w:sz w:val="26"/>
                    <w:szCs w:val="26"/>
                  </w:rPr>
                </w:rPrChange>
              </w:rPr>
              <w:pPrChange w:id="2658" w:author="HUYHOANG" w:date="2003-01-01T00:19:00Z">
                <w:pPr/>
              </w:pPrChange>
            </w:pPr>
            <w:ins w:id="2659" w:author="HUYHOANG" w:date="2003-01-01T00:19:00Z">
              <w:del w:id="2660" w:author="baovv" w:date="2016-04-08T14:48:00Z">
                <w:r w:rsidRPr="00982491">
                  <w:rPr>
                    <w:rFonts w:ascii="Times New Roman" w:hAnsi="Times New Roman"/>
                    <w:bCs/>
                    <w:sz w:val="28"/>
                    <w:szCs w:val="28"/>
                    <w:lang w:val="pt-BR"/>
                    <w:rPrChange w:id="2661" w:author="baovv" w:date="2016-04-08T15:12:00Z">
                      <w:rPr>
                        <w:color w:val="000000"/>
                        <w:sz w:val="26"/>
                        <w:szCs w:val="26"/>
                      </w:rPr>
                    </w:rPrChange>
                  </w:rPr>
                  <w:delText> </w:delText>
                </w:r>
              </w:del>
            </w:ins>
          </w:p>
        </w:tc>
      </w:tr>
    </w:tbl>
    <w:p w:rsidR="00457C4E" w:rsidRPr="000D5FAC" w:rsidDel="00404D43" w:rsidRDefault="00457C4E" w:rsidP="008F06B2">
      <w:pPr>
        <w:numPr>
          <w:ins w:id="2662" w:author="HUYHOANG" w:date="2003-01-01T00:19:00Z"/>
        </w:numPr>
        <w:spacing w:after="120"/>
        <w:ind w:left="709"/>
        <w:jc w:val="both"/>
        <w:rPr>
          <w:ins w:id="2663" w:author="HUYHOANG" w:date="2003-01-01T00:19:00Z"/>
          <w:del w:id="2664" w:author="baovv" w:date="2016-04-08T14:48:00Z"/>
          <w:b/>
          <w:bCs/>
          <w:sz w:val="28"/>
          <w:szCs w:val="28"/>
          <w:lang w:val="pt-BR"/>
        </w:rPr>
      </w:pPr>
    </w:p>
    <w:p w:rsidR="00457C4E" w:rsidRPr="000D5FAC" w:rsidDel="00404D43" w:rsidRDefault="00457C4E" w:rsidP="008F06B2">
      <w:pPr>
        <w:spacing w:after="120"/>
        <w:ind w:left="709"/>
        <w:jc w:val="both"/>
        <w:rPr>
          <w:ins w:id="2665" w:author="VU VAN BAO" w:date="2016-03-16T15:13:00Z"/>
          <w:del w:id="2666" w:author="baovv" w:date="2016-04-08T14:48:00Z"/>
          <w:b/>
          <w:bCs/>
          <w:sz w:val="28"/>
          <w:szCs w:val="28"/>
          <w:lang w:val="pt-BR"/>
        </w:rPr>
      </w:pPr>
    </w:p>
    <w:tbl>
      <w:tblPr>
        <w:tblW w:w="9480" w:type="dxa"/>
        <w:tblInd w:w="392" w:type="dxa"/>
        <w:tblLook w:val="04A0" w:firstRow="1" w:lastRow="0" w:firstColumn="1" w:lastColumn="0" w:noHBand="0" w:noVBand="1"/>
      </w:tblPr>
      <w:tblGrid>
        <w:gridCol w:w="559"/>
        <w:gridCol w:w="2162"/>
        <w:gridCol w:w="2776"/>
        <w:gridCol w:w="1756"/>
        <w:gridCol w:w="1267"/>
        <w:gridCol w:w="960"/>
      </w:tblGrid>
      <w:tr w:rsidR="008F06B2" w:rsidRPr="000D5FAC" w:rsidDel="00404D43" w:rsidTr="00BF1CB8">
        <w:trPr>
          <w:trHeight w:val="840"/>
          <w:ins w:id="2667" w:author="VU VAN BAO" w:date="2016-03-16T15:13:00Z"/>
          <w:del w:id="2668" w:author="baovv" w:date="2016-04-08T14:48:00Z"/>
        </w:trPr>
        <w:tc>
          <w:tcPr>
            <w:tcW w:w="559"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
          <w:p w:rsidR="008F06B2" w:rsidRPr="000D5FAC" w:rsidDel="00404D43" w:rsidRDefault="00D65FF5" w:rsidP="00011EEC">
            <w:pPr>
              <w:spacing w:after="120"/>
              <w:jc w:val="both"/>
              <w:rPr>
                <w:ins w:id="2669" w:author="VU VAN BAO" w:date="2016-03-16T15:13:00Z"/>
                <w:del w:id="2670" w:author="baovv" w:date="2016-04-08T14:48:00Z"/>
                <w:rFonts w:ascii="Times New Roman" w:hAnsi="Times New Roman"/>
                <w:b/>
                <w:bCs/>
                <w:sz w:val="28"/>
                <w:szCs w:val="28"/>
                <w:lang w:val="pt-BR"/>
              </w:rPr>
            </w:pPr>
            <w:ins w:id="2671" w:author="VU VAN BAO" w:date="2016-03-16T15:13:00Z">
              <w:del w:id="2672" w:author="baovv" w:date="2016-04-08T14:48:00Z">
                <w:r>
                  <w:rPr>
                    <w:rFonts w:ascii="Times New Roman" w:hAnsi="Times New Roman"/>
                    <w:b/>
                    <w:bCs/>
                    <w:sz w:val="28"/>
                    <w:szCs w:val="28"/>
                    <w:lang w:val="pt-BR"/>
                  </w:rPr>
                  <w:lastRenderedPageBreak/>
                  <w:delText>Stt</w:delText>
                </w:r>
              </w:del>
            </w:ins>
          </w:p>
        </w:tc>
        <w:tc>
          <w:tcPr>
            <w:tcW w:w="2162"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p w:rsidR="008F06B2" w:rsidRPr="000D5FAC" w:rsidDel="00404D43" w:rsidRDefault="00D65FF5" w:rsidP="00011EEC">
            <w:pPr>
              <w:spacing w:after="120"/>
              <w:jc w:val="both"/>
              <w:rPr>
                <w:ins w:id="2673" w:author="VU VAN BAO" w:date="2016-03-16T15:13:00Z"/>
                <w:del w:id="2674" w:author="baovv" w:date="2016-04-08T14:48:00Z"/>
                <w:rFonts w:ascii="Times New Roman" w:hAnsi="Times New Roman"/>
                <w:b/>
                <w:bCs/>
                <w:sz w:val="28"/>
                <w:szCs w:val="28"/>
                <w:lang w:val="pt-BR"/>
              </w:rPr>
            </w:pPr>
            <w:ins w:id="2675" w:author="VU VAN BAO" w:date="2016-03-16T15:13:00Z">
              <w:del w:id="2676" w:author="baovv" w:date="2016-04-08T14:48:00Z">
                <w:r>
                  <w:rPr>
                    <w:rFonts w:ascii="Times New Roman" w:hAnsi="Times New Roman"/>
                    <w:b/>
                    <w:bCs/>
                    <w:sz w:val="28"/>
                    <w:szCs w:val="28"/>
                    <w:lang w:val="pt-BR"/>
                  </w:rPr>
                  <w:delText>Tên nhà thầu</w:delText>
                </w:r>
              </w:del>
            </w:ins>
          </w:p>
        </w:tc>
        <w:tc>
          <w:tcPr>
            <w:tcW w:w="2776"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p w:rsidR="008F06B2" w:rsidRPr="000D5FAC" w:rsidDel="00404D43" w:rsidRDefault="00D65FF5" w:rsidP="00011EEC">
            <w:pPr>
              <w:spacing w:after="120"/>
              <w:jc w:val="both"/>
              <w:rPr>
                <w:ins w:id="2677" w:author="VU VAN BAO" w:date="2016-03-16T15:13:00Z"/>
                <w:del w:id="2678" w:author="baovv" w:date="2016-04-08T14:48:00Z"/>
                <w:rFonts w:ascii="Times New Roman" w:hAnsi="Times New Roman"/>
                <w:b/>
                <w:bCs/>
                <w:sz w:val="28"/>
                <w:szCs w:val="28"/>
                <w:lang w:val="pt-BR"/>
              </w:rPr>
            </w:pPr>
            <w:ins w:id="2679" w:author="VU VAN BAO" w:date="2016-03-16T15:13:00Z">
              <w:del w:id="2680" w:author="baovv" w:date="2016-04-08T14:48:00Z">
                <w:r>
                  <w:rPr>
                    <w:rFonts w:ascii="Times New Roman" w:hAnsi="Times New Roman"/>
                    <w:b/>
                    <w:bCs/>
                    <w:sz w:val="28"/>
                    <w:szCs w:val="28"/>
                    <w:lang w:val="pt-BR"/>
                  </w:rPr>
                  <w:delText>Địa chỉ</w:delText>
                </w:r>
              </w:del>
            </w:ins>
          </w:p>
        </w:tc>
        <w:tc>
          <w:tcPr>
            <w:tcW w:w="1756" w:type="dxa"/>
            <w:tcBorders>
              <w:top w:val="single" w:sz="8" w:space="0" w:color="auto"/>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681" w:author="VU VAN BAO" w:date="2016-03-16T15:13:00Z"/>
                <w:del w:id="2682" w:author="baovv" w:date="2016-04-08T14:48:00Z"/>
                <w:rFonts w:ascii="Times New Roman" w:hAnsi="Times New Roman"/>
                <w:b/>
                <w:bCs/>
                <w:sz w:val="28"/>
                <w:szCs w:val="28"/>
                <w:lang w:val="pt-BR"/>
              </w:rPr>
            </w:pPr>
            <w:ins w:id="2683" w:author="VU VAN BAO" w:date="2016-03-16T15:13:00Z">
              <w:del w:id="2684" w:author="baovv" w:date="2016-04-08T14:48:00Z">
                <w:r>
                  <w:rPr>
                    <w:rFonts w:ascii="Times New Roman" w:hAnsi="Times New Roman"/>
                    <w:b/>
                    <w:bCs/>
                    <w:sz w:val="28"/>
                    <w:szCs w:val="28"/>
                    <w:lang w:val="pt-BR"/>
                  </w:rPr>
                  <w:delText xml:space="preserve">Số điện thoại, </w:delText>
                </w:r>
              </w:del>
            </w:ins>
          </w:p>
        </w:tc>
        <w:tc>
          <w:tcPr>
            <w:tcW w:w="1267" w:type="dxa"/>
            <w:vMerge w:val="restart"/>
            <w:tcBorders>
              <w:top w:val="single" w:sz="8" w:space="0" w:color="auto"/>
              <w:left w:val="single" w:sz="4" w:space="0" w:color="auto"/>
              <w:bottom w:val="single" w:sz="8" w:space="0" w:color="000000"/>
              <w:right w:val="single" w:sz="4" w:space="0" w:color="auto"/>
            </w:tcBorders>
            <w:shd w:val="clear" w:color="auto" w:fill="auto"/>
            <w:vAlign w:val="center"/>
          </w:tcPr>
          <w:p w:rsidR="008F06B2" w:rsidRPr="000D5FAC" w:rsidDel="00404D43" w:rsidRDefault="00D65FF5" w:rsidP="00011EEC">
            <w:pPr>
              <w:spacing w:after="120"/>
              <w:jc w:val="both"/>
              <w:rPr>
                <w:ins w:id="2685" w:author="VU VAN BAO" w:date="2016-03-16T15:13:00Z"/>
                <w:del w:id="2686" w:author="baovv" w:date="2016-04-08T14:48:00Z"/>
                <w:rFonts w:ascii="Times New Roman" w:hAnsi="Times New Roman"/>
                <w:b/>
                <w:bCs/>
                <w:sz w:val="28"/>
                <w:szCs w:val="28"/>
                <w:lang w:val="pt-BR"/>
              </w:rPr>
            </w:pPr>
            <w:ins w:id="2687" w:author="VU VAN BAO" w:date="2016-03-16T15:13:00Z">
              <w:del w:id="2688" w:author="baovv" w:date="2016-04-08T14:48:00Z">
                <w:r>
                  <w:rPr>
                    <w:rFonts w:ascii="Times New Roman" w:hAnsi="Times New Roman"/>
                    <w:b/>
                    <w:bCs/>
                    <w:sz w:val="28"/>
                    <w:szCs w:val="28"/>
                    <w:lang w:val="pt-BR"/>
                  </w:rPr>
                  <w:delText>Tình trạng niêm phong</w:delText>
                </w:r>
              </w:del>
            </w:ins>
          </w:p>
        </w:tc>
        <w:tc>
          <w:tcPr>
            <w:tcW w:w="960" w:type="dxa"/>
            <w:vMerge w:val="restart"/>
            <w:tcBorders>
              <w:top w:val="single" w:sz="8" w:space="0" w:color="auto"/>
              <w:left w:val="single" w:sz="4" w:space="0" w:color="auto"/>
              <w:bottom w:val="single" w:sz="8" w:space="0" w:color="000000"/>
              <w:right w:val="single" w:sz="8" w:space="0" w:color="auto"/>
            </w:tcBorders>
            <w:shd w:val="clear" w:color="auto" w:fill="auto"/>
            <w:vAlign w:val="center"/>
          </w:tcPr>
          <w:p w:rsidR="008F06B2" w:rsidRPr="000D5FAC" w:rsidDel="00404D43" w:rsidRDefault="00D65FF5" w:rsidP="00011EEC">
            <w:pPr>
              <w:spacing w:after="120"/>
              <w:jc w:val="both"/>
              <w:rPr>
                <w:ins w:id="2689" w:author="VU VAN BAO" w:date="2016-03-16T15:13:00Z"/>
                <w:del w:id="2690" w:author="baovv" w:date="2016-04-08T14:48:00Z"/>
                <w:rFonts w:ascii="Times New Roman" w:hAnsi="Times New Roman"/>
                <w:b/>
                <w:bCs/>
                <w:sz w:val="28"/>
                <w:szCs w:val="28"/>
                <w:lang w:val="pt-BR"/>
              </w:rPr>
            </w:pPr>
            <w:ins w:id="2691" w:author="VU VAN BAO" w:date="2016-03-16T15:13:00Z">
              <w:del w:id="2692" w:author="baovv" w:date="2016-04-08T14:48:00Z">
                <w:r>
                  <w:rPr>
                    <w:rFonts w:ascii="Times New Roman" w:hAnsi="Times New Roman"/>
                    <w:b/>
                    <w:bCs/>
                    <w:sz w:val="28"/>
                    <w:szCs w:val="28"/>
                    <w:lang w:val="pt-BR"/>
                  </w:rPr>
                  <w:delText>Ghi chú</w:delText>
                </w:r>
              </w:del>
            </w:ins>
          </w:p>
        </w:tc>
      </w:tr>
      <w:tr w:rsidR="008F06B2" w:rsidRPr="000D5FAC" w:rsidDel="00404D43" w:rsidTr="00BF1CB8">
        <w:trPr>
          <w:trHeight w:val="690"/>
          <w:ins w:id="2693" w:author="VU VAN BAO" w:date="2016-03-16T15:13:00Z"/>
          <w:del w:id="2694" w:author="baovv" w:date="2016-04-08T14:48:00Z"/>
        </w:trPr>
        <w:tc>
          <w:tcPr>
            <w:tcW w:w="559" w:type="dxa"/>
            <w:vMerge/>
            <w:tcBorders>
              <w:top w:val="single" w:sz="8" w:space="0" w:color="auto"/>
              <w:left w:val="single" w:sz="8" w:space="0" w:color="auto"/>
              <w:bottom w:val="single" w:sz="8" w:space="0" w:color="000000"/>
              <w:right w:val="single" w:sz="4" w:space="0" w:color="auto"/>
            </w:tcBorders>
            <w:vAlign w:val="center"/>
          </w:tcPr>
          <w:p w:rsidR="008F06B2" w:rsidRPr="000D5FAC" w:rsidDel="00404D43" w:rsidRDefault="008F06B2" w:rsidP="00011EEC">
            <w:pPr>
              <w:rPr>
                <w:ins w:id="2695" w:author="VU VAN BAO" w:date="2016-03-16T15:13:00Z"/>
                <w:del w:id="2696" w:author="baovv" w:date="2016-04-08T14:48:00Z"/>
                <w:b/>
                <w:bCs/>
                <w:color w:val="000000"/>
                <w:sz w:val="28"/>
                <w:szCs w:val="28"/>
              </w:rPr>
            </w:pPr>
          </w:p>
        </w:tc>
        <w:tc>
          <w:tcPr>
            <w:tcW w:w="2162" w:type="dxa"/>
            <w:vMerge/>
            <w:tcBorders>
              <w:top w:val="single" w:sz="8" w:space="0" w:color="auto"/>
              <w:left w:val="single" w:sz="4" w:space="0" w:color="auto"/>
              <w:bottom w:val="single" w:sz="8" w:space="0" w:color="000000"/>
              <w:right w:val="single" w:sz="4" w:space="0" w:color="auto"/>
            </w:tcBorders>
            <w:vAlign w:val="center"/>
          </w:tcPr>
          <w:p w:rsidR="008F06B2" w:rsidRPr="000D5FAC" w:rsidDel="00404D43" w:rsidRDefault="008F06B2" w:rsidP="00011EEC">
            <w:pPr>
              <w:rPr>
                <w:ins w:id="2697" w:author="VU VAN BAO" w:date="2016-03-16T15:13:00Z"/>
                <w:del w:id="2698" w:author="baovv" w:date="2016-04-08T14:48:00Z"/>
                <w:b/>
                <w:bCs/>
                <w:color w:val="000000"/>
                <w:sz w:val="28"/>
                <w:szCs w:val="28"/>
              </w:rPr>
            </w:pPr>
          </w:p>
        </w:tc>
        <w:tc>
          <w:tcPr>
            <w:tcW w:w="2776" w:type="dxa"/>
            <w:vMerge/>
            <w:tcBorders>
              <w:top w:val="single" w:sz="8" w:space="0" w:color="auto"/>
              <w:left w:val="single" w:sz="4" w:space="0" w:color="auto"/>
              <w:bottom w:val="single" w:sz="8" w:space="0" w:color="000000"/>
              <w:right w:val="single" w:sz="4" w:space="0" w:color="auto"/>
            </w:tcBorders>
            <w:vAlign w:val="center"/>
          </w:tcPr>
          <w:p w:rsidR="008F06B2" w:rsidRPr="000D5FAC" w:rsidDel="00404D43" w:rsidRDefault="008F06B2" w:rsidP="00011EEC">
            <w:pPr>
              <w:rPr>
                <w:ins w:id="2699" w:author="VU VAN BAO" w:date="2016-03-16T15:13:00Z"/>
                <w:del w:id="2700" w:author="baovv" w:date="2016-04-08T14:48:00Z"/>
                <w:b/>
                <w:bCs/>
                <w:color w:val="000000"/>
                <w:sz w:val="28"/>
                <w:szCs w:val="28"/>
              </w:rPr>
            </w:pPr>
          </w:p>
        </w:tc>
        <w:tc>
          <w:tcPr>
            <w:tcW w:w="1756" w:type="dxa"/>
            <w:tcBorders>
              <w:top w:val="nil"/>
              <w:left w:val="nil"/>
              <w:bottom w:val="single" w:sz="8" w:space="0" w:color="auto"/>
              <w:right w:val="single" w:sz="4" w:space="0" w:color="auto"/>
            </w:tcBorders>
            <w:shd w:val="clear" w:color="auto" w:fill="auto"/>
            <w:vAlign w:val="center"/>
          </w:tcPr>
          <w:p w:rsidR="008F06B2" w:rsidRPr="000D5FAC" w:rsidDel="00404D43" w:rsidRDefault="00D65FF5" w:rsidP="00011EEC">
            <w:pPr>
              <w:spacing w:after="120"/>
              <w:jc w:val="both"/>
              <w:rPr>
                <w:ins w:id="2701" w:author="VU VAN BAO" w:date="2016-03-16T15:13:00Z"/>
                <w:del w:id="2702" w:author="baovv" w:date="2016-04-08T14:48:00Z"/>
                <w:rFonts w:ascii="Times New Roman" w:hAnsi="Times New Roman"/>
                <w:b/>
                <w:bCs/>
                <w:sz w:val="28"/>
                <w:szCs w:val="28"/>
                <w:lang w:val="pt-BR"/>
              </w:rPr>
            </w:pPr>
            <w:ins w:id="2703" w:author="VU VAN BAO" w:date="2016-03-16T15:13:00Z">
              <w:del w:id="2704" w:author="baovv" w:date="2016-04-08T14:48:00Z">
                <w:r>
                  <w:rPr>
                    <w:rFonts w:ascii="Times New Roman" w:hAnsi="Times New Roman"/>
                    <w:b/>
                    <w:bCs/>
                    <w:sz w:val="28"/>
                    <w:szCs w:val="28"/>
                    <w:lang w:val="pt-BR"/>
                  </w:rPr>
                  <w:delText>fax</w:delText>
                </w:r>
              </w:del>
            </w:ins>
          </w:p>
        </w:tc>
        <w:tc>
          <w:tcPr>
            <w:tcW w:w="1267" w:type="dxa"/>
            <w:vMerge/>
            <w:tcBorders>
              <w:top w:val="single" w:sz="8" w:space="0" w:color="auto"/>
              <w:left w:val="single" w:sz="4" w:space="0" w:color="auto"/>
              <w:bottom w:val="single" w:sz="8" w:space="0" w:color="000000"/>
              <w:right w:val="single" w:sz="4" w:space="0" w:color="auto"/>
            </w:tcBorders>
            <w:vAlign w:val="center"/>
          </w:tcPr>
          <w:p w:rsidR="008F06B2" w:rsidRPr="000D5FAC" w:rsidDel="00404D43" w:rsidRDefault="008F06B2" w:rsidP="00011EEC">
            <w:pPr>
              <w:rPr>
                <w:ins w:id="2705" w:author="VU VAN BAO" w:date="2016-03-16T15:13:00Z"/>
                <w:del w:id="2706" w:author="baovv" w:date="2016-04-08T14:48:00Z"/>
                <w:b/>
                <w:bCs/>
                <w:color w:val="000000"/>
                <w:sz w:val="28"/>
                <w:szCs w:val="28"/>
              </w:rPr>
            </w:pPr>
          </w:p>
        </w:tc>
        <w:tc>
          <w:tcPr>
            <w:tcW w:w="960" w:type="dxa"/>
            <w:vMerge/>
            <w:tcBorders>
              <w:top w:val="single" w:sz="8" w:space="0" w:color="auto"/>
              <w:left w:val="single" w:sz="4" w:space="0" w:color="auto"/>
              <w:bottom w:val="single" w:sz="8" w:space="0" w:color="000000"/>
              <w:right w:val="single" w:sz="8" w:space="0" w:color="auto"/>
            </w:tcBorders>
            <w:vAlign w:val="center"/>
          </w:tcPr>
          <w:p w:rsidR="008F06B2" w:rsidRPr="000D5FAC" w:rsidDel="00404D43" w:rsidRDefault="008F06B2" w:rsidP="00011EEC">
            <w:pPr>
              <w:rPr>
                <w:ins w:id="2707" w:author="VU VAN BAO" w:date="2016-03-16T15:13:00Z"/>
                <w:del w:id="2708" w:author="baovv" w:date="2016-04-08T14:48:00Z"/>
                <w:b/>
                <w:bCs/>
                <w:color w:val="000000"/>
                <w:sz w:val="28"/>
                <w:szCs w:val="28"/>
              </w:rPr>
            </w:pPr>
          </w:p>
        </w:tc>
      </w:tr>
      <w:tr w:rsidR="008F06B2" w:rsidRPr="000D5FAC" w:rsidDel="00404D43" w:rsidTr="00BF1CB8">
        <w:trPr>
          <w:trHeight w:val="600"/>
          <w:ins w:id="2709" w:author="VU VAN BAO" w:date="2016-03-16T15:13:00Z"/>
          <w:del w:id="2710"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711" w:author="VU VAN BAO" w:date="2016-03-16T15:13:00Z"/>
                <w:del w:id="2712" w:author="baovv" w:date="2016-04-08T14:48:00Z"/>
                <w:rFonts w:ascii="Times New Roman" w:hAnsi="Times New Roman"/>
                <w:bCs/>
                <w:sz w:val="28"/>
                <w:szCs w:val="28"/>
                <w:lang w:val="pt-BR"/>
              </w:rPr>
            </w:pPr>
            <w:ins w:id="2713" w:author="VU VAN BAO" w:date="2016-03-16T15:13:00Z">
              <w:del w:id="2714" w:author="baovv" w:date="2016-04-08T14:48:00Z">
                <w:r>
                  <w:rPr>
                    <w:rFonts w:ascii="Times New Roman" w:hAnsi="Times New Roman"/>
                    <w:bCs/>
                    <w:sz w:val="28"/>
                    <w:szCs w:val="28"/>
                    <w:lang w:val="pt-BR"/>
                  </w:rPr>
                  <w:delText>1</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15" w:author="VU VAN BAO" w:date="2016-03-16T15:13:00Z"/>
                <w:del w:id="2716" w:author="baovv" w:date="2016-04-08T14:48:00Z"/>
                <w:rFonts w:ascii="Times New Roman" w:hAnsi="Times New Roman"/>
                <w:bCs/>
                <w:sz w:val="28"/>
                <w:szCs w:val="28"/>
                <w:lang w:val="pt-BR"/>
              </w:rPr>
            </w:pPr>
            <w:ins w:id="2717" w:author="VU VAN BAO" w:date="2016-03-16T15:13:00Z">
              <w:del w:id="2718" w:author="baovv" w:date="2016-04-08T14:48:00Z">
                <w:r>
                  <w:rPr>
                    <w:rFonts w:ascii="Times New Roman" w:hAnsi="Times New Roman"/>
                    <w:bCs/>
                    <w:sz w:val="28"/>
                    <w:szCs w:val="28"/>
                    <w:lang w:val="pt-BR"/>
                  </w:rPr>
                  <w:delText>Công ty CP xây lắp Điện Cà Mau</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19" w:author="VU VAN BAO" w:date="2016-03-16T15:13:00Z"/>
                <w:del w:id="2720" w:author="baovv" w:date="2016-04-08T14:48:00Z"/>
                <w:rFonts w:ascii="Times New Roman" w:hAnsi="Times New Roman"/>
                <w:bCs/>
                <w:sz w:val="28"/>
                <w:szCs w:val="28"/>
                <w:lang w:val="pt-BR"/>
              </w:rPr>
            </w:pPr>
            <w:ins w:id="2721" w:author="VU VAN BAO" w:date="2016-03-16T15:13:00Z">
              <w:del w:id="2722" w:author="baovv" w:date="2016-04-08T14:48:00Z">
                <w:r>
                  <w:rPr>
                    <w:rFonts w:ascii="Times New Roman" w:hAnsi="Times New Roman"/>
                    <w:bCs/>
                    <w:sz w:val="28"/>
                    <w:szCs w:val="28"/>
                    <w:lang w:val="pt-BR"/>
                  </w:rPr>
                  <w:delText>10- Lý Văn Lâm, Phường 1, TP Cà Mau</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23" w:author="VU VAN BAO" w:date="2016-03-16T15:13:00Z"/>
                <w:del w:id="2724" w:author="baovv" w:date="2016-04-08T14:48:00Z"/>
                <w:rFonts w:ascii="Times New Roman" w:hAnsi="Times New Roman"/>
                <w:bCs/>
                <w:sz w:val="28"/>
                <w:szCs w:val="28"/>
                <w:lang w:val="pt-BR"/>
              </w:rPr>
            </w:pPr>
            <w:ins w:id="2725" w:author="VU VAN BAO" w:date="2016-03-16T15:13:00Z">
              <w:del w:id="2726" w:author="baovv" w:date="2016-04-08T14:48:00Z">
                <w:r>
                  <w:rPr>
                    <w:rFonts w:ascii="Times New Roman" w:hAnsi="Times New Roman"/>
                    <w:bCs/>
                    <w:sz w:val="28"/>
                    <w:szCs w:val="28"/>
                    <w:lang w:val="pt-BR"/>
                  </w:rPr>
                  <w:delText>07803837385</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27" w:author="VU VAN BAO" w:date="2016-03-16T15:13:00Z"/>
                <w:del w:id="2728" w:author="baovv" w:date="2016-04-08T14:48:00Z"/>
                <w:rFonts w:ascii="Times New Roman" w:hAnsi="Times New Roman"/>
                <w:bCs/>
                <w:sz w:val="28"/>
                <w:szCs w:val="28"/>
                <w:lang w:val="pt-BR"/>
              </w:rPr>
            </w:pPr>
            <w:ins w:id="2729" w:author="VU VAN BAO" w:date="2016-03-16T15:13:00Z">
              <w:del w:id="2730"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731" w:author="VU VAN BAO" w:date="2016-03-16T15:13:00Z"/>
                <w:del w:id="2732" w:author="baovv" w:date="2016-04-08T14:48:00Z"/>
                <w:rFonts w:ascii="Times New Roman" w:hAnsi="Times New Roman"/>
                <w:bCs/>
                <w:sz w:val="28"/>
                <w:szCs w:val="28"/>
                <w:lang w:val="pt-BR"/>
              </w:rPr>
            </w:pPr>
            <w:ins w:id="2733" w:author="VU VAN BAO" w:date="2016-03-16T15:13:00Z">
              <w:del w:id="2734"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735" w:author="VU VAN BAO" w:date="2016-03-16T15:13:00Z"/>
          <w:del w:id="2736"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737" w:author="VU VAN BAO" w:date="2016-03-16T15:13:00Z"/>
                <w:del w:id="2738" w:author="baovv" w:date="2016-04-08T14:48:00Z"/>
                <w:rFonts w:ascii="Times New Roman" w:hAnsi="Times New Roman"/>
                <w:bCs/>
                <w:sz w:val="28"/>
                <w:szCs w:val="28"/>
                <w:lang w:val="pt-BR"/>
              </w:rPr>
            </w:pPr>
            <w:ins w:id="2739" w:author="VU VAN BAO" w:date="2016-03-16T15:13:00Z">
              <w:del w:id="2740" w:author="baovv" w:date="2016-04-08T14:48:00Z">
                <w:r>
                  <w:rPr>
                    <w:rFonts w:ascii="Times New Roman" w:hAnsi="Times New Roman"/>
                    <w:bCs/>
                    <w:sz w:val="28"/>
                    <w:szCs w:val="28"/>
                    <w:lang w:val="pt-BR"/>
                  </w:rPr>
                  <w:delText>2</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41" w:author="VU VAN BAO" w:date="2016-03-16T15:13:00Z"/>
                <w:del w:id="2742" w:author="baovv" w:date="2016-04-08T14:48:00Z"/>
                <w:rFonts w:ascii="Times New Roman" w:hAnsi="Times New Roman"/>
                <w:bCs/>
                <w:sz w:val="28"/>
                <w:szCs w:val="28"/>
                <w:lang w:val="pt-BR"/>
              </w:rPr>
            </w:pPr>
            <w:ins w:id="2743" w:author="VU VAN BAO" w:date="2016-03-16T15:13:00Z">
              <w:del w:id="2744" w:author="baovv" w:date="2016-04-08T14:48:00Z">
                <w:r>
                  <w:rPr>
                    <w:rFonts w:ascii="Times New Roman" w:hAnsi="Times New Roman"/>
                    <w:bCs/>
                    <w:sz w:val="28"/>
                    <w:szCs w:val="28"/>
                    <w:lang w:val="pt-BR"/>
                  </w:rPr>
                  <w:delText>Công ty CP Thái Bình Dương</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45" w:author="VU VAN BAO" w:date="2016-03-16T15:13:00Z"/>
                <w:del w:id="2746" w:author="baovv" w:date="2016-04-08T14:48:00Z"/>
                <w:rFonts w:ascii="Times New Roman" w:hAnsi="Times New Roman"/>
                <w:bCs/>
                <w:sz w:val="28"/>
                <w:szCs w:val="28"/>
                <w:lang w:val="pt-BR"/>
              </w:rPr>
            </w:pPr>
            <w:ins w:id="2747" w:author="VU VAN BAO" w:date="2016-03-16T15:13:00Z">
              <w:del w:id="2748" w:author="baovv" w:date="2016-04-08T14:48:00Z">
                <w:r>
                  <w:rPr>
                    <w:rFonts w:ascii="Times New Roman" w:hAnsi="Times New Roman"/>
                    <w:bCs/>
                    <w:sz w:val="28"/>
                    <w:szCs w:val="28"/>
                    <w:lang w:val="pt-BR"/>
                  </w:rPr>
                  <w:delText>69/4/31 Đường trục, Phường 13, Quận Bình Thạnh, TP.HCM</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49" w:author="VU VAN BAO" w:date="2016-03-16T15:13:00Z"/>
                <w:del w:id="2750" w:author="baovv" w:date="2016-04-08T14:48:00Z"/>
                <w:rFonts w:ascii="Times New Roman" w:hAnsi="Times New Roman"/>
                <w:bCs/>
                <w:sz w:val="28"/>
                <w:szCs w:val="28"/>
                <w:lang w:val="pt-BR"/>
              </w:rPr>
            </w:pPr>
            <w:ins w:id="2751" w:author="VU VAN BAO" w:date="2016-03-16T15:13:00Z">
              <w:del w:id="2752" w:author="baovv" w:date="2016-04-08T14:48:00Z">
                <w:r>
                  <w:rPr>
                    <w:rFonts w:ascii="Times New Roman" w:hAnsi="Times New Roman"/>
                    <w:bCs/>
                    <w:sz w:val="28"/>
                    <w:szCs w:val="28"/>
                    <w:lang w:val="pt-BR"/>
                  </w:rPr>
                  <w:delText>08355340079</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53" w:author="VU VAN BAO" w:date="2016-03-16T15:13:00Z"/>
                <w:del w:id="2754" w:author="baovv" w:date="2016-04-08T14:48:00Z"/>
                <w:rFonts w:ascii="Times New Roman" w:hAnsi="Times New Roman"/>
                <w:bCs/>
                <w:sz w:val="28"/>
                <w:szCs w:val="28"/>
                <w:lang w:val="pt-BR"/>
              </w:rPr>
            </w:pPr>
            <w:ins w:id="2755" w:author="VU VAN BAO" w:date="2016-03-16T15:13:00Z">
              <w:del w:id="2756"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757" w:author="VU VAN BAO" w:date="2016-03-16T15:13:00Z"/>
                <w:del w:id="2758" w:author="baovv" w:date="2016-04-08T14:48:00Z"/>
                <w:rFonts w:ascii="Times New Roman" w:hAnsi="Times New Roman"/>
                <w:bCs/>
                <w:sz w:val="28"/>
                <w:szCs w:val="28"/>
                <w:lang w:val="pt-BR"/>
              </w:rPr>
            </w:pPr>
            <w:ins w:id="2759" w:author="VU VAN BAO" w:date="2016-03-16T15:13:00Z">
              <w:del w:id="2760"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761" w:author="VU VAN BAO" w:date="2016-03-16T15:13:00Z"/>
          <w:del w:id="2762"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763" w:author="VU VAN BAO" w:date="2016-03-16T15:13:00Z"/>
                <w:del w:id="2764" w:author="baovv" w:date="2016-04-08T14:48:00Z"/>
                <w:rFonts w:ascii="Times New Roman" w:hAnsi="Times New Roman"/>
                <w:bCs/>
                <w:sz w:val="28"/>
                <w:szCs w:val="28"/>
                <w:lang w:val="pt-BR"/>
              </w:rPr>
            </w:pPr>
            <w:ins w:id="2765" w:author="VU VAN BAO" w:date="2016-03-16T15:13:00Z">
              <w:del w:id="2766" w:author="baovv" w:date="2016-04-08T14:48:00Z">
                <w:r>
                  <w:rPr>
                    <w:rFonts w:ascii="Times New Roman" w:hAnsi="Times New Roman"/>
                    <w:bCs/>
                    <w:sz w:val="28"/>
                    <w:szCs w:val="28"/>
                    <w:lang w:val="pt-BR"/>
                  </w:rPr>
                  <w:delText>3</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67" w:author="VU VAN BAO" w:date="2016-03-16T15:13:00Z"/>
                <w:del w:id="2768" w:author="baovv" w:date="2016-04-08T14:48:00Z"/>
                <w:rFonts w:ascii="Times New Roman" w:hAnsi="Times New Roman"/>
                <w:bCs/>
                <w:sz w:val="28"/>
                <w:szCs w:val="28"/>
                <w:lang w:val="pt-BR"/>
              </w:rPr>
            </w:pPr>
            <w:ins w:id="2769" w:author="VU VAN BAO" w:date="2016-03-16T15:13:00Z">
              <w:del w:id="2770" w:author="baovv" w:date="2016-04-08T14:48:00Z">
                <w:r>
                  <w:rPr>
                    <w:rFonts w:ascii="Times New Roman" w:hAnsi="Times New Roman"/>
                    <w:bCs/>
                    <w:sz w:val="28"/>
                    <w:szCs w:val="28"/>
                    <w:lang w:val="pt-BR"/>
                  </w:rPr>
                  <w:delText>Công ty TNHH Phát triển Năng lượng</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71" w:author="VU VAN BAO" w:date="2016-03-16T15:13:00Z"/>
                <w:del w:id="2772" w:author="baovv" w:date="2016-04-08T14:48:00Z"/>
                <w:rFonts w:ascii="Times New Roman" w:hAnsi="Times New Roman"/>
                <w:bCs/>
                <w:sz w:val="28"/>
                <w:szCs w:val="28"/>
                <w:lang w:val="pt-BR"/>
              </w:rPr>
            </w:pPr>
            <w:ins w:id="2773" w:author="VU VAN BAO" w:date="2016-03-16T15:13:00Z">
              <w:del w:id="2774" w:author="baovv" w:date="2016-04-08T14:48:00Z">
                <w:r>
                  <w:rPr>
                    <w:rFonts w:ascii="Times New Roman" w:hAnsi="Times New Roman"/>
                    <w:bCs/>
                    <w:sz w:val="28"/>
                    <w:szCs w:val="28"/>
                    <w:lang w:val="pt-BR"/>
                  </w:rPr>
                  <w:delText>26/23- Huỳnh Đình Hai, Phường 24, Q Bình Thạnh, TP.HCM</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75" w:author="VU VAN BAO" w:date="2016-03-16T15:13:00Z"/>
                <w:del w:id="2776" w:author="baovv" w:date="2016-04-08T14:48:00Z"/>
                <w:rFonts w:ascii="Times New Roman" w:hAnsi="Times New Roman"/>
                <w:bCs/>
                <w:sz w:val="28"/>
                <w:szCs w:val="28"/>
                <w:lang w:val="pt-BR"/>
              </w:rPr>
            </w:pPr>
            <w:ins w:id="2777" w:author="VU VAN BAO" w:date="2016-03-16T15:13:00Z">
              <w:del w:id="2778" w:author="baovv" w:date="2016-04-08T14:48:00Z">
                <w:r>
                  <w:rPr>
                    <w:rFonts w:ascii="Times New Roman" w:hAnsi="Times New Roman"/>
                    <w:bCs/>
                    <w:sz w:val="28"/>
                    <w:szCs w:val="28"/>
                    <w:lang w:val="pt-BR"/>
                  </w:rPr>
                  <w:delText>0916106131 (Dũng)</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79" w:author="VU VAN BAO" w:date="2016-03-16T15:13:00Z"/>
                <w:del w:id="2780" w:author="baovv" w:date="2016-04-08T14:48:00Z"/>
                <w:rFonts w:ascii="Times New Roman" w:hAnsi="Times New Roman"/>
                <w:bCs/>
                <w:sz w:val="28"/>
                <w:szCs w:val="28"/>
                <w:lang w:val="pt-BR"/>
              </w:rPr>
            </w:pPr>
            <w:ins w:id="2781" w:author="VU VAN BAO" w:date="2016-03-16T15:13:00Z">
              <w:del w:id="2782"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783" w:author="VU VAN BAO" w:date="2016-03-16T15:13:00Z"/>
                <w:del w:id="2784" w:author="baovv" w:date="2016-04-08T14:48:00Z"/>
                <w:rFonts w:ascii="Times New Roman" w:hAnsi="Times New Roman"/>
                <w:bCs/>
                <w:sz w:val="28"/>
                <w:szCs w:val="28"/>
                <w:lang w:val="pt-BR"/>
              </w:rPr>
            </w:pPr>
            <w:ins w:id="2785" w:author="VU VAN BAO" w:date="2016-03-16T15:13:00Z">
              <w:del w:id="2786"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787" w:author="VU VAN BAO" w:date="2016-03-16T15:13:00Z"/>
          <w:del w:id="2788"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789" w:author="VU VAN BAO" w:date="2016-03-16T15:13:00Z"/>
                <w:del w:id="2790" w:author="baovv" w:date="2016-04-08T14:48:00Z"/>
                <w:rFonts w:ascii="Times New Roman" w:hAnsi="Times New Roman"/>
                <w:bCs/>
                <w:sz w:val="28"/>
                <w:szCs w:val="28"/>
                <w:lang w:val="pt-BR"/>
              </w:rPr>
            </w:pPr>
            <w:ins w:id="2791" w:author="VU VAN BAO" w:date="2016-03-16T15:13:00Z">
              <w:del w:id="2792" w:author="baovv" w:date="2016-04-08T14:48:00Z">
                <w:r>
                  <w:rPr>
                    <w:rFonts w:ascii="Times New Roman" w:hAnsi="Times New Roman"/>
                    <w:bCs/>
                    <w:sz w:val="28"/>
                    <w:szCs w:val="28"/>
                    <w:lang w:val="pt-BR"/>
                  </w:rPr>
                  <w:delText>4</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93" w:author="VU VAN BAO" w:date="2016-03-16T15:13:00Z"/>
                <w:del w:id="2794" w:author="baovv" w:date="2016-04-08T14:48:00Z"/>
                <w:rFonts w:ascii="Times New Roman" w:hAnsi="Times New Roman"/>
                <w:bCs/>
                <w:sz w:val="28"/>
                <w:szCs w:val="28"/>
                <w:lang w:val="pt-BR"/>
              </w:rPr>
            </w:pPr>
            <w:ins w:id="2795" w:author="VU VAN BAO" w:date="2016-03-16T15:13:00Z">
              <w:del w:id="2796" w:author="baovv" w:date="2016-04-08T14:48:00Z">
                <w:r>
                  <w:rPr>
                    <w:rFonts w:ascii="Times New Roman" w:hAnsi="Times New Roman"/>
                    <w:bCs/>
                    <w:sz w:val="28"/>
                    <w:szCs w:val="28"/>
                    <w:lang w:val="pt-BR"/>
                  </w:rPr>
                  <w:delText>Công ty CP Đầu tư xây dựng &amp; Thương mại Tài Anh</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797" w:author="VU VAN BAO" w:date="2016-03-16T15:13:00Z"/>
                <w:del w:id="2798" w:author="baovv" w:date="2016-04-08T14:48:00Z"/>
                <w:rFonts w:ascii="Times New Roman" w:hAnsi="Times New Roman"/>
                <w:bCs/>
                <w:sz w:val="28"/>
                <w:szCs w:val="28"/>
                <w:lang w:val="pt-BR"/>
              </w:rPr>
            </w:pPr>
            <w:ins w:id="2799" w:author="VU VAN BAO" w:date="2016-03-16T15:13:00Z">
              <w:del w:id="2800" w:author="baovv" w:date="2016-04-08T14:48:00Z">
                <w:r>
                  <w:rPr>
                    <w:rFonts w:ascii="Times New Roman" w:hAnsi="Times New Roman"/>
                    <w:bCs/>
                    <w:sz w:val="28"/>
                    <w:szCs w:val="28"/>
                    <w:lang w:val="pt-BR"/>
                  </w:rPr>
                  <w:delText>Số 33, ngõ 92 Đường Lệ Ninh, P Quán bàu, - TP Vinh, Nghệ An</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01" w:author="VU VAN BAO" w:date="2016-03-16T15:13:00Z"/>
                <w:del w:id="2802" w:author="baovv" w:date="2016-04-08T14:48:00Z"/>
                <w:rFonts w:ascii="Times New Roman" w:hAnsi="Times New Roman"/>
                <w:bCs/>
                <w:sz w:val="28"/>
                <w:szCs w:val="28"/>
                <w:lang w:val="pt-BR"/>
              </w:rPr>
            </w:pPr>
            <w:ins w:id="2803" w:author="VU VAN BAO" w:date="2016-03-16T15:13:00Z">
              <w:del w:id="2804" w:author="baovv" w:date="2016-04-08T14:48:00Z">
                <w:r>
                  <w:rPr>
                    <w:rFonts w:ascii="Times New Roman" w:hAnsi="Times New Roman"/>
                    <w:bCs/>
                    <w:sz w:val="28"/>
                    <w:szCs w:val="28"/>
                    <w:lang w:val="pt-BR"/>
                  </w:rPr>
                  <w:delText>0914793433 ( Chiến)</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05" w:author="VU VAN BAO" w:date="2016-03-16T15:13:00Z"/>
                <w:del w:id="2806" w:author="baovv" w:date="2016-04-08T14:48:00Z"/>
                <w:rFonts w:ascii="Times New Roman" w:hAnsi="Times New Roman"/>
                <w:bCs/>
                <w:sz w:val="28"/>
                <w:szCs w:val="28"/>
                <w:lang w:val="pt-BR"/>
              </w:rPr>
            </w:pPr>
            <w:ins w:id="2807" w:author="VU VAN BAO" w:date="2016-03-16T15:13:00Z">
              <w:del w:id="2808"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809" w:author="VU VAN BAO" w:date="2016-03-16T15:13:00Z"/>
                <w:del w:id="2810" w:author="baovv" w:date="2016-04-08T14:48:00Z"/>
                <w:rFonts w:ascii="Times New Roman" w:hAnsi="Times New Roman"/>
                <w:bCs/>
                <w:sz w:val="28"/>
                <w:szCs w:val="28"/>
                <w:lang w:val="pt-BR"/>
              </w:rPr>
            </w:pPr>
            <w:ins w:id="2811" w:author="VU VAN BAO" w:date="2016-03-16T15:13:00Z">
              <w:del w:id="2812"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813" w:author="VU VAN BAO" w:date="2016-03-16T15:13:00Z"/>
          <w:del w:id="2814"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815" w:author="VU VAN BAO" w:date="2016-03-16T15:13:00Z"/>
                <w:del w:id="2816" w:author="baovv" w:date="2016-04-08T14:48:00Z"/>
                <w:rFonts w:ascii="Times New Roman" w:hAnsi="Times New Roman"/>
                <w:bCs/>
                <w:sz w:val="28"/>
                <w:szCs w:val="28"/>
                <w:lang w:val="pt-BR"/>
              </w:rPr>
            </w:pPr>
            <w:ins w:id="2817" w:author="VU VAN BAO" w:date="2016-03-16T15:13:00Z">
              <w:del w:id="2818" w:author="baovv" w:date="2016-04-08T14:48:00Z">
                <w:r>
                  <w:rPr>
                    <w:rFonts w:ascii="Times New Roman" w:hAnsi="Times New Roman"/>
                    <w:bCs/>
                    <w:sz w:val="28"/>
                    <w:szCs w:val="28"/>
                    <w:lang w:val="pt-BR"/>
                  </w:rPr>
                  <w:delText>5</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19" w:author="VU VAN BAO" w:date="2016-03-16T15:13:00Z"/>
                <w:del w:id="2820" w:author="baovv" w:date="2016-04-08T14:48:00Z"/>
                <w:rFonts w:ascii="Times New Roman" w:hAnsi="Times New Roman"/>
                <w:bCs/>
                <w:sz w:val="28"/>
                <w:szCs w:val="28"/>
                <w:lang w:val="pt-BR"/>
              </w:rPr>
            </w:pPr>
            <w:ins w:id="2821" w:author="VU VAN BAO" w:date="2016-03-16T15:13:00Z">
              <w:del w:id="2822" w:author="baovv" w:date="2016-04-08T14:48:00Z">
                <w:r>
                  <w:rPr>
                    <w:rFonts w:ascii="Times New Roman" w:hAnsi="Times New Roman"/>
                    <w:bCs/>
                    <w:sz w:val="28"/>
                    <w:szCs w:val="28"/>
                    <w:lang w:val="pt-BR"/>
                  </w:rPr>
                  <w:delText>Tổng công ty CP xây dựng điện Việt nam</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23" w:author="VU VAN BAO" w:date="2016-03-16T15:13:00Z"/>
                <w:del w:id="2824" w:author="baovv" w:date="2016-04-08T14:48:00Z"/>
                <w:rFonts w:ascii="Times New Roman" w:hAnsi="Times New Roman"/>
                <w:bCs/>
                <w:sz w:val="28"/>
                <w:szCs w:val="28"/>
                <w:lang w:val="pt-BR"/>
              </w:rPr>
            </w:pPr>
            <w:ins w:id="2825" w:author="VU VAN BAO" w:date="2016-03-16T15:13:00Z">
              <w:del w:id="2826" w:author="baovv" w:date="2016-04-08T14:48:00Z">
                <w:r>
                  <w:rPr>
                    <w:rFonts w:ascii="Times New Roman" w:hAnsi="Times New Roman"/>
                    <w:bCs/>
                    <w:sz w:val="28"/>
                    <w:szCs w:val="28"/>
                    <w:lang w:val="pt-BR"/>
                  </w:rPr>
                  <w:delText>344- Phan Châu Trinh, Phường Hải Châu, TP Đà Nẵng</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27" w:author="VU VAN BAO" w:date="2016-03-16T15:13:00Z"/>
                <w:del w:id="2828" w:author="baovv" w:date="2016-04-08T14:48:00Z"/>
                <w:rFonts w:ascii="Times New Roman" w:hAnsi="Times New Roman"/>
                <w:bCs/>
                <w:sz w:val="28"/>
                <w:szCs w:val="28"/>
                <w:lang w:val="pt-BR"/>
              </w:rPr>
            </w:pPr>
            <w:ins w:id="2829" w:author="VU VAN BAO" w:date="2016-03-16T15:13:00Z">
              <w:del w:id="2830" w:author="baovv" w:date="2016-04-08T14:48:00Z">
                <w:r>
                  <w:rPr>
                    <w:rFonts w:ascii="Times New Roman" w:hAnsi="Times New Roman"/>
                    <w:bCs/>
                    <w:sz w:val="28"/>
                    <w:szCs w:val="28"/>
                    <w:lang w:val="pt-BR"/>
                  </w:rPr>
                  <w:delText>0916999348</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31" w:author="VU VAN BAO" w:date="2016-03-16T15:13:00Z"/>
                <w:del w:id="2832" w:author="baovv" w:date="2016-04-08T14:48:00Z"/>
                <w:rFonts w:ascii="Times New Roman" w:hAnsi="Times New Roman"/>
                <w:bCs/>
                <w:sz w:val="28"/>
                <w:szCs w:val="28"/>
                <w:lang w:val="pt-BR"/>
              </w:rPr>
            </w:pPr>
            <w:ins w:id="2833" w:author="VU VAN BAO" w:date="2016-03-16T15:13:00Z">
              <w:del w:id="2834"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835" w:author="VU VAN BAO" w:date="2016-03-16T15:13:00Z"/>
                <w:del w:id="2836" w:author="baovv" w:date="2016-04-08T14:48:00Z"/>
                <w:rFonts w:ascii="Times New Roman" w:hAnsi="Times New Roman"/>
                <w:bCs/>
                <w:sz w:val="28"/>
                <w:szCs w:val="28"/>
                <w:lang w:val="pt-BR"/>
              </w:rPr>
            </w:pPr>
            <w:ins w:id="2837" w:author="VU VAN BAO" w:date="2016-03-16T15:13:00Z">
              <w:del w:id="2838" w:author="baovv" w:date="2016-04-08T14:48:00Z">
                <w:r>
                  <w:rPr>
                    <w:rFonts w:ascii="Times New Roman" w:hAnsi="Times New Roman"/>
                    <w:bCs/>
                    <w:sz w:val="28"/>
                    <w:szCs w:val="28"/>
                    <w:lang w:val="pt-BR"/>
                  </w:rPr>
                  <w:delText> </w:delText>
                </w:r>
              </w:del>
            </w:ins>
          </w:p>
        </w:tc>
      </w:tr>
      <w:tr w:rsidR="008F06B2" w:rsidRPr="000D5FAC" w:rsidDel="00404D43" w:rsidTr="00BF1CB8">
        <w:trPr>
          <w:trHeight w:val="300"/>
          <w:ins w:id="2839" w:author="VU VAN BAO" w:date="2016-03-16T15:13:00Z"/>
          <w:del w:id="2840"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841" w:author="VU VAN BAO" w:date="2016-03-16T15:13:00Z"/>
                <w:del w:id="2842" w:author="baovv" w:date="2016-04-08T14:48:00Z"/>
                <w:rFonts w:ascii="Times New Roman" w:hAnsi="Times New Roman"/>
                <w:bCs/>
                <w:sz w:val="28"/>
                <w:szCs w:val="28"/>
                <w:lang w:val="pt-BR"/>
              </w:rPr>
            </w:pPr>
            <w:ins w:id="2843" w:author="VU VAN BAO" w:date="2016-03-16T15:13:00Z">
              <w:del w:id="2844" w:author="baovv" w:date="2016-04-08T14:48:00Z">
                <w:r>
                  <w:rPr>
                    <w:rFonts w:ascii="Times New Roman" w:hAnsi="Times New Roman"/>
                    <w:bCs/>
                    <w:sz w:val="28"/>
                    <w:szCs w:val="28"/>
                    <w:lang w:val="pt-BR"/>
                  </w:rPr>
                  <w:delText>6</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45" w:author="VU VAN BAO" w:date="2016-03-16T15:13:00Z"/>
                <w:del w:id="2846" w:author="baovv" w:date="2016-04-08T14:48:00Z"/>
                <w:rFonts w:ascii="Times New Roman" w:hAnsi="Times New Roman"/>
                <w:bCs/>
                <w:sz w:val="28"/>
                <w:szCs w:val="28"/>
                <w:lang w:val="pt-BR"/>
              </w:rPr>
            </w:pPr>
            <w:ins w:id="2847" w:author="VU VAN BAO" w:date="2016-03-16T15:13:00Z">
              <w:del w:id="2848" w:author="baovv" w:date="2016-04-08T14:48:00Z">
                <w:r>
                  <w:rPr>
                    <w:rFonts w:ascii="Times New Roman" w:hAnsi="Times New Roman"/>
                    <w:bCs/>
                    <w:sz w:val="28"/>
                    <w:szCs w:val="28"/>
                    <w:lang w:val="pt-BR"/>
                  </w:rPr>
                  <w:delText>Công ty CP xây lắp Điện 1</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49" w:author="VU VAN BAO" w:date="2016-03-16T15:13:00Z"/>
                <w:del w:id="2850" w:author="baovv" w:date="2016-04-08T14:48:00Z"/>
                <w:rFonts w:ascii="Times New Roman" w:hAnsi="Times New Roman"/>
                <w:bCs/>
                <w:sz w:val="28"/>
                <w:szCs w:val="28"/>
                <w:lang w:val="pt-BR"/>
              </w:rPr>
            </w:pPr>
            <w:ins w:id="2851" w:author="VU VAN BAO" w:date="2016-03-16T15:13:00Z">
              <w:del w:id="2852" w:author="baovv" w:date="2016-04-08T14:48:00Z">
                <w:r>
                  <w:rPr>
                    <w:rFonts w:ascii="Times New Roman" w:hAnsi="Times New Roman"/>
                    <w:bCs/>
                    <w:sz w:val="28"/>
                    <w:szCs w:val="28"/>
                    <w:lang w:val="pt-BR"/>
                  </w:rPr>
                  <w:delText>583 Nguyễn Trãi, Thanh Xuân, Hà Nội</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53" w:author="VU VAN BAO" w:date="2016-03-16T15:13:00Z"/>
                <w:del w:id="2854" w:author="baovv" w:date="2016-04-08T14:48:00Z"/>
                <w:rFonts w:ascii="Times New Roman" w:hAnsi="Times New Roman"/>
                <w:bCs/>
                <w:sz w:val="28"/>
                <w:szCs w:val="28"/>
                <w:lang w:val="pt-BR"/>
              </w:rPr>
            </w:pPr>
            <w:ins w:id="2855" w:author="VU VAN BAO" w:date="2016-03-16T15:13:00Z">
              <w:del w:id="2856" w:author="baovv" w:date="2016-04-08T14:48:00Z">
                <w:r>
                  <w:rPr>
                    <w:rFonts w:ascii="Times New Roman" w:hAnsi="Times New Roman"/>
                    <w:bCs/>
                    <w:sz w:val="28"/>
                    <w:szCs w:val="28"/>
                    <w:lang w:val="pt-BR"/>
                  </w:rPr>
                  <w:delText>04 3845 6329</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57" w:author="VU VAN BAO" w:date="2016-03-16T15:13:00Z"/>
                <w:del w:id="2858" w:author="baovv" w:date="2016-04-08T14:48:00Z"/>
                <w:rFonts w:ascii="Times New Roman" w:hAnsi="Times New Roman"/>
                <w:bCs/>
                <w:sz w:val="28"/>
                <w:szCs w:val="28"/>
                <w:lang w:val="pt-BR"/>
              </w:rPr>
            </w:pPr>
            <w:ins w:id="2859" w:author="VU VAN BAO" w:date="2016-03-16T15:13:00Z">
              <w:del w:id="2860"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861" w:author="VU VAN BAO" w:date="2016-03-16T15:13:00Z"/>
                <w:del w:id="2862" w:author="baovv" w:date="2016-04-08T14:48:00Z"/>
                <w:rFonts w:ascii="Times New Roman" w:hAnsi="Times New Roman"/>
                <w:bCs/>
                <w:sz w:val="28"/>
                <w:szCs w:val="28"/>
                <w:lang w:val="pt-BR"/>
              </w:rPr>
            </w:pPr>
            <w:ins w:id="2863" w:author="VU VAN BAO" w:date="2016-03-16T15:13:00Z">
              <w:del w:id="2864"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865" w:author="VU VAN BAO" w:date="2016-03-16T15:13:00Z"/>
          <w:del w:id="2866"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867" w:author="VU VAN BAO" w:date="2016-03-16T15:13:00Z"/>
                <w:del w:id="2868" w:author="baovv" w:date="2016-04-08T14:48:00Z"/>
                <w:rFonts w:ascii="Times New Roman" w:hAnsi="Times New Roman"/>
                <w:bCs/>
                <w:sz w:val="28"/>
                <w:szCs w:val="28"/>
                <w:lang w:val="pt-BR"/>
              </w:rPr>
            </w:pPr>
            <w:ins w:id="2869" w:author="VU VAN BAO" w:date="2016-03-16T15:13:00Z">
              <w:del w:id="2870" w:author="baovv" w:date="2016-04-08T14:48:00Z">
                <w:r>
                  <w:rPr>
                    <w:rFonts w:ascii="Times New Roman" w:hAnsi="Times New Roman"/>
                    <w:bCs/>
                    <w:sz w:val="28"/>
                    <w:szCs w:val="28"/>
                    <w:lang w:val="pt-BR"/>
                  </w:rPr>
                  <w:delText>7</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71" w:author="VU VAN BAO" w:date="2016-03-16T15:13:00Z"/>
                <w:del w:id="2872" w:author="baovv" w:date="2016-04-08T14:48:00Z"/>
                <w:rFonts w:ascii="Times New Roman" w:hAnsi="Times New Roman"/>
                <w:bCs/>
                <w:sz w:val="28"/>
                <w:szCs w:val="28"/>
                <w:lang w:val="pt-BR"/>
              </w:rPr>
            </w:pPr>
            <w:ins w:id="2873" w:author="VU VAN BAO" w:date="2016-03-16T15:13:00Z">
              <w:del w:id="2874" w:author="baovv" w:date="2016-04-08T14:48:00Z">
                <w:r>
                  <w:rPr>
                    <w:rFonts w:ascii="Times New Roman" w:hAnsi="Times New Roman"/>
                    <w:bCs/>
                    <w:sz w:val="28"/>
                    <w:szCs w:val="28"/>
                    <w:lang w:val="pt-BR"/>
                  </w:rPr>
                  <w:delText>Công ty CP BT ly tâm Nha trang</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75" w:author="VU VAN BAO" w:date="2016-03-16T15:13:00Z"/>
                <w:del w:id="2876" w:author="baovv" w:date="2016-04-08T14:48:00Z"/>
                <w:rFonts w:ascii="Times New Roman" w:hAnsi="Times New Roman"/>
                <w:bCs/>
                <w:sz w:val="28"/>
                <w:szCs w:val="28"/>
                <w:lang w:val="pt-BR"/>
              </w:rPr>
            </w:pPr>
            <w:ins w:id="2877" w:author="VU VAN BAO" w:date="2016-03-16T15:13:00Z">
              <w:del w:id="2878" w:author="baovv" w:date="2016-04-08T14:48:00Z">
                <w:r>
                  <w:rPr>
                    <w:rFonts w:ascii="Times New Roman" w:hAnsi="Times New Roman"/>
                    <w:bCs/>
                    <w:sz w:val="28"/>
                    <w:szCs w:val="28"/>
                    <w:lang w:val="pt-BR"/>
                  </w:rPr>
                  <w:delText>07-Hoàng Hoa Thám- Nha Trang, Khánh hòa</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79" w:author="VU VAN BAO" w:date="2016-03-16T15:13:00Z"/>
                <w:del w:id="2880" w:author="baovv" w:date="2016-04-08T14:48:00Z"/>
                <w:rFonts w:ascii="Times New Roman" w:hAnsi="Times New Roman"/>
                <w:bCs/>
                <w:sz w:val="28"/>
                <w:szCs w:val="28"/>
                <w:lang w:val="pt-BR"/>
              </w:rPr>
            </w:pPr>
            <w:ins w:id="2881" w:author="VU VAN BAO" w:date="2016-03-16T15:13:00Z">
              <w:del w:id="2882" w:author="baovv" w:date="2016-04-08T14:48:00Z">
                <w:r>
                  <w:rPr>
                    <w:rFonts w:ascii="Times New Roman" w:hAnsi="Times New Roman"/>
                    <w:bCs/>
                    <w:sz w:val="28"/>
                    <w:szCs w:val="28"/>
                    <w:lang w:val="pt-BR"/>
                  </w:rPr>
                  <w:delText>0978777999</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83" w:author="VU VAN BAO" w:date="2016-03-16T15:13:00Z"/>
                <w:del w:id="2884" w:author="baovv" w:date="2016-04-08T14:48:00Z"/>
                <w:rFonts w:ascii="Times New Roman" w:hAnsi="Times New Roman"/>
                <w:bCs/>
                <w:sz w:val="28"/>
                <w:szCs w:val="28"/>
                <w:lang w:val="pt-BR"/>
              </w:rPr>
            </w:pPr>
            <w:ins w:id="2885" w:author="VU VAN BAO" w:date="2016-03-16T15:13:00Z">
              <w:del w:id="2886"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887" w:author="VU VAN BAO" w:date="2016-03-16T15:13:00Z"/>
                <w:del w:id="2888" w:author="baovv" w:date="2016-04-08T14:48:00Z"/>
                <w:rFonts w:ascii="Times New Roman" w:hAnsi="Times New Roman"/>
                <w:bCs/>
                <w:sz w:val="28"/>
                <w:szCs w:val="28"/>
                <w:lang w:val="pt-BR"/>
              </w:rPr>
            </w:pPr>
            <w:ins w:id="2889" w:author="VU VAN BAO" w:date="2016-03-16T15:13:00Z">
              <w:del w:id="2890"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891" w:author="VU VAN BAO" w:date="2016-03-16T15:13:00Z"/>
          <w:del w:id="2892"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893" w:author="VU VAN BAO" w:date="2016-03-16T15:13:00Z"/>
                <w:del w:id="2894" w:author="baovv" w:date="2016-04-08T14:48:00Z"/>
                <w:rFonts w:ascii="Times New Roman" w:hAnsi="Times New Roman"/>
                <w:bCs/>
                <w:sz w:val="28"/>
                <w:szCs w:val="28"/>
                <w:lang w:val="pt-BR"/>
              </w:rPr>
            </w:pPr>
            <w:ins w:id="2895" w:author="VU VAN BAO" w:date="2016-03-16T15:13:00Z">
              <w:del w:id="2896" w:author="baovv" w:date="2016-04-08T14:48:00Z">
                <w:r>
                  <w:rPr>
                    <w:rFonts w:ascii="Times New Roman" w:hAnsi="Times New Roman"/>
                    <w:bCs/>
                    <w:sz w:val="28"/>
                    <w:szCs w:val="28"/>
                    <w:lang w:val="pt-BR"/>
                  </w:rPr>
                  <w:lastRenderedPageBreak/>
                  <w:delText>8</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897" w:author="VU VAN BAO" w:date="2016-03-16T15:13:00Z"/>
                <w:del w:id="2898" w:author="baovv" w:date="2016-04-08T14:48:00Z"/>
                <w:rFonts w:ascii="Times New Roman" w:hAnsi="Times New Roman"/>
                <w:bCs/>
                <w:sz w:val="28"/>
                <w:szCs w:val="28"/>
                <w:lang w:val="pt-BR"/>
              </w:rPr>
            </w:pPr>
            <w:ins w:id="2899" w:author="VU VAN BAO" w:date="2016-03-16T15:13:00Z">
              <w:del w:id="2900" w:author="baovv" w:date="2016-04-08T14:48:00Z">
                <w:r>
                  <w:rPr>
                    <w:rFonts w:ascii="Times New Roman" w:hAnsi="Times New Roman"/>
                    <w:bCs/>
                    <w:sz w:val="28"/>
                    <w:szCs w:val="28"/>
                    <w:lang w:val="pt-BR"/>
                  </w:rPr>
                  <w:delText>Công ty CP XD Điện VNECO 8</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01" w:author="VU VAN BAO" w:date="2016-03-16T15:13:00Z"/>
                <w:del w:id="2902" w:author="baovv" w:date="2016-04-08T14:48:00Z"/>
                <w:rFonts w:ascii="Times New Roman" w:hAnsi="Times New Roman"/>
                <w:bCs/>
                <w:sz w:val="28"/>
                <w:szCs w:val="28"/>
                <w:lang w:val="pt-BR"/>
              </w:rPr>
            </w:pPr>
            <w:ins w:id="2903" w:author="VU VAN BAO" w:date="2016-03-16T15:13:00Z">
              <w:del w:id="2904" w:author="baovv" w:date="2016-04-08T14:48:00Z">
                <w:r>
                  <w:rPr>
                    <w:rFonts w:ascii="Times New Roman" w:hAnsi="Times New Roman"/>
                    <w:bCs/>
                    <w:sz w:val="28"/>
                    <w:szCs w:val="28"/>
                    <w:lang w:val="pt-BR"/>
                  </w:rPr>
                  <w:delText>Số 10, Đào Duy từ, TP. Buôn Mê Thuột, Đắklắk.</w:delText>
                </w:r>
              </w:del>
            </w:ins>
          </w:p>
        </w:tc>
        <w:tc>
          <w:tcPr>
            <w:tcW w:w="1756" w:type="dxa"/>
            <w:tcBorders>
              <w:top w:val="nil"/>
              <w:left w:val="nil"/>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905" w:author="VU VAN BAO" w:date="2016-03-16T15:13:00Z"/>
                <w:del w:id="2906" w:author="baovv" w:date="2016-04-08T14:48:00Z"/>
                <w:rFonts w:ascii="Times New Roman" w:hAnsi="Times New Roman"/>
                <w:bCs/>
                <w:sz w:val="28"/>
                <w:szCs w:val="28"/>
                <w:lang w:val="pt-BR"/>
              </w:rPr>
            </w:pPr>
            <w:ins w:id="2907" w:author="VU VAN BAO" w:date="2016-03-16T15:13:00Z">
              <w:del w:id="2908" w:author="baovv" w:date="2016-04-08T14:48:00Z">
                <w:r>
                  <w:rPr>
                    <w:rFonts w:ascii="Times New Roman" w:hAnsi="Times New Roman"/>
                    <w:bCs/>
                    <w:sz w:val="28"/>
                    <w:szCs w:val="28"/>
                    <w:lang w:val="pt-BR"/>
                  </w:rPr>
                  <w:delText>05003858921</w:delText>
                </w:r>
              </w:del>
            </w:ins>
          </w:p>
        </w:tc>
        <w:tc>
          <w:tcPr>
            <w:tcW w:w="1267" w:type="dxa"/>
            <w:tcBorders>
              <w:top w:val="nil"/>
              <w:left w:val="nil"/>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909" w:author="VU VAN BAO" w:date="2016-03-16T15:13:00Z"/>
                <w:del w:id="2910" w:author="baovv" w:date="2016-04-08T14:48:00Z"/>
                <w:rFonts w:ascii="Times New Roman" w:hAnsi="Times New Roman"/>
                <w:bCs/>
                <w:sz w:val="28"/>
                <w:szCs w:val="28"/>
                <w:lang w:val="pt-BR"/>
              </w:rPr>
            </w:pPr>
            <w:ins w:id="2911" w:author="VU VAN BAO" w:date="2016-03-16T15:13:00Z">
              <w:del w:id="2912"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913" w:author="VU VAN BAO" w:date="2016-03-16T15:13:00Z"/>
                <w:del w:id="2914" w:author="baovv" w:date="2016-04-08T14:48:00Z"/>
                <w:rFonts w:ascii="Times New Roman" w:hAnsi="Times New Roman"/>
                <w:bCs/>
                <w:sz w:val="28"/>
                <w:szCs w:val="28"/>
                <w:lang w:val="pt-BR"/>
              </w:rPr>
            </w:pPr>
            <w:ins w:id="2915" w:author="VU VAN BAO" w:date="2016-03-16T15:13:00Z">
              <w:del w:id="2916" w:author="baovv" w:date="2016-04-08T14:48:00Z">
                <w:r>
                  <w:rPr>
                    <w:rFonts w:ascii="Times New Roman" w:hAnsi="Times New Roman"/>
                    <w:bCs/>
                    <w:sz w:val="28"/>
                    <w:szCs w:val="28"/>
                    <w:lang w:val="pt-BR"/>
                  </w:rPr>
                  <w:delText> </w:delText>
                </w:r>
              </w:del>
            </w:ins>
          </w:p>
        </w:tc>
      </w:tr>
      <w:tr w:rsidR="008F06B2" w:rsidRPr="000D5FAC" w:rsidDel="00404D43" w:rsidTr="00BF1CB8">
        <w:trPr>
          <w:trHeight w:val="900"/>
          <w:ins w:id="2917" w:author="VU VAN BAO" w:date="2016-03-16T15:13:00Z"/>
          <w:del w:id="2918"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919" w:author="VU VAN BAO" w:date="2016-03-16T15:13:00Z"/>
                <w:del w:id="2920" w:author="baovv" w:date="2016-04-08T14:48:00Z"/>
                <w:rFonts w:ascii="Times New Roman" w:hAnsi="Times New Roman"/>
                <w:bCs/>
                <w:sz w:val="28"/>
                <w:szCs w:val="28"/>
                <w:lang w:val="pt-BR"/>
              </w:rPr>
            </w:pPr>
            <w:ins w:id="2921" w:author="VU VAN BAO" w:date="2016-03-16T15:13:00Z">
              <w:del w:id="2922" w:author="baovv" w:date="2016-04-08T14:48:00Z">
                <w:r>
                  <w:rPr>
                    <w:rFonts w:ascii="Times New Roman" w:hAnsi="Times New Roman"/>
                    <w:bCs/>
                    <w:sz w:val="28"/>
                    <w:szCs w:val="28"/>
                    <w:lang w:val="pt-BR"/>
                  </w:rPr>
                  <w:delText>9</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23" w:author="VU VAN BAO" w:date="2016-03-16T15:13:00Z"/>
                <w:del w:id="2924" w:author="baovv" w:date="2016-04-08T14:48:00Z"/>
                <w:rFonts w:ascii="Times New Roman" w:hAnsi="Times New Roman"/>
                <w:bCs/>
                <w:sz w:val="28"/>
                <w:szCs w:val="28"/>
                <w:lang w:val="pt-BR"/>
              </w:rPr>
            </w:pPr>
            <w:ins w:id="2925" w:author="VU VAN BAO" w:date="2016-03-16T15:13:00Z">
              <w:del w:id="2926" w:author="baovv" w:date="2016-04-08T14:48:00Z">
                <w:r>
                  <w:rPr>
                    <w:rFonts w:ascii="Times New Roman" w:hAnsi="Times New Roman"/>
                    <w:bCs/>
                    <w:sz w:val="28"/>
                    <w:szCs w:val="28"/>
                    <w:lang w:val="pt-BR"/>
                  </w:rPr>
                  <w:delText>Công ty CP Xây lắp Điện Hà nội</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27" w:author="VU VAN BAO" w:date="2016-03-16T15:13:00Z"/>
                <w:del w:id="2928" w:author="baovv" w:date="2016-04-08T14:48:00Z"/>
                <w:rFonts w:ascii="Times New Roman" w:hAnsi="Times New Roman"/>
                <w:bCs/>
                <w:sz w:val="28"/>
                <w:szCs w:val="28"/>
                <w:lang w:val="pt-BR"/>
              </w:rPr>
            </w:pPr>
            <w:ins w:id="2929" w:author="VU VAN BAO" w:date="2016-03-16T15:13:00Z">
              <w:del w:id="2930" w:author="baovv" w:date="2016-04-08T14:48:00Z">
                <w:r>
                  <w:rPr>
                    <w:rFonts w:ascii="Times New Roman" w:hAnsi="Times New Roman"/>
                    <w:bCs/>
                    <w:sz w:val="28"/>
                    <w:szCs w:val="28"/>
                    <w:lang w:val="pt-BR"/>
                  </w:rPr>
                  <w:delText>A20-BT3, Khu đô thị mới Mỹ đình II, P. Mỹ Đình 2, Quận Nam Từ Liêm, TP. Hà nội</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31" w:author="VU VAN BAO" w:date="2016-03-16T15:13:00Z"/>
                <w:del w:id="2932" w:author="baovv" w:date="2016-04-08T14:48:00Z"/>
                <w:rFonts w:ascii="Times New Roman" w:hAnsi="Times New Roman"/>
                <w:bCs/>
                <w:sz w:val="28"/>
                <w:szCs w:val="28"/>
                <w:lang w:val="pt-BR"/>
              </w:rPr>
            </w:pPr>
            <w:ins w:id="2933" w:author="VU VAN BAO" w:date="2016-03-16T15:13:00Z">
              <w:del w:id="2934" w:author="baovv" w:date="2016-04-08T14:48:00Z">
                <w:r>
                  <w:rPr>
                    <w:rFonts w:ascii="Times New Roman" w:hAnsi="Times New Roman"/>
                    <w:bCs/>
                    <w:sz w:val="28"/>
                    <w:szCs w:val="28"/>
                    <w:lang w:val="pt-BR"/>
                  </w:rPr>
                  <w:delText>0435533220</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35" w:author="VU VAN BAO" w:date="2016-03-16T15:13:00Z"/>
                <w:del w:id="2936" w:author="baovv" w:date="2016-04-08T14:48:00Z"/>
                <w:rFonts w:ascii="Times New Roman" w:hAnsi="Times New Roman"/>
                <w:bCs/>
                <w:sz w:val="28"/>
                <w:szCs w:val="28"/>
                <w:lang w:val="pt-BR"/>
              </w:rPr>
            </w:pPr>
            <w:ins w:id="2937" w:author="VU VAN BAO" w:date="2016-03-16T15:13:00Z">
              <w:del w:id="2938"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939" w:author="VU VAN BAO" w:date="2016-03-16T15:13:00Z"/>
                <w:del w:id="2940" w:author="baovv" w:date="2016-04-08T14:48:00Z"/>
                <w:rFonts w:ascii="Times New Roman" w:hAnsi="Times New Roman"/>
                <w:bCs/>
                <w:sz w:val="28"/>
                <w:szCs w:val="28"/>
                <w:lang w:val="pt-BR"/>
              </w:rPr>
            </w:pPr>
            <w:ins w:id="2941" w:author="VU VAN BAO" w:date="2016-03-16T15:13:00Z">
              <w:del w:id="2942" w:author="baovv" w:date="2016-04-08T14:48:00Z">
                <w:r>
                  <w:rPr>
                    <w:rFonts w:ascii="Times New Roman" w:hAnsi="Times New Roman"/>
                    <w:bCs/>
                    <w:sz w:val="28"/>
                    <w:szCs w:val="28"/>
                    <w:lang w:val="pt-BR"/>
                  </w:rPr>
                  <w:delText> </w:delText>
                </w:r>
              </w:del>
            </w:ins>
          </w:p>
        </w:tc>
      </w:tr>
      <w:tr w:rsidR="008F06B2" w:rsidRPr="000D5FAC" w:rsidDel="00404D43" w:rsidTr="00BF1CB8">
        <w:trPr>
          <w:trHeight w:val="900"/>
          <w:ins w:id="2943" w:author="VU VAN BAO" w:date="2016-03-16T15:13:00Z"/>
          <w:del w:id="2944"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945" w:author="VU VAN BAO" w:date="2016-03-16T15:13:00Z"/>
                <w:del w:id="2946" w:author="baovv" w:date="2016-04-08T14:48:00Z"/>
                <w:rFonts w:ascii="Times New Roman" w:hAnsi="Times New Roman"/>
                <w:bCs/>
                <w:sz w:val="28"/>
                <w:szCs w:val="28"/>
                <w:lang w:val="pt-BR"/>
              </w:rPr>
            </w:pPr>
            <w:ins w:id="2947" w:author="VU VAN BAO" w:date="2016-03-16T15:13:00Z">
              <w:del w:id="2948" w:author="baovv" w:date="2016-04-08T14:48:00Z">
                <w:r>
                  <w:rPr>
                    <w:rFonts w:ascii="Times New Roman" w:hAnsi="Times New Roman"/>
                    <w:bCs/>
                    <w:sz w:val="28"/>
                    <w:szCs w:val="28"/>
                    <w:lang w:val="pt-BR"/>
                  </w:rPr>
                  <w:delText>10</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49" w:author="VU VAN BAO" w:date="2016-03-16T15:13:00Z"/>
                <w:del w:id="2950" w:author="baovv" w:date="2016-04-08T14:48:00Z"/>
                <w:rFonts w:ascii="Times New Roman" w:hAnsi="Times New Roman"/>
                <w:bCs/>
                <w:sz w:val="28"/>
                <w:szCs w:val="28"/>
                <w:lang w:val="pt-BR"/>
              </w:rPr>
            </w:pPr>
            <w:ins w:id="2951" w:author="VU VAN BAO" w:date="2016-03-16T15:13:00Z">
              <w:del w:id="2952" w:author="baovv" w:date="2016-04-08T14:48:00Z">
                <w:r>
                  <w:rPr>
                    <w:rFonts w:ascii="Times New Roman" w:hAnsi="Times New Roman"/>
                    <w:bCs/>
                    <w:sz w:val="28"/>
                    <w:szCs w:val="28"/>
                    <w:lang w:val="pt-BR"/>
                  </w:rPr>
                  <w:delText>Công ty CP Xây lắp Điện Hồng Trường</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53" w:author="VU VAN BAO" w:date="2016-03-16T15:13:00Z"/>
                <w:del w:id="2954" w:author="baovv" w:date="2016-04-08T14:48:00Z"/>
                <w:rFonts w:ascii="Times New Roman" w:hAnsi="Times New Roman"/>
                <w:bCs/>
                <w:sz w:val="28"/>
                <w:szCs w:val="28"/>
                <w:lang w:val="pt-BR"/>
              </w:rPr>
            </w:pPr>
            <w:ins w:id="2955" w:author="VU VAN BAO" w:date="2016-03-16T15:13:00Z">
              <w:del w:id="2956" w:author="baovv" w:date="2016-04-08T14:48:00Z">
                <w:r>
                  <w:rPr>
                    <w:rFonts w:ascii="Times New Roman" w:hAnsi="Times New Roman"/>
                    <w:bCs/>
                    <w:sz w:val="28"/>
                    <w:szCs w:val="28"/>
                    <w:lang w:val="pt-BR"/>
                  </w:rPr>
                  <w:delText>Lô 61A, Cụm công nghiệp Đinh văn, Thị trấn Đinh Văn, Huyện Lâm Hà, Tỉnh Lâm đồng</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57" w:author="VU VAN BAO" w:date="2016-03-16T15:13:00Z"/>
                <w:del w:id="2958" w:author="baovv" w:date="2016-04-08T14:48:00Z"/>
                <w:rFonts w:ascii="Times New Roman" w:hAnsi="Times New Roman"/>
                <w:bCs/>
                <w:sz w:val="28"/>
                <w:szCs w:val="28"/>
                <w:lang w:val="pt-BR"/>
              </w:rPr>
            </w:pPr>
            <w:ins w:id="2959" w:author="VU VAN BAO" w:date="2016-03-16T15:13:00Z">
              <w:del w:id="2960" w:author="baovv" w:date="2016-04-08T14:48:00Z">
                <w:r>
                  <w:rPr>
                    <w:rFonts w:ascii="Times New Roman" w:hAnsi="Times New Roman"/>
                    <w:bCs/>
                    <w:sz w:val="28"/>
                    <w:szCs w:val="28"/>
                    <w:lang w:val="pt-BR"/>
                  </w:rPr>
                  <w:delText>0632218234</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61" w:author="VU VAN BAO" w:date="2016-03-16T15:13:00Z"/>
                <w:del w:id="2962" w:author="baovv" w:date="2016-04-08T14:48:00Z"/>
                <w:rFonts w:ascii="Times New Roman" w:hAnsi="Times New Roman"/>
                <w:bCs/>
                <w:sz w:val="28"/>
                <w:szCs w:val="28"/>
                <w:lang w:val="pt-BR"/>
              </w:rPr>
            </w:pPr>
            <w:ins w:id="2963" w:author="VU VAN BAO" w:date="2016-03-16T15:13:00Z">
              <w:del w:id="2964"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965" w:author="VU VAN BAO" w:date="2016-03-16T15:13:00Z"/>
                <w:del w:id="2966" w:author="baovv" w:date="2016-04-08T14:48:00Z"/>
                <w:rFonts w:ascii="Times New Roman" w:hAnsi="Times New Roman"/>
                <w:bCs/>
                <w:sz w:val="28"/>
                <w:szCs w:val="28"/>
                <w:lang w:val="pt-BR"/>
              </w:rPr>
            </w:pPr>
            <w:ins w:id="2967" w:author="VU VAN BAO" w:date="2016-03-16T15:13:00Z">
              <w:del w:id="2968" w:author="baovv" w:date="2016-04-08T14:48:00Z">
                <w:r>
                  <w:rPr>
                    <w:rFonts w:ascii="Times New Roman" w:hAnsi="Times New Roman"/>
                    <w:bCs/>
                    <w:sz w:val="28"/>
                    <w:szCs w:val="28"/>
                    <w:lang w:val="pt-BR"/>
                  </w:rPr>
                  <w:delText> </w:delText>
                </w:r>
              </w:del>
            </w:ins>
          </w:p>
        </w:tc>
      </w:tr>
      <w:tr w:rsidR="008F06B2" w:rsidRPr="000D5FAC" w:rsidDel="00404D43" w:rsidTr="00BF1CB8">
        <w:trPr>
          <w:trHeight w:val="900"/>
          <w:ins w:id="2969" w:author="VU VAN BAO" w:date="2016-03-16T15:13:00Z"/>
          <w:del w:id="2970"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971" w:author="VU VAN BAO" w:date="2016-03-16T15:13:00Z"/>
                <w:del w:id="2972" w:author="baovv" w:date="2016-04-08T14:48:00Z"/>
                <w:rFonts w:ascii="Times New Roman" w:hAnsi="Times New Roman"/>
                <w:bCs/>
                <w:sz w:val="28"/>
                <w:szCs w:val="28"/>
                <w:lang w:val="pt-BR"/>
              </w:rPr>
            </w:pPr>
            <w:ins w:id="2973" w:author="VU VAN BAO" w:date="2016-03-16T15:13:00Z">
              <w:del w:id="2974" w:author="baovv" w:date="2016-04-08T14:48:00Z">
                <w:r>
                  <w:rPr>
                    <w:rFonts w:ascii="Times New Roman" w:hAnsi="Times New Roman"/>
                    <w:bCs/>
                    <w:sz w:val="28"/>
                    <w:szCs w:val="28"/>
                    <w:lang w:val="pt-BR"/>
                  </w:rPr>
                  <w:delText>11</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75" w:author="VU VAN BAO" w:date="2016-03-16T15:13:00Z"/>
                <w:del w:id="2976" w:author="baovv" w:date="2016-04-08T14:48:00Z"/>
                <w:rFonts w:ascii="Times New Roman" w:hAnsi="Times New Roman"/>
                <w:bCs/>
                <w:sz w:val="28"/>
                <w:szCs w:val="28"/>
                <w:lang w:val="pt-BR"/>
              </w:rPr>
            </w:pPr>
            <w:ins w:id="2977" w:author="VU VAN BAO" w:date="2016-03-16T15:13:00Z">
              <w:del w:id="2978" w:author="baovv" w:date="2016-04-08T14:48:00Z">
                <w:r>
                  <w:rPr>
                    <w:rFonts w:ascii="Times New Roman" w:hAnsi="Times New Roman"/>
                    <w:bCs/>
                    <w:sz w:val="28"/>
                    <w:szCs w:val="28"/>
                    <w:lang w:val="pt-BR"/>
                  </w:rPr>
                  <w:delText>Công ty CP thương mại xây lắp- CN Thăng long</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79" w:author="VU VAN BAO" w:date="2016-03-16T15:13:00Z"/>
                <w:del w:id="2980" w:author="baovv" w:date="2016-04-08T14:48:00Z"/>
                <w:rFonts w:ascii="Times New Roman" w:hAnsi="Times New Roman"/>
                <w:bCs/>
                <w:sz w:val="28"/>
                <w:szCs w:val="28"/>
                <w:lang w:val="pt-BR"/>
              </w:rPr>
            </w:pPr>
            <w:ins w:id="2981" w:author="VU VAN BAO" w:date="2016-03-16T15:13:00Z">
              <w:del w:id="2982" w:author="baovv" w:date="2016-04-08T14:48:00Z">
                <w:r>
                  <w:rPr>
                    <w:rFonts w:ascii="Times New Roman" w:hAnsi="Times New Roman"/>
                    <w:bCs/>
                    <w:sz w:val="28"/>
                    <w:szCs w:val="28"/>
                    <w:lang w:val="pt-BR"/>
                  </w:rPr>
                  <w:delText>Tầng KTM, nhà CT1, Khu Nàng Hương, Phường Văn quán, Q. Hà đông. TP. Hà nội</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83" w:author="VU VAN BAO" w:date="2016-03-16T15:13:00Z"/>
                <w:del w:id="2984" w:author="baovv" w:date="2016-04-08T14:48:00Z"/>
                <w:rFonts w:ascii="Times New Roman" w:hAnsi="Times New Roman"/>
                <w:bCs/>
                <w:sz w:val="28"/>
                <w:szCs w:val="28"/>
                <w:lang w:val="pt-BR"/>
              </w:rPr>
            </w:pPr>
            <w:ins w:id="2985" w:author="VU VAN BAO" w:date="2016-03-16T15:13:00Z">
              <w:del w:id="2986" w:author="baovv" w:date="2016-04-08T14:48:00Z">
                <w:r>
                  <w:rPr>
                    <w:rFonts w:ascii="Times New Roman" w:hAnsi="Times New Roman"/>
                    <w:bCs/>
                    <w:sz w:val="28"/>
                    <w:szCs w:val="28"/>
                    <w:lang w:val="pt-BR"/>
                  </w:rPr>
                  <w:delText>0435527878</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2987" w:author="VU VAN BAO" w:date="2016-03-16T15:13:00Z"/>
                <w:del w:id="2988" w:author="baovv" w:date="2016-04-08T14:48:00Z"/>
                <w:rFonts w:ascii="Times New Roman" w:hAnsi="Times New Roman"/>
                <w:bCs/>
                <w:sz w:val="28"/>
                <w:szCs w:val="28"/>
                <w:lang w:val="pt-BR"/>
              </w:rPr>
            </w:pPr>
            <w:ins w:id="2989" w:author="VU VAN BAO" w:date="2016-03-16T15:13:00Z">
              <w:del w:id="2990"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2991" w:author="VU VAN BAO" w:date="2016-03-16T15:13:00Z"/>
                <w:del w:id="2992" w:author="baovv" w:date="2016-04-08T14:48:00Z"/>
                <w:rFonts w:ascii="Times New Roman" w:hAnsi="Times New Roman"/>
                <w:bCs/>
                <w:sz w:val="28"/>
                <w:szCs w:val="28"/>
                <w:lang w:val="pt-BR"/>
              </w:rPr>
            </w:pPr>
            <w:ins w:id="2993" w:author="VU VAN BAO" w:date="2016-03-16T15:13:00Z">
              <w:del w:id="2994"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2995" w:author="VU VAN BAO" w:date="2016-03-16T15:13:00Z"/>
          <w:del w:id="2996"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2997" w:author="VU VAN BAO" w:date="2016-03-16T15:13:00Z"/>
                <w:del w:id="2998" w:author="baovv" w:date="2016-04-08T14:48:00Z"/>
                <w:rFonts w:ascii="Times New Roman" w:hAnsi="Times New Roman"/>
                <w:bCs/>
                <w:sz w:val="28"/>
                <w:szCs w:val="28"/>
                <w:lang w:val="pt-BR"/>
              </w:rPr>
            </w:pPr>
            <w:ins w:id="2999" w:author="VU VAN BAO" w:date="2016-03-16T15:13:00Z">
              <w:del w:id="3000" w:author="baovv" w:date="2016-04-08T14:48:00Z">
                <w:r>
                  <w:rPr>
                    <w:rFonts w:ascii="Times New Roman" w:hAnsi="Times New Roman"/>
                    <w:bCs/>
                    <w:sz w:val="28"/>
                    <w:szCs w:val="28"/>
                    <w:lang w:val="pt-BR"/>
                  </w:rPr>
                  <w:delText>12</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01" w:author="VU VAN BAO" w:date="2016-03-16T15:13:00Z"/>
                <w:del w:id="3002" w:author="baovv" w:date="2016-04-08T14:48:00Z"/>
                <w:rFonts w:ascii="Times New Roman" w:hAnsi="Times New Roman"/>
                <w:bCs/>
                <w:sz w:val="28"/>
                <w:szCs w:val="28"/>
                <w:lang w:val="pt-BR"/>
              </w:rPr>
            </w:pPr>
            <w:ins w:id="3003" w:author="VU VAN BAO" w:date="2016-03-16T15:13:00Z">
              <w:del w:id="3004" w:author="baovv" w:date="2016-04-08T14:48:00Z">
                <w:r>
                  <w:rPr>
                    <w:rFonts w:ascii="Times New Roman" w:hAnsi="Times New Roman"/>
                    <w:bCs/>
                    <w:sz w:val="28"/>
                    <w:szCs w:val="28"/>
                    <w:lang w:val="pt-BR"/>
                  </w:rPr>
                  <w:delText>Công ty CP năng lượng - CN miền nam</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05" w:author="VU VAN BAO" w:date="2016-03-16T15:13:00Z"/>
                <w:del w:id="3006" w:author="baovv" w:date="2016-04-08T14:48:00Z"/>
                <w:rFonts w:ascii="Times New Roman" w:hAnsi="Times New Roman"/>
                <w:bCs/>
                <w:sz w:val="28"/>
                <w:szCs w:val="28"/>
                <w:lang w:val="pt-BR"/>
              </w:rPr>
            </w:pPr>
            <w:ins w:id="3007" w:author="VU VAN BAO" w:date="2016-03-16T15:13:00Z">
              <w:del w:id="3008" w:author="baovv" w:date="2016-04-08T14:48:00Z">
                <w:r>
                  <w:rPr>
                    <w:rFonts w:ascii="Times New Roman" w:hAnsi="Times New Roman"/>
                    <w:bCs/>
                    <w:sz w:val="28"/>
                    <w:szCs w:val="28"/>
                    <w:lang w:val="pt-BR"/>
                  </w:rPr>
                  <w:delText>42/18 Nguyễn Bỉnh Khiêm, P1, Quận Gò vấp, TP. HCM</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09" w:author="VU VAN BAO" w:date="2016-03-16T15:13:00Z"/>
                <w:del w:id="3010" w:author="baovv" w:date="2016-04-08T14:48:00Z"/>
                <w:rFonts w:ascii="Times New Roman" w:hAnsi="Times New Roman"/>
                <w:bCs/>
                <w:sz w:val="28"/>
                <w:szCs w:val="28"/>
                <w:lang w:val="pt-BR"/>
              </w:rPr>
            </w:pPr>
            <w:ins w:id="3011" w:author="VU VAN BAO" w:date="2016-03-16T15:13:00Z">
              <w:del w:id="3012" w:author="baovv" w:date="2016-04-08T14:48:00Z">
                <w:r>
                  <w:rPr>
                    <w:rFonts w:ascii="Times New Roman" w:hAnsi="Times New Roman"/>
                    <w:bCs/>
                    <w:sz w:val="28"/>
                    <w:szCs w:val="28"/>
                    <w:lang w:val="pt-BR"/>
                  </w:rPr>
                  <w:delText>0934.174689</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13" w:author="VU VAN BAO" w:date="2016-03-16T15:13:00Z"/>
                <w:del w:id="3014" w:author="baovv" w:date="2016-04-08T14:48:00Z"/>
                <w:rFonts w:ascii="Times New Roman" w:hAnsi="Times New Roman"/>
                <w:bCs/>
                <w:sz w:val="28"/>
                <w:szCs w:val="28"/>
                <w:lang w:val="pt-BR"/>
              </w:rPr>
            </w:pPr>
            <w:ins w:id="3015" w:author="VU VAN BAO" w:date="2016-03-16T15:13:00Z">
              <w:del w:id="3016"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3017" w:author="VU VAN BAO" w:date="2016-03-16T15:13:00Z"/>
                <w:del w:id="3018" w:author="baovv" w:date="2016-04-08T14:48:00Z"/>
                <w:rFonts w:ascii="Times New Roman" w:hAnsi="Times New Roman"/>
                <w:bCs/>
                <w:sz w:val="28"/>
                <w:szCs w:val="28"/>
                <w:lang w:val="pt-BR"/>
              </w:rPr>
            </w:pPr>
            <w:ins w:id="3019" w:author="VU VAN BAO" w:date="2016-03-16T15:13:00Z">
              <w:del w:id="3020" w:author="baovv" w:date="2016-04-08T14:48:00Z">
                <w:r>
                  <w:rPr>
                    <w:rFonts w:ascii="Times New Roman" w:hAnsi="Times New Roman"/>
                    <w:bCs/>
                    <w:sz w:val="28"/>
                    <w:szCs w:val="28"/>
                    <w:lang w:val="pt-BR"/>
                  </w:rPr>
                  <w:delText> </w:delText>
                </w:r>
              </w:del>
            </w:ins>
          </w:p>
        </w:tc>
      </w:tr>
      <w:tr w:rsidR="008F06B2" w:rsidRPr="000D5FAC" w:rsidDel="00404D43" w:rsidTr="00BF1CB8">
        <w:trPr>
          <w:trHeight w:val="600"/>
          <w:ins w:id="3021" w:author="VU VAN BAO" w:date="2016-03-16T15:13:00Z"/>
          <w:del w:id="3022"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8F06B2" w:rsidRPr="000D5FAC" w:rsidDel="00404D43" w:rsidRDefault="00D65FF5" w:rsidP="00011EEC">
            <w:pPr>
              <w:spacing w:after="120"/>
              <w:jc w:val="both"/>
              <w:rPr>
                <w:ins w:id="3023" w:author="VU VAN BAO" w:date="2016-03-16T15:13:00Z"/>
                <w:del w:id="3024" w:author="baovv" w:date="2016-04-08T14:48:00Z"/>
                <w:rFonts w:ascii="Times New Roman" w:hAnsi="Times New Roman"/>
                <w:bCs/>
                <w:sz w:val="28"/>
                <w:szCs w:val="28"/>
                <w:lang w:val="pt-BR"/>
              </w:rPr>
            </w:pPr>
            <w:ins w:id="3025" w:author="VU VAN BAO" w:date="2016-03-16T15:13:00Z">
              <w:del w:id="3026" w:author="baovv" w:date="2016-04-08T14:48:00Z">
                <w:r>
                  <w:rPr>
                    <w:rFonts w:ascii="Times New Roman" w:hAnsi="Times New Roman"/>
                    <w:bCs/>
                    <w:sz w:val="28"/>
                    <w:szCs w:val="28"/>
                    <w:lang w:val="pt-BR"/>
                  </w:rPr>
                  <w:delText>13</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27" w:author="VU VAN BAO" w:date="2016-03-16T15:13:00Z"/>
                <w:del w:id="3028" w:author="baovv" w:date="2016-04-08T14:48:00Z"/>
                <w:rFonts w:ascii="Times New Roman" w:hAnsi="Times New Roman"/>
                <w:bCs/>
                <w:sz w:val="28"/>
                <w:szCs w:val="28"/>
                <w:lang w:val="pt-BR"/>
              </w:rPr>
            </w:pPr>
            <w:ins w:id="3029" w:author="VU VAN BAO" w:date="2016-03-16T15:13:00Z">
              <w:del w:id="3030" w:author="baovv" w:date="2016-04-08T14:48:00Z">
                <w:r>
                  <w:rPr>
                    <w:rFonts w:ascii="Times New Roman" w:hAnsi="Times New Roman"/>
                    <w:bCs/>
                    <w:sz w:val="28"/>
                    <w:szCs w:val="28"/>
                    <w:lang w:val="pt-BR"/>
                  </w:rPr>
                  <w:delText>Công ty CP XD Điện VNECO 7</w:delText>
                </w:r>
              </w:del>
            </w:ins>
          </w:p>
        </w:tc>
        <w:tc>
          <w:tcPr>
            <w:tcW w:w="277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31" w:author="VU VAN BAO" w:date="2016-03-16T15:13:00Z"/>
                <w:del w:id="3032" w:author="baovv" w:date="2016-04-08T14:48:00Z"/>
                <w:rFonts w:ascii="Times New Roman" w:hAnsi="Times New Roman"/>
                <w:bCs/>
                <w:sz w:val="28"/>
                <w:szCs w:val="28"/>
                <w:lang w:val="pt-BR"/>
              </w:rPr>
            </w:pPr>
            <w:ins w:id="3033" w:author="VU VAN BAO" w:date="2016-03-16T15:13:00Z">
              <w:del w:id="3034" w:author="baovv" w:date="2016-04-08T14:48:00Z">
                <w:r>
                  <w:rPr>
                    <w:rFonts w:ascii="Times New Roman" w:hAnsi="Times New Roman"/>
                    <w:bCs/>
                    <w:sz w:val="28"/>
                    <w:szCs w:val="28"/>
                    <w:lang w:val="pt-BR"/>
                  </w:rPr>
                  <w:delText xml:space="preserve">51 Phạm Như Xương - Đà Nẵng </w:delText>
                </w:r>
              </w:del>
            </w:ins>
          </w:p>
        </w:tc>
        <w:tc>
          <w:tcPr>
            <w:tcW w:w="1756"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35" w:author="VU VAN BAO" w:date="2016-03-16T15:13:00Z"/>
                <w:del w:id="3036" w:author="baovv" w:date="2016-04-08T14:48:00Z"/>
                <w:rFonts w:ascii="Times New Roman" w:hAnsi="Times New Roman"/>
                <w:bCs/>
                <w:sz w:val="28"/>
                <w:szCs w:val="28"/>
                <w:lang w:val="pt-BR"/>
              </w:rPr>
            </w:pPr>
            <w:ins w:id="3037" w:author="VU VAN BAO" w:date="2016-03-16T15:13:00Z">
              <w:del w:id="3038" w:author="baovv" w:date="2016-04-08T14:48:00Z">
                <w:r>
                  <w:rPr>
                    <w:rFonts w:ascii="Times New Roman" w:hAnsi="Times New Roman"/>
                    <w:bCs/>
                    <w:sz w:val="28"/>
                    <w:szCs w:val="28"/>
                    <w:lang w:val="pt-BR"/>
                  </w:rPr>
                  <w:delText>0511 3735 516</w:delText>
                </w:r>
              </w:del>
            </w:ins>
          </w:p>
        </w:tc>
        <w:tc>
          <w:tcPr>
            <w:tcW w:w="1267" w:type="dxa"/>
            <w:tcBorders>
              <w:top w:val="nil"/>
              <w:left w:val="nil"/>
              <w:bottom w:val="single" w:sz="4" w:space="0" w:color="auto"/>
              <w:right w:val="single" w:sz="4" w:space="0" w:color="auto"/>
            </w:tcBorders>
            <w:shd w:val="clear" w:color="auto" w:fill="auto"/>
            <w:vAlign w:val="center"/>
          </w:tcPr>
          <w:p w:rsidR="008F06B2" w:rsidRPr="000D5FAC" w:rsidDel="00404D43" w:rsidRDefault="00D65FF5" w:rsidP="00011EEC">
            <w:pPr>
              <w:spacing w:after="120"/>
              <w:jc w:val="both"/>
              <w:rPr>
                <w:ins w:id="3039" w:author="VU VAN BAO" w:date="2016-03-16T15:13:00Z"/>
                <w:del w:id="3040" w:author="baovv" w:date="2016-04-08T14:48:00Z"/>
                <w:rFonts w:ascii="Times New Roman" w:hAnsi="Times New Roman"/>
                <w:bCs/>
                <w:sz w:val="28"/>
                <w:szCs w:val="28"/>
                <w:lang w:val="pt-BR"/>
              </w:rPr>
            </w:pPr>
            <w:ins w:id="3041" w:author="VU VAN BAO" w:date="2016-03-16T15:13:00Z">
              <w:del w:id="3042" w:author="baovv" w:date="2016-04-08T14:48:00Z">
                <w:r>
                  <w:rPr>
                    <w:rFonts w:ascii="Times New Roman" w:hAnsi="Times New Roman"/>
                    <w:bCs/>
                    <w:sz w:val="28"/>
                    <w:szCs w:val="28"/>
                    <w:lang w:val="pt-BR"/>
                  </w:rPr>
                  <w:delText> </w:delText>
                </w:r>
              </w:del>
            </w:ins>
          </w:p>
        </w:tc>
        <w:tc>
          <w:tcPr>
            <w:tcW w:w="960" w:type="dxa"/>
            <w:tcBorders>
              <w:top w:val="nil"/>
              <w:left w:val="single" w:sz="4" w:space="0" w:color="auto"/>
              <w:bottom w:val="single" w:sz="4" w:space="0" w:color="auto"/>
              <w:right w:val="single" w:sz="8" w:space="0" w:color="auto"/>
            </w:tcBorders>
            <w:shd w:val="clear" w:color="auto" w:fill="auto"/>
            <w:noWrap/>
            <w:vAlign w:val="bottom"/>
          </w:tcPr>
          <w:p w:rsidR="008F06B2" w:rsidRPr="000D5FAC" w:rsidDel="00404D43" w:rsidRDefault="00D65FF5" w:rsidP="00011EEC">
            <w:pPr>
              <w:spacing w:after="120"/>
              <w:jc w:val="both"/>
              <w:rPr>
                <w:ins w:id="3043" w:author="VU VAN BAO" w:date="2016-03-16T15:13:00Z"/>
                <w:del w:id="3044" w:author="baovv" w:date="2016-04-08T14:48:00Z"/>
                <w:rFonts w:ascii="Times New Roman" w:hAnsi="Times New Roman"/>
                <w:bCs/>
                <w:sz w:val="28"/>
                <w:szCs w:val="28"/>
                <w:lang w:val="pt-BR"/>
              </w:rPr>
            </w:pPr>
            <w:ins w:id="3045" w:author="VU VAN BAO" w:date="2016-03-16T15:13:00Z">
              <w:del w:id="3046" w:author="baovv" w:date="2016-04-08T14:48:00Z">
                <w:r>
                  <w:rPr>
                    <w:rFonts w:ascii="Times New Roman" w:hAnsi="Times New Roman"/>
                    <w:bCs/>
                    <w:sz w:val="28"/>
                    <w:szCs w:val="28"/>
                    <w:lang w:val="pt-BR"/>
                  </w:rPr>
                  <w:delText> </w:delText>
                </w:r>
              </w:del>
            </w:ins>
          </w:p>
        </w:tc>
      </w:tr>
      <w:tr w:rsidR="00BF1CB8" w:rsidRPr="000D5FAC" w:rsidDel="00404D43" w:rsidTr="00BF1CB8">
        <w:trPr>
          <w:trHeight w:val="600"/>
          <w:ins w:id="3047" w:author="VU VAN BAO" w:date="2016-03-21T10:37:00Z"/>
          <w:del w:id="3048"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BF1CB8" w:rsidRPr="000D5FAC" w:rsidDel="00404D43" w:rsidRDefault="00D65FF5" w:rsidP="00011EEC">
            <w:pPr>
              <w:spacing w:after="120"/>
              <w:jc w:val="both"/>
              <w:rPr>
                <w:ins w:id="3049" w:author="VU VAN BAO" w:date="2016-03-21T10:37:00Z"/>
                <w:del w:id="3050" w:author="baovv" w:date="2016-04-08T14:48:00Z"/>
                <w:rFonts w:ascii="Times New Roman" w:hAnsi="Times New Roman"/>
                <w:bCs/>
                <w:sz w:val="28"/>
                <w:szCs w:val="28"/>
                <w:lang w:val="pt-BR"/>
              </w:rPr>
            </w:pPr>
            <w:ins w:id="3051" w:author="VU VAN BAO" w:date="2016-03-21T10:38:00Z">
              <w:del w:id="3052" w:author="baovv" w:date="2016-04-08T14:48:00Z">
                <w:r>
                  <w:rPr>
                    <w:rFonts w:ascii="Times New Roman" w:hAnsi="Times New Roman"/>
                    <w:bCs/>
                    <w:sz w:val="28"/>
                    <w:szCs w:val="28"/>
                    <w:lang w:val="pt-BR"/>
                  </w:rPr>
                  <w:delText>14</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53" w:author="VU VAN BAO" w:date="2016-03-21T10:37:00Z"/>
                <w:del w:id="3054" w:author="baovv" w:date="2016-04-08T14:48:00Z"/>
                <w:rFonts w:ascii="Times New Roman" w:hAnsi="Times New Roman"/>
                <w:bCs/>
                <w:sz w:val="28"/>
                <w:szCs w:val="28"/>
                <w:lang w:val="pt-BR"/>
              </w:rPr>
            </w:pPr>
            <w:ins w:id="3055" w:author="VU VAN BAO" w:date="2016-03-21T10:38:00Z">
              <w:del w:id="3056" w:author="baovv" w:date="2016-04-08T14:48:00Z">
                <w:r>
                  <w:rPr>
                    <w:rFonts w:ascii="Times New Roman" w:hAnsi="Times New Roman"/>
                    <w:bCs/>
                    <w:sz w:val="28"/>
                    <w:szCs w:val="28"/>
                    <w:lang w:val="pt-BR"/>
                  </w:rPr>
                  <w:delText>Công ty TNHH XD- TM Hải đăng</w:delText>
                </w:r>
              </w:del>
            </w:ins>
          </w:p>
        </w:tc>
        <w:tc>
          <w:tcPr>
            <w:tcW w:w="2776" w:type="dxa"/>
            <w:tcBorders>
              <w:top w:val="nil"/>
              <w:left w:val="nil"/>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57" w:author="VU VAN BAO" w:date="2016-03-21T10:37:00Z"/>
                <w:del w:id="3058" w:author="baovv" w:date="2016-04-08T14:48:00Z"/>
                <w:rFonts w:ascii="Times New Roman" w:hAnsi="Times New Roman"/>
                <w:bCs/>
                <w:sz w:val="28"/>
                <w:szCs w:val="28"/>
                <w:lang w:val="pt-BR"/>
              </w:rPr>
            </w:pPr>
            <w:ins w:id="3059" w:author="VU VAN BAO" w:date="2016-03-21T10:38:00Z">
              <w:del w:id="3060" w:author="baovv" w:date="2016-04-08T14:48:00Z">
                <w:r>
                  <w:rPr>
                    <w:rFonts w:ascii="Times New Roman" w:hAnsi="Times New Roman"/>
                    <w:bCs/>
                    <w:sz w:val="28"/>
                    <w:szCs w:val="28"/>
                    <w:lang w:val="pt-BR"/>
                  </w:rPr>
                  <w:delText>Số 14, QL 55 P.tân thuận, TX la gi, Bình thuận</w:delText>
                </w:r>
              </w:del>
            </w:ins>
          </w:p>
        </w:tc>
        <w:tc>
          <w:tcPr>
            <w:tcW w:w="1756" w:type="dxa"/>
            <w:tcBorders>
              <w:top w:val="nil"/>
              <w:left w:val="nil"/>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61" w:author="VU VAN BAO" w:date="2016-03-21T10:37:00Z"/>
                <w:del w:id="3062" w:author="baovv" w:date="2016-04-08T14:48:00Z"/>
                <w:rFonts w:ascii="Times New Roman" w:hAnsi="Times New Roman"/>
                <w:bCs/>
                <w:sz w:val="28"/>
                <w:szCs w:val="28"/>
                <w:lang w:val="pt-BR"/>
              </w:rPr>
            </w:pPr>
            <w:ins w:id="3063" w:author="VU VAN BAO" w:date="2016-03-21T10:38:00Z">
              <w:del w:id="3064" w:author="baovv" w:date="2016-04-08T14:48:00Z">
                <w:r>
                  <w:rPr>
                    <w:rFonts w:ascii="Times New Roman" w:hAnsi="Times New Roman"/>
                    <w:bCs/>
                    <w:sz w:val="28"/>
                    <w:szCs w:val="28"/>
                    <w:lang w:val="pt-BR"/>
                  </w:rPr>
                  <w:delText>0987199234</w:delText>
                </w:r>
                <w:r>
                  <w:rPr>
                    <w:rFonts w:ascii="Times New Roman" w:hAnsi="Times New Roman"/>
                    <w:bCs/>
                    <w:sz w:val="28"/>
                    <w:szCs w:val="28"/>
                    <w:lang w:val="pt-BR"/>
                  </w:rPr>
                  <w:br/>
                  <w:delText>0989380909</w:delText>
                </w:r>
              </w:del>
            </w:ins>
          </w:p>
        </w:tc>
        <w:tc>
          <w:tcPr>
            <w:tcW w:w="1267" w:type="dxa"/>
            <w:tcBorders>
              <w:top w:val="nil"/>
              <w:left w:val="nil"/>
              <w:bottom w:val="single" w:sz="4" w:space="0" w:color="auto"/>
              <w:right w:val="single" w:sz="4" w:space="0" w:color="auto"/>
            </w:tcBorders>
            <w:shd w:val="clear" w:color="auto" w:fill="auto"/>
            <w:vAlign w:val="center"/>
          </w:tcPr>
          <w:p w:rsidR="00BF1CB8" w:rsidRPr="000D5FAC" w:rsidDel="00404D43" w:rsidRDefault="00BF1CB8" w:rsidP="00011EEC">
            <w:pPr>
              <w:spacing w:after="120"/>
              <w:jc w:val="both"/>
              <w:rPr>
                <w:ins w:id="3065" w:author="VU VAN BAO" w:date="2016-03-21T10:37:00Z"/>
                <w:del w:id="3066" w:author="baovv" w:date="2016-04-08T14:48:00Z"/>
                <w:rFonts w:ascii="Times New Roman" w:hAnsi="Times New Roman"/>
                <w:bCs/>
                <w:sz w:val="28"/>
                <w:szCs w:val="28"/>
                <w:lang w:val="pt-BR"/>
              </w:rPr>
            </w:pPr>
          </w:p>
        </w:tc>
        <w:tc>
          <w:tcPr>
            <w:tcW w:w="960" w:type="dxa"/>
            <w:tcBorders>
              <w:top w:val="nil"/>
              <w:left w:val="single" w:sz="4" w:space="0" w:color="auto"/>
              <w:bottom w:val="single" w:sz="4" w:space="0" w:color="auto"/>
              <w:right w:val="single" w:sz="8" w:space="0" w:color="auto"/>
            </w:tcBorders>
            <w:shd w:val="clear" w:color="auto" w:fill="auto"/>
            <w:noWrap/>
            <w:vAlign w:val="bottom"/>
          </w:tcPr>
          <w:p w:rsidR="00BF1CB8" w:rsidRPr="000D5FAC" w:rsidDel="00404D43" w:rsidRDefault="00BF1CB8" w:rsidP="00011EEC">
            <w:pPr>
              <w:spacing w:after="120"/>
              <w:jc w:val="both"/>
              <w:rPr>
                <w:ins w:id="3067" w:author="VU VAN BAO" w:date="2016-03-21T10:37:00Z"/>
                <w:del w:id="3068" w:author="baovv" w:date="2016-04-08T14:48:00Z"/>
                <w:rFonts w:ascii="Times New Roman" w:hAnsi="Times New Roman"/>
                <w:bCs/>
                <w:sz w:val="28"/>
                <w:szCs w:val="28"/>
                <w:lang w:val="pt-BR"/>
              </w:rPr>
            </w:pPr>
          </w:p>
        </w:tc>
      </w:tr>
      <w:tr w:rsidR="00BF1CB8" w:rsidRPr="000D5FAC" w:rsidDel="00404D43" w:rsidTr="00BF1CB8">
        <w:trPr>
          <w:trHeight w:val="600"/>
          <w:ins w:id="3069" w:author="VU VAN BAO" w:date="2016-03-16T15:13:00Z"/>
          <w:del w:id="3070"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BF1CB8" w:rsidRPr="000D5FAC" w:rsidDel="00404D43" w:rsidRDefault="00D65FF5" w:rsidP="00011EEC">
            <w:pPr>
              <w:spacing w:after="120"/>
              <w:jc w:val="both"/>
              <w:rPr>
                <w:ins w:id="3071" w:author="VU VAN BAO" w:date="2016-03-16T15:13:00Z"/>
                <w:del w:id="3072" w:author="baovv" w:date="2016-04-08T14:48:00Z"/>
                <w:rFonts w:ascii="Times New Roman" w:hAnsi="Times New Roman"/>
                <w:bCs/>
                <w:sz w:val="28"/>
                <w:szCs w:val="28"/>
                <w:lang w:val="pt-BR"/>
              </w:rPr>
            </w:pPr>
            <w:ins w:id="3073" w:author="VU VAN BAO" w:date="2016-03-21T10:38:00Z">
              <w:del w:id="3074" w:author="baovv" w:date="2016-04-08T14:48:00Z">
                <w:r>
                  <w:rPr>
                    <w:rFonts w:ascii="Times New Roman" w:hAnsi="Times New Roman"/>
                    <w:bCs/>
                    <w:sz w:val="28"/>
                    <w:szCs w:val="28"/>
                    <w:lang w:val="pt-BR"/>
                  </w:rPr>
                  <w:lastRenderedPageBreak/>
                  <w:delText>15</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75" w:author="VU VAN BAO" w:date="2016-03-16T15:13:00Z"/>
                <w:del w:id="3076" w:author="baovv" w:date="2016-04-08T14:48:00Z"/>
                <w:rFonts w:ascii="Times New Roman" w:hAnsi="Times New Roman"/>
                <w:bCs/>
                <w:sz w:val="28"/>
                <w:szCs w:val="28"/>
                <w:lang w:val="pt-BR"/>
              </w:rPr>
            </w:pPr>
            <w:ins w:id="3077" w:author="VU VAN BAO" w:date="2016-03-16T15:13:00Z">
              <w:del w:id="3078" w:author="baovv" w:date="2016-04-08T14:48:00Z">
                <w:r>
                  <w:rPr>
                    <w:rFonts w:ascii="Times New Roman" w:hAnsi="Times New Roman"/>
                    <w:bCs/>
                    <w:sz w:val="28"/>
                    <w:szCs w:val="28"/>
                    <w:lang w:val="pt-BR"/>
                  </w:rPr>
                  <w:delText>Công ty CP  Điện lực LICOGI 16</w:delText>
                </w:r>
              </w:del>
            </w:ins>
          </w:p>
        </w:tc>
        <w:tc>
          <w:tcPr>
            <w:tcW w:w="2776" w:type="dxa"/>
            <w:tcBorders>
              <w:top w:val="nil"/>
              <w:left w:val="nil"/>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79" w:author="VU VAN BAO" w:date="2016-03-16T15:13:00Z"/>
                <w:del w:id="3080" w:author="baovv" w:date="2016-04-08T14:48:00Z"/>
                <w:rFonts w:ascii="Times New Roman" w:hAnsi="Times New Roman"/>
                <w:bCs/>
                <w:sz w:val="28"/>
                <w:szCs w:val="28"/>
                <w:lang w:val="pt-BR"/>
              </w:rPr>
            </w:pPr>
            <w:ins w:id="3081" w:author="VU VAN BAO" w:date="2016-03-16T15:13:00Z">
              <w:del w:id="3082" w:author="baovv" w:date="2016-04-08T14:48:00Z">
                <w:r>
                  <w:rPr>
                    <w:rFonts w:ascii="Times New Roman" w:hAnsi="Times New Roman"/>
                    <w:bCs/>
                    <w:sz w:val="28"/>
                    <w:szCs w:val="28"/>
                    <w:lang w:val="pt-BR"/>
                  </w:rPr>
                  <w:delText>24 Phan Đăng Lưu, P.6 Quận Bình Thạnh , TP.HCM</w:delText>
                </w:r>
              </w:del>
            </w:ins>
          </w:p>
        </w:tc>
        <w:tc>
          <w:tcPr>
            <w:tcW w:w="1756" w:type="dxa"/>
            <w:tcBorders>
              <w:top w:val="nil"/>
              <w:left w:val="nil"/>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83" w:author="VU VAN BAO" w:date="2016-03-16T15:13:00Z"/>
                <w:del w:id="3084" w:author="baovv" w:date="2016-04-08T14:48:00Z"/>
                <w:rFonts w:ascii="Times New Roman" w:hAnsi="Times New Roman"/>
                <w:bCs/>
                <w:sz w:val="28"/>
                <w:szCs w:val="28"/>
                <w:lang w:val="pt-BR"/>
              </w:rPr>
            </w:pPr>
            <w:ins w:id="3085" w:author="VU VAN BAO" w:date="2016-03-16T15:13:00Z">
              <w:del w:id="3086" w:author="baovv" w:date="2016-04-08T14:48:00Z">
                <w:r>
                  <w:rPr>
                    <w:rFonts w:ascii="Times New Roman" w:hAnsi="Times New Roman"/>
                    <w:bCs/>
                    <w:sz w:val="28"/>
                    <w:szCs w:val="28"/>
                    <w:lang w:val="pt-BR"/>
                  </w:rPr>
                  <w:delText>'0961279144, 0862586858</w:delText>
                </w:r>
              </w:del>
            </w:ins>
          </w:p>
        </w:tc>
        <w:tc>
          <w:tcPr>
            <w:tcW w:w="1267" w:type="dxa"/>
            <w:tcBorders>
              <w:top w:val="nil"/>
              <w:left w:val="nil"/>
              <w:bottom w:val="single" w:sz="4" w:space="0" w:color="auto"/>
              <w:right w:val="single" w:sz="4" w:space="0" w:color="auto"/>
            </w:tcBorders>
            <w:shd w:val="clear" w:color="auto" w:fill="auto"/>
            <w:vAlign w:val="center"/>
          </w:tcPr>
          <w:p w:rsidR="00BF1CB8" w:rsidRPr="000D5FAC" w:rsidDel="00404D43" w:rsidRDefault="00BF1CB8" w:rsidP="00011EEC">
            <w:pPr>
              <w:spacing w:after="120"/>
              <w:jc w:val="both"/>
              <w:rPr>
                <w:ins w:id="3087" w:author="VU VAN BAO" w:date="2016-03-16T15:13:00Z"/>
                <w:del w:id="3088" w:author="baovv" w:date="2016-04-08T14:48:00Z"/>
                <w:rFonts w:ascii="Times New Roman" w:hAnsi="Times New Roman"/>
                <w:bCs/>
                <w:sz w:val="28"/>
                <w:szCs w:val="28"/>
                <w:lang w:val="pt-BR"/>
              </w:rPr>
            </w:pPr>
          </w:p>
        </w:tc>
        <w:tc>
          <w:tcPr>
            <w:tcW w:w="960" w:type="dxa"/>
            <w:tcBorders>
              <w:top w:val="nil"/>
              <w:left w:val="single" w:sz="4" w:space="0" w:color="auto"/>
              <w:bottom w:val="single" w:sz="4" w:space="0" w:color="auto"/>
              <w:right w:val="single" w:sz="8" w:space="0" w:color="auto"/>
            </w:tcBorders>
            <w:shd w:val="clear" w:color="auto" w:fill="auto"/>
            <w:noWrap/>
            <w:vAlign w:val="bottom"/>
          </w:tcPr>
          <w:p w:rsidR="00BF1CB8" w:rsidRPr="000D5FAC" w:rsidDel="00404D43" w:rsidRDefault="00BF1CB8" w:rsidP="00011EEC">
            <w:pPr>
              <w:spacing w:after="120"/>
              <w:jc w:val="both"/>
              <w:rPr>
                <w:ins w:id="3089" w:author="VU VAN BAO" w:date="2016-03-16T15:13:00Z"/>
                <w:del w:id="3090" w:author="baovv" w:date="2016-04-08T14:48:00Z"/>
                <w:rFonts w:ascii="Times New Roman" w:hAnsi="Times New Roman"/>
                <w:bCs/>
                <w:sz w:val="28"/>
                <w:szCs w:val="28"/>
                <w:lang w:val="pt-BR"/>
              </w:rPr>
            </w:pPr>
          </w:p>
        </w:tc>
      </w:tr>
      <w:tr w:rsidR="00BF1CB8" w:rsidRPr="000D5FAC" w:rsidDel="00404D43" w:rsidTr="00BF1CB8">
        <w:trPr>
          <w:trHeight w:val="600"/>
          <w:ins w:id="3091" w:author="VU VAN BAO" w:date="2016-03-16T15:13:00Z"/>
          <w:del w:id="3092" w:author="baovv" w:date="2016-04-08T14:48:00Z"/>
        </w:trPr>
        <w:tc>
          <w:tcPr>
            <w:tcW w:w="559" w:type="dxa"/>
            <w:tcBorders>
              <w:top w:val="nil"/>
              <w:left w:val="single" w:sz="8" w:space="0" w:color="auto"/>
              <w:bottom w:val="single" w:sz="4" w:space="0" w:color="auto"/>
              <w:right w:val="single" w:sz="4" w:space="0" w:color="auto"/>
            </w:tcBorders>
            <w:shd w:val="clear" w:color="auto" w:fill="auto"/>
            <w:noWrap/>
            <w:vAlign w:val="center"/>
          </w:tcPr>
          <w:p w:rsidR="00BF1CB8" w:rsidRPr="000D5FAC" w:rsidDel="00404D43" w:rsidRDefault="00D65FF5" w:rsidP="00011EEC">
            <w:pPr>
              <w:spacing w:after="120"/>
              <w:jc w:val="both"/>
              <w:rPr>
                <w:ins w:id="3093" w:author="VU VAN BAO" w:date="2016-03-16T15:13:00Z"/>
                <w:del w:id="3094" w:author="baovv" w:date="2016-04-08T14:48:00Z"/>
                <w:rFonts w:ascii="Times New Roman" w:hAnsi="Times New Roman"/>
                <w:bCs/>
                <w:sz w:val="28"/>
                <w:szCs w:val="28"/>
                <w:lang w:val="pt-BR"/>
              </w:rPr>
            </w:pPr>
            <w:ins w:id="3095" w:author="VU VAN BAO" w:date="2016-03-21T10:38:00Z">
              <w:del w:id="3096" w:author="baovv" w:date="2016-04-08T14:48:00Z">
                <w:r>
                  <w:rPr>
                    <w:rFonts w:ascii="Times New Roman" w:hAnsi="Times New Roman"/>
                    <w:bCs/>
                    <w:sz w:val="28"/>
                    <w:szCs w:val="28"/>
                    <w:lang w:val="pt-BR"/>
                  </w:rPr>
                  <w:delText>16</w:delText>
                </w:r>
              </w:del>
            </w:ins>
          </w:p>
        </w:tc>
        <w:tc>
          <w:tcPr>
            <w:tcW w:w="2162" w:type="dxa"/>
            <w:tcBorders>
              <w:top w:val="nil"/>
              <w:left w:val="single" w:sz="4" w:space="0" w:color="auto"/>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097" w:author="VU VAN BAO" w:date="2016-03-16T15:13:00Z"/>
                <w:del w:id="3098" w:author="baovv" w:date="2016-04-08T14:48:00Z"/>
                <w:rFonts w:ascii="Times New Roman" w:hAnsi="Times New Roman"/>
                <w:bCs/>
                <w:sz w:val="28"/>
                <w:szCs w:val="28"/>
                <w:lang w:val="pt-BR"/>
              </w:rPr>
            </w:pPr>
            <w:ins w:id="3099" w:author="VU VAN BAO" w:date="2016-03-16T15:13:00Z">
              <w:del w:id="3100" w:author="baovv" w:date="2016-04-08T14:48:00Z">
                <w:r>
                  <w:rPr>
                    <w:rFonts w:ascii="Times New Roman" w:hAnsi="Times New Roman"/>
                    <w:bCs/>
                    <w:sz w:val="28"/>
                    <w:szCs w:val="28"/>
                    <w:lang w:val="pt-BR"/>
                  </w:rPr>
                  <w:delText>Công ty TNHH Một thành viên Xây lắp điện 2</w:delText>
                </w:r>
              </w:del>
            </w:ins>
          </w:p>
        </w:tc>
        <w:tc>
          <w:tcPr>
            <w:tcW w:w="2776" w:type="dxa"/>
            <w:tcBorders>
              <w:top w:val="nil"/>
              <w:left w:val="nil"/>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101" w:author="VU VAN BAO" w:date="2016-03-16T15:13:00Z"/>
                <w:del w:id="3102" w:author="baovv" w:date="2016-04-08T14:48:00Z"/>
                <w:rFonts w:ascii="Times New Roman" w:hAnsi="Times New Roman"/>
                <w:bCs/>
                <w:sz w:val="28"/>
                <w:szCs w:val="28"/>
                <w:lang w:val="pt-BR"/>
              </w:rPr>
            </w:pPr>
            <w:ins w:id="3103" w:author="VU VAN BAO" w:date="2016-03-16T15:13:00Z">
              <w:del w:id="3104" w:author="baovv" w:date="2016-04-08T14:48:00Z">
                <w:r>
                  <w:rPr>
                    <w:rFonts w:ascii="Times New Roman" w:hAnsi="Times New Roman"/>
                    <w:bCs/>
                    <w:sz w:val="28"/>
                    <w:szCs w:val="28"/>
                    <w:lang w:val="pt-BR"/>
                  </w:rPr>
                  <w:delText>51 Nguyễn Đình Chiểu, Phường 6 Quận 3, TP. HCM</w:delText>
                </w:r>
              </w:del>
            </w:ins>
          </w:p>
        </w:tc>
        <w:tc>
          <w:tcPr>
            <w:tcW w:w="1756" w:type="dxa"/>
            <w:tcBorders>
              <w:top w:val="nil"/>
              <w:left w:val="nil"/>
              <w:bottom w:val="single" w:sz="4" w:space="0" w:color="auto"/>
              <w:right w:val="single" w:sz="4" w:space="0" w:color="auto"/>
            </w:tcBorders>
            <w:shd w:val="clear" w:color="auto" w:fill="auto"/>
            <w:vAlign w:val="center"/>
          </w:tcPr>
          <w:p w:rsidR="00BF1CB8" w:rsidRPr="000D5FAC" w:rsidDel="00404D43" w:rsidRDefault="00D65FF5" w:rsidP="00011EEC">
            <w:pPr>
              <w:spacing w:after="120"/>
              <w:jc w:val="both"/>
              <w:rPr>
                <w:ins w:id="3105" w:author="VU VAN BAO" w:date="2016-03-16T15:13:00Z"/>
                <w:del w:id="3106" w:author="baovv" w:date="2016-04-08T14:48:00Z"/>
                <w:rFonts w:ascii="Times New Roman" w:hAnsi="Times New Roman"/>
                <w:bCs/>
                <w:sz w:val="28"/>
                <w:szCs w:val="28"/>
                <w:lang w:val="pt-BR"/>
              </w:rPr>
            </w:pPr>
            <w:ins w:id="3107" w:author="VU VAN BAO" w:date="2016-03-16T15:13:00Z">
              <w:del w:id="3108" w:author="baovv" w:date="2016-04-08T14:48:00Z">
                <w:r>
                  <w:rPr>
                    <w:rFonts w:ascii="Times New Roman" w:hAnsi="Times New Roman"/>
                    <w:bCs/>
                    <w:sz w:val="28"/>
                    <w:szCs w:val="28"/>
                    <w:lang w:val="pt-BR"/>
                  </w:rPr>
                  <w:delText>0982067208</w:delText>
                </w:r>
              </w:del>
            </w:ins>
          </w:p>
        </w:tc>
        <w:tc>
          <w:tcPr>
            <w:tcW w:w="1267" w:type="dxa"/>
            <w:tcBorders>
              <w:top w:val="nil"/>
              <w:left w:val="nil"/>
              <w:bottom w:val="single" w:sz="4" w:space="0" w:color="auto"/>
              <w:right w:val="single" w:sz="4" w:space="0" w:color="auto"/>
            </w:tcBorders>
            <w:shd w:val="clear" w:color="auto" w:fill="auto"/>
            <w:vAlign w:val="center"/>
          </w:tcPr>
          <w:p w:rsidR="00BF1CB8" w:rsidRPr="000D5FAC" w:rsidDel="00404D43" w:rsidRDefault="00BF1CB8" w:rsidP="00011EEC">
            <w:pPr>
              <w:spacing w:after="120"/>
              <w:jc w:val="both"/>
              <w:rPr>
                <w:ins w:id="3109" w:author="VU VAN BAO" w:date="2016-03-16T15:13:00Z"/>
                <w:del w:id="3110" w:author="baovv" w:date="2016-04-08T14:48:00Z"/>
                <w:rFonts w:ascii="Times New Roman" w:hAnsi="Times New Roman"/>
                <w:bCs/>
                <w:sz w:val="28"/>
                <w:szCs w:val="28"/>
                <w:lang w:val="pt-BR"/>
              </w:rPr>
            </w:pPr>
          </w:p>
        </w:tc>
        <w:tc>
          <w:tcPr>
            <w:tcW w:w="960" w:type="dxa"/>
            <w:tcBorders>
              <w:top w:val="nil"/>
              <w:left w:val="single" w:sz="4" w:space="0" w:color="auto"/>
              <w:bottom w:val="single" w:sz="4" w:space="0" w:color="auto"/>
              <w:right w:val="single" w:sz="8" w:space="0" w:color="auto"/>
            </w:tcBorders>
            <w:shd w:val="clear" w:color="auto" w:fill="auto"/>
            <w:noWrap/>
            <w:vAlign w:val="bottom"/>
          </w:tcPr>
          <w:p w:rsidR="00BF1CB8" w:rsidRPr="000D5FAC" w:rsidDel="00404D43" w:rsidRDefault="00BF1CB8" w:rsidP="00011EEC">
            <w:pPr>
              <w:spacing w:after="120"/>
              <w:jc w:val="both"/>
              <w:rPr>
                <w:ins w:id="3111" w:author="VU VAN BAO" w:date="2016-03-16T15:13:00Z"/>
                <w:del w:id="3112" w:author="baovv" w:date="2016-04-08T14:48:00Z"/>
                <w:rFonts w:ascii="Times New Roman" w:hAnsi="Times New Roman"/>
                <w:bCs/>
                <w:sz w:val="28"/>
                <w:szCs w:val="28"/>
                <w:lang w:val="pt-BR"/>
              </w:rPr>
            </w:pPr>
          </w:p>
        </w:tc>
      </w:tr>
    </w:tbl>
    <w:p w:rsidR="008F06B2" w:rsidRPr="000D5FAC" w:rsidDel="00404D43" w:rsidRDefault="008F06B2" w:rsidP="008F06B2">
      <w:pPr>
        <w:spacing w:after="120"/>
        <w:jc w:val="both"/>
        <w:rPr>
          <w:ins w:id="3113" w:author="VU VAN BAO" w:date="2016-03-16T15:13:00Z"/>
          <w:del w:id="3114" w:author="baovv" w:date="2016-04-08T14:48:00Z"/>
          <w:rFonts w:ascii="Times New Roman" w:hAnsi="Times New Roman"/>
          <w:b/>
          <w:bCs/>
          <w:sz w:val="28"/>
          <w:szCs w:val="28"/>
          <w:lang w:val="pt-BR"/>
        </w:rPr>
      </w:pPr>
    </w:p>
    <w:p w:rsidR="005C306F" w:rsidRPr="000D5FAC" w:rsidDel="00404D43" w:rsidRDefault="005C306F" w:rsidP="00BD7573">
      <w:pPr>
        <w:spacing w:before="80" w:after="80"/>
        <w:ind w:firstLine="720"/>
        <w:jc w:val="both"/>
        <w:rPr>
          <w:ins w:id="3115" w:author="VU VAN BAO" w:date="2016-03-03T15:02:00Z"/>
          <w:del w:id="3116" w:author="baovv" w:date="2016-04-08T14:48:00Z"/>
          <w:rFonts w:ascii="Times New Roman" w:hAnsi="Times New Roman"/>
          <w:iCs/>
          <w:sz w:val="28"/>
          <w:szCs w:val="28"/>
          <w:lang w:val="es-ES"/>
        </w:rPr>
      </w:pPr>
    </w:p>
    <w:p w:rsidR="005C306F" w:rsidRPr="000D5FAC" w:rsidDel="00404D43" w:rsidRDefault="005C306F" w:rsidP="00BD7573">
      <w:pPr>
        <w:spacing w:before="80" w:after="80"/>
        <w:ind w:firstLine="720"/>
        <w:jc w:val="both"/>
        <w:rPr>
          <w:ins w:id="3117" w:author="VU VAN BAO" w:date="2016-03-03T15:02:00Z"/>
          <w:del w:id="3118" w:author="baovv" w:date="2016-04-08T14:48:00Z"/>
          <w:rFonts w:ascii="Times New Roman" w:hAnsi="Times New Roman"/>
          <w:iCs/>
          <w:sz w:val="28"/>
          <w:szCs w:val="28"/>
          <w:lang w:val="es-ES"/>
        </w:rPr>
      </w:pPr>
    </w:p>
    <w:p w:rsidR="005C306F" w:rsidRPr="000D5FAC" w:rsidDel="00404D43" w:rsidRDefault="005C306F" w:rsidP="00BD7573">
      <w:pPr>
        <w:spacing w:before="80" w:after="80"/>
        <w:ind w:firstLine="720"/>
        <w:jc w:val="both"/>
        <w:rPr>
          <w:ins w:id="3119" w:author="VU VAN BAO" w:date="2016-03-03T15:02:00Z"/>
          <w:del w:id="3120" w:author="baovv" w:date="2016-04-08T14:48:00Z"/>
          <w:rFonts w:ascii="Times New Roman" w:hAnsi="Times New Roman"/>
          <w:iCs/>
          <w:sz w:val="28"/>
          <w:szCs w:val="28"/>
          <w:lang w:val="es-ES"/>
        </w:rPr>
      </w:pPr>
    </w:p>
    <w:p w:rsidR="005C306F" w:rsidRPr="000D5FAC" w:rsidDel="00404D43" w:rsidRDefault="005C306F" w:rsidP="00BD7573">
      <w:pPr>
        <w:spacing w:before="80" w:after="80"/>
        <w:ind w:firstLine="720"/>
        <w:jc w:val="both"/>
        <w:rPr>
          <w:ins w:id="3121" w:author="VU VAN BAO" w:date="2016-03-03T15:02:00Z"/>
          <w:del w:id="3122" w:author="baovv" w:date="2016-04-08T14:48:00Z"/>
          <w:rFonts w:ascii="Times New Roman" w:hAnsi="Times New Roman"/>
          <w:iCs/>
          <w:sz w:val="28"/>
          <w:szCs w:val="28"/>
          <w:lang w:val="es-ES"/>
        </w:rPr>
      </w:pPr>
    </w:p>
    <w:p w:rsidR="005C306F" w:rsidRPr="000D5FAC" w:rsidDel="00404D43" w:rsidRDefault="005C306F" w:rsidP="00BD7573">
      <w:pPr>
        <w:spacing w:before="80" w:after="80"/>
        <w:ind w:firstLine="720"/>
        <w:jc w:val="both"/>
        <w:rPr>
          <w:ins w:id="3123" w:author="VU VAN BAO" w:date="2016-03-03T15:02:00Z"/>
          <w:del w:id="3124" w:author="baovv" w:date="2016-04-08T14:48:00Z"/>
          <w:rFonts w:ascii="Times New Roman" w:hAnsi="Times New Roman"/>
          <w:iCs/>
          <w:sz w:val="28"/>
          <w:szCs w:val="28"/>
          <w:lang w:val="es-ES"/>
        </w:rPr>
      </w:pPr>
    </w:p>
    <w:p w:rsidR="005C306F" w:rsidRPr="000D5FAC" w:rsidDel="00404D43" w:rsidRDefault="005C306F" w:rsidP="00BD7573">
      <w:pPr>
        <w:spacing w:before="80" w:after="80"/>
        <w:ind w:firstLine="720"/>
        <w:jc w:val="both"/>
        <w:rPr>
          <w:del w:id="3125" w:author="baovv" w:date="2016-04-08T14:48:00Z"/>
          <w:rFonts w:ascii="Times New Roman" w:hAnsi="Times New Roman"/>
          <w:sz w:val="28"/>
          <w:szCs w:val="28"/>
          <w:lang w:val="es-ES"/>
        </w:rPr>
      </w:pPr>
    </w:p>
    <w:p w:rsidR="00BF4D2D" w:rsidRPr="000D5FAC" w:rsidDel="00404D43" w:rsidRDefault="00D65FF5" w:rsidP="00BD7573">
      <w:pPr>
        <w:pStyle w:val="Heading3"/>
        <w:spacing w:before="80" w:after="80"/>
        <w:ind w:firstLine="720"/>
        <w:rPr>
          <w:ins w:id="3126" w:author="VU VAN BAO" w:date="2016-03-03T15:19:00Z"/>
          <w:del w:id="3127" w:author="baovv" w:date="2016-04-08T14:48:00Z"/>
          <w:rFonts w:ascii="Times New Roman" w:hAnsi="Times New Roman"/>
          <w:sz w:val="28"/>
          <w:szCs w:val="28"/>
          <w:lang w:val="sv-SE"/>
        </w:rPr>
      </w:pPr>
      <w:bookmarkStart w:id="3128" w:name="_Toc421881124"/>
      <w:bookmarkStart w:id="3129" w:name="_Toc428455076"/>
      <w:del w:id="3130" w:author="baovv" w:date="2016-04-08T14:48:00Z">
        <w:r w:rsidRPr="00D65FF5">
          <w:rPr>
            <w:rFonts w:ascii="Times New Roman" w:hAnsi="Times New Roman"/>
            <w:sz w:val="28"/>
            <w:szCs w:val="28"/>
            <w:lang w:val="es-ES"/>
          </w:rPr>
          <w:delText xml:space="preserve">2. </w:delText>
        </w:r>
        <w:r w:rsidR="00BC558B" w:rsidRPr="00BC558B">
          <w:rPr>
            <w:rFonts w:ascii="Times New Roman" w:hAnsi="Times New Roman"/>
            <w:sz w:val="28"/>
            <w:szCs w:val="28"/>
            <w:lang w:val="sv-SE"/>
          </w:rPr>
          <w:delText>Tổ chuyên gia</w:delText>
        </w:r>
      </w:del>
      <w:bookmarkEnd w:id="3128"/>
      <w:bookmarkEnd w:id="3129"/>
    </w:p>
    <w:p w:rsidR="00982491" w:rsidRPr="00982491" w:rsidRDefault="00982491">
      <w:pPr>
        <w:rPr>
          <w:del w:id="3131" w:author="baovv" w:date="2016-04-08T14:48:00Z"/>
          <w:lang w:val="sv-SE"/>
          <w:rPrChange w:id="3132" w:author="baovv" w:date="2016-04-08T15:12:00Z">
            <w:rPr>
              <w:del w:id="3133" w:author="baovv" w:date="2016-04-08T14:48:00Z"/>
              <w:rFonts w:ascii="Times New Roman" w:hAnsi="Times New Roman"/>
              <w:sz w:val="28"/>
              <w:szCs w:val="28"/>
              <w:lang w:val="es-ES"/>
            </w:rPr>
          </w:rPrChange>
        </w:rPr>
        <w:pPrChange w:id="3134" w:author="VU VAN BAO" w:date="2016-03-03T15:19:00Z">
          <w:pPr>
            <w:pStyle w:val="Heading3"/>
            <w:spacing w:before="80" w:after="80"/>
            <w:ind w:firstLine="720"/>
          </w:pPr>
        </w:pPrChange>
      </w:pPr>
    </w:p>
    <w:p w:rsidR="0050166E" w:rsidRPr="000D5FAC" w:rsidDel="00404D43" w:rsidRDefault="00982491" w:rsidP="00B81C9E">
      <w:pPr>
        <w:spacing w:before="80" w:after="80"/>
        <w:ind w:firstLine="720"/>
        <w:jc w:val="both"/>
        <w:rPr>
          <w:del w:id="3135" w:author="baovv" w:date="2016-04-08T14:48:00Z"/>
          <w:rFonts w:ascii="Times New Roman" w:hAnsi="Times New Roman"/>
          <w:iCs/>
          <w:sz w:val="28"/>
          <w:szCs w:val="28"/>
          <w:lang w:val="sv-SE"/>
        </w:rPr>
      </w:pPr>
      <w:del w:id="3136" w:author="baovv" w:date="2016-04-08T14:48:00Z">
        <w:r w:rsidRPr="00982491">
          <w:rPr>
            <w:rFonts w:ascii="Times New Roman" w:hAnsi="Times New Roman"/>
            <w:iCs/>
            <w:sz w:val="28"/>
            <w:szCs w:val="28"/>
            <w:lang w:val="sv-SE"/>
            <w:rPrChange w:id="3137" w:author="baovv" w:date="2016-04-08T15:12:00Z">
              <w:rPr>
                <w:rFonts w:ascii="Times New Roman" w:hAnsi="Times New Roman"/>
                <w:b/>
                <w:iCs/>
                <w:sz w:val="28"/>
                <w:szCs w:val="28"/>
                <w:lang w:val="sv-SE"/>
              </w:rPr>
            </w:rPrChange>
          </w:rPr>
          <w:delText>a) Cơ sở pháp lý thành lập tổ chuyên gia:</w:delText>
        </w:r>
      </w:del>
    </w:p>
    <w:p w:rsidR="00363CB8" w:rsidRPr="000D5FAC" w:rsidDel="00404D43" w:rsidRDefault="00982491" w:rsidP="00B81C9E">
      <w:pPr>
        <w:spacing w:before="80" w:after="80"/>
        <w:ind w:firstLine="720"/>
        <w:jc w:val="both"/>
        <w:rPr>
          <w:ins w:id="3138" w:author="VU VAN BAO" w:date="2016-03-03T15:24:00Z"/>
          <w:del w:id="3139" w:author="baovv" w:date="2016-04-08T14:48:00Z"/>
          <w:rFonts w:ascii="Times New Roman" w:hAnsi="Times New Roman"/>
          <w:sz w:val="28"/>
          <w:szCs w:val="28"/>
          <w:lang w:val="pt-BR"/>
          <w:rPrChange w:id="3140" w:author="baovv" w:date="2016-04-08T15:12:00Z">
            <w:rPr>
              <w:ins w:id="3141" w:author="VU VAN BAO" w:date="2016-03-03T15:24:00Z"/>
              <w:del w:id="3142" w:author="baovv" w:date="2016-04-08T14:48:00Z"/>
              <w:sz w:val="26"/>
            </w:rPr>
          </w:rPrChange>
        </w:rPr>
      </w:pPr>
      <w:del w:id="3143" w:author="baovv" w:date="2016-04-08T14:48:00Z">
        <w:r w:rsidRPr="00982491">
          <w:rPr>
            <w:rFonts w:ascii="Times New Roman" w:hAnsi="Times New Roman"/>
            <w:sz w:val="28"/>
            <w:szCs w:val="28"/>
            <w:lang w:val="pt-BR"/>
            <w:rPrChange w:id="3144" w:author="baovv" w:date="2016-04-08T15:12:00Z">
              <w:rPr>
                <w:rFonts w:ascii="Times New Roman" w:hAnsi="Times New Roman"/>
                <w:b/>
                <w:sz w:val="28"/>
                <w:szCs w:val="28"/>
                <w:lang w:val="pt-BR"/>
              </w:rPr>
            </w:rPrChange>
          </w:rPr>
          <w:delText>Tổ chuyên gia được ____ [Ghi tên Bên mời thầu/tổ chức tư vấn hoặc tổ chức đấu thầu chuyên nghiệp]</w:delText>
        </w:r>
      </w:del>
      <w:ins w:id="3145" w:author="VU VAN BAO" w:date="2016-03-03T15:23:00Z">
        <w:del w:id="3146" w:author="baovv" w:date="2016-04-08T14:48:00Z">
          <w:r w:rsidRPr="00982491">
            <w:rPr>
              <w:rFonts w:ascii="Times New Roman" w:hAnsi="Times New Roman"/>
              <w:sz w:val="28"/>
              <w:szCs w:val="28"/>
              <w:lang w:val="pt-BR"/>
              <w:rPrChange w:id="3147" w:author="baovv" w:date="2016-04-08T15:12:00Z">
                <w:rPr>
                  <w:rFonts w:ascii="Times New Roman" w:hAnsi="Times New Roman"/>
                  <w:b/>
                  <w:i/>
                  <w:sz w:val="28"/>
                  <w:szCs w:val="28"/>
                  <w:lang w:val="pt-BR"/>
                </w:rPr>
              </w:rPrChange>
            </w:rPr>
            <w:delText xml:space="preserve">Ban Quản lý Dự án thủy điện 6 </w:delText>
          </w:r>
        </w:del>
      </w:ins>
      <w:del w:id="3148" w:author="baovv" w:date="2016-04-08T14:48:00Z">
        <w:r w:rsidRPr="00982491">
          <w:rPr>
            <w:rFonts w:ascii="Times New Roman" w:hAnsi="Times New Roman"/>
            <w:sz w:val="28"/>
            <w:szCs w:val="28"/>
            <w:lang w:val="pt-BR"/>
            <w:rPrChange w:id="3149" w:author="baovv" w:date="2016-04-08T15:12:00Z">
              <w:rPr>
                <w:rFonts w:ascii="Times New Roman" w:hAnsi="Times New Roman"/>
                <w:b/>
                <w:sz w:val="28"/>
                <w:szCs w:val="28"/>
                <w:lang w:val="pt-BR"/>
              </w:rPr>
            </w:rPrChange>
          </w:rPr>
          <w:delText>thành lập theo Quyết định số</w:delText>
        </w:r>
      </w:del>
      <w:ins w:id="3150" w:author="VU VAN BAO" w:date="2016-03-16T15:14:00Z">
        <w:del w:id="3151" w:author="baovv" w:date="2016-04-08T14:48:00Z">
          <w:r w:rsidRPr="00982491">
            <w:rPr>
              <w:rFonts w:ascii="Times New Roman" w:hAnsi="Times New Roman"/>
              <w:sz w:val="28"/>
              <w:szCs w:val="28"/>
              <w:lang w:val="pt-BR"/>
              <w:rPrChange w:id="3152" w:author="baovv" w:date="2016-04-08T15:12:00Z">
                <w:rPr>
                  <w:rFonts w:ascii="Times New Roman" w:hAnsi="Times New Roman"/>
                  <w:b/>
                  <w:sz w:val="28"/>
                  <w:szCs w:val="28"/>
                  <w:lang w:val="pt-BR"/>
                </w:rPr>
              </w:rPrChange>
            </w:rPr>
            <w:delText>106</w:delText>
          </w:r>
        </w:del>
      </w:ins>
      <w:ins w:id="3153" w:author="VU VAN BAO" w:date="2016-03-03T15:23:00Z">
        <w:del w:id="3154" w:author="baovv" w:date="2016-04-08T14:48:00Z">
          <w:r w:rsidRPr="00982491">
            <w:rPr>
              <w:rFonts w:ascii="Times New Roman" w:hAnsi="Times New Roman"/>
              <w:sz w:val="28"/>
              <w:szCs w:val="28"/>
              <w:lang w:val="pt-BR"/>
              <w:rPrChange w:id="3155" w:author="baovv" w:date="2016-04-08T15:12:00Z">
                <w:rPr>
                  <w:rFonts w:ascii="Times New Roman" w:hAnsi="Times New Roman"/>
                  <w:b/>
                  <w:sz w:val="27"/>
                  <w:szCs w:val="27"/>
                  <w:lang w:val="pt-BR"/>
                </w:rPr>
              </w:rPrChange>
            </w:rPr>
            <w:delText xml:space="preserve">/QĐ-ATĐ6-HC ngày </w:delText>
          </w:r>
        </w:del>
      </w:ins>
      <w:ins w:id="3156" w:author="VU VAN BAO" w:date="2016-03-16T15:14:00Z">
        <w:del w:id="3157" w:author="baovv" w:date="2016-04-08T14:48:00Z">
          <w:r w:rsidRPr="00982491">
            <w:rPr>
              <w:rFonts w:ascii="Times New Roman" w:hAnsi="Times New Roman"/>
              <w:sz w:val="28"/>
              <w:szCs w:val="28"/>
              <w:lang w:val="pt-BR"/>
              <w:rPrChange w:id="3158" w:author="baovv" w:date="2016-04-08T15:12:00Z">
                <w:rPr>
                  <w:rFonts w:ascii="Times New Roman" w:hAnsi="Times New Roman"/>
                  <w:b/>
                  <w:sz w:val="28"/>
                  <w:szCs w:val="28"/>
                  <w:lang w:val="pt-BR"/>
                </w:rPr>
              </w:rPrChange>
            </w:rPr>
            <w:delText>14</w:delText>
          </w:r>
        </w:del>
      </w:ins>
      <w:ins w:id="3159" w:author="VU VAN BAO" w:date="2016-03-03T15:23:00Z">
        <w:del w:id="3160" w:author="baovv" w:date="2016-04-08T14:48:00Z">
          <w:r w:rsidRPr="00982491">
            <w:rPr>
              <w:rFonts w:ascii="Times New Roman" w:hAnsi="Times New Roman"/>
              <w:sz w:val="28"/>
              <w:szCs w:val="28"/>
              <w:lang w:val="pt-BR"/>
              <w:rPrChange w:id="3161" w:author="baovv" w:date="2016-04-08T15:12:00Z">
                <w:rPr>
                  <w:rFonts w:ascii="Times New Roman" w:hAnsi="Times New Roman"/>
                  <w:b/>
                  <w:sz w:val="27"/>
                  <w:szCs w:val="27"/>
                  <w:lang w:val="pt-BR"/>
                </w:rPr>
              </w:rPrChange>
            </w:rPr>
            <w:delText xml:space="preserve"> /</w:delText>
          </w:r>
        </w:del>
      </w:ins>
      <w:ins w:id="3162" w:author="VU VAN BAO" w:date="2016-03-16T15:14:00Z">
        <w:del w:id="3163" w:author="baovv" w:date="2016-04-08T14:48:00Z">
          <w:r w:rsidRPr="00982491">
            <w:rPr>
              <w:rFonts w:ascii="Times New Roman" w:hAnsi="Times New Roman"/>
              <w:sz w:val="28"/>
              <w:szCs w:val="28"/>
              <w:lang w:val="pt-BR"/>
              <w:rPrChange w:id="3164" w:author="baovv" w:date="2016-04-08T15:12:00Z">
                <w:rPr>
                  <w:rFonts w:ascii="Times New Roman" w:hAnsi="Times New Roman"/>
                  <w:b/>
                  <w:sz w:val="28"/>
                  <w:szCs w:val="28"/>
                  <w:lang w:val="pt-BR"/>
                </w:rPr>
              </w:rPrChange>
            </w:rPr>
            <w:delText>03</w:delText>
          </w:r>
        </w:del>
      </w:ins>
      <w:ins w:id="3165" w:author="VU VAN BAO" w:date="2016-03-03T15:23:00Z">
        <w:del w:id="3166" w:author="baovv" w:date="2016-04-08T14:48:00Z">
          <w:r w:rsidRPr="00982491">
            <w:rPr>
              <w:rFonts w:ascii="Times New Roman" w:hAnsi="Times New Roman"/>
              <w:sz w:val="28"/>
              <w:szCs w:val="28"/>
              <w:lang w:val="pt-BR"/>
              <w:rPrChange w:id="3167" w:author="baovv" w:date="2016-04-08T15:12:00Z">
                <w:rPr>
                  <w:rFonts w:ascii="Times New Roman" w:hAnsi="Times New Roman"/>
                  <w:b/>
                  <w:sz w:val="27"/>
                  <w:szCs w:val="27"/>
                  <w:lang w:val="pt-BR"/>
                </w:rPr>
              </w:rPrChange>
            </w:rPr>
            <w:delText>/2016</w:delText>
          </w:r>
        </w:del>
      </w:ins>
      <w:del w:id="3168" w:author="baovv" w:date="2016-04-08T14:48:00Z">
        <w:r w:rsidRPr="00982491">
          <w:rPr>
            <w:rFonts w:ascii="Times New Roman" w:hAnsi="Times New Roman"/>
            <w:sz w:val="28"/>
            <w:szCs w:val="28"/>
            <w:lang w:val="pt-BR"/>
            <w:rPrChange w:id="3169" w:author="baovv" w:date="2016-04-08T15:12:00Z">
              <w:rPr>
                <w:rFonts w:ascii="Times New Roman" w:hAnsi="Times New Roman"/>
                <w:b/>
                <w:sz w:val="28"/>
                <w:szCs w:val="28"/>
                <w:lang w:val="pt-BR"/>
              </w:rPr>
            </w:rPrChange>
          </w:rPr>
          <w:delText xml:space="preserve">_____ [Ghi số và ngày ban hành văn bản]để thực hiện đánh giá HSDT gói thầu </w:delText>
        </w:r>
      </w:del>
      <w:ins w:id="3170" w:author="VU VAN BAO" w:date="2016-03-03T15:24:00Z">
        <w:del w:id="3171" w:author="baovv" w:date="2016-04-08T14:48:00Z">
          <w:r w:rsidRPr="00982491">
            <w:rPr>
              <w:rFonts w:ascii="Times New Roman" w:hAnsi="Times New Roman"/>
              <w:sz w:val="28"/>
              <w:szCs w:val="28"/>
              <w:lang w:val="pt-BR"/>
              <w:rPrChange w:id="3172" w:author="baovv" w:date="2016-04-08T15:12:00Z">
                <w:rPr>
                  <w:rFonts w:ascii=".VnArial" w:hAnsi=".VnArial"/>
                  <w:b/>
                  <w:i/>
                  <w:sz w:val="26"/>
                  <w:szCs w:val="26"/>
                </w:rPr>
              </w:rPrChange>
            </w:rPr>
            <w:delText>Thi công ngăn lộ và đ</w:delText>
          </w:r>
          <w:r w:rsidRPr="00982491">
            <w:rPr>
              <w:rFonts w:ascii="Times New Roman" w:hAnsi="Times New Roman" w:hint="eastAsia"/>
              <w:sz w:val="28"/>
              <w:szCs w:val="28"/>
              <w:lang w:val="pt-BR"/>
              <w:rPrChange w:id="3173" w:author="baovv" w:date="2016-04-08T15:12:00Z">
                <w:rPr>
                  <w:rFonts w:ascii=".VnArial" w:hAnsi=".VnArial" w:hint="eastAsia"/>
                  <w:b/>
                  <w:i/>
                  <w:sz w:val="26"/>
                  <w:szCs w:val="26"/>
                </w:rPr>
              </w:rPrChange>
            </w:rPr>
            <w:delText>ư</w:delText>
          </w:r>
          <w:r w:rsidRPr="00982491">
            <w:rPr>
              <w:rFonts w:ascii="Times New Roman" w:hAnsi="Times New Roman"/>
              <w:sz w:val="28"/>
              <w:szCs w:val="28"/>
              <w:lang w:val="pt-BR"/>
              <w:rPrChange w:id="3174" w:author="baovv" w:date="2016-04-08T15:12:00Z">
                <w:rPr>
                  <w:rFonts w:ascii=".VnArial" w:hAnsi=".VnArial"/>
                  <w:b/>
                  <w:i/>
                  <w:sz w:val="26"/>
                  <w:szCs w:val="26"/>
                </w:rPr>
              </w:rPrChange>
            </w:rPr>
            <w:delText xml:space="preserve">ờng dây 110kV </w:delText>
          </w:r>
        </w:del>
      </w:ins>
      <w:del w:id="3175" w:author="baovv" w:date="2016-04-08T14:48:00Z">
        <w:r w:rsidRPr="00982491">
          <w:rPr>
            <w:rFonts w:ascii="Times New Roman" w:hAnsi="Times New Roman"/>
            <w:sz w:val="28"/>
            <w:szCs w:val="28"/>
            <w:lang w:val="pt-BR"/>
            <w:rPrChange w:id="3176" w:author="baovv" w:date="2016-04-08T15:12:00Z">
              <w:rPr>
                <w:rFonts w:ascii="Times New Roman" w:hAnsi="Times New Roman"/>
                <w:b/>
                <w:sz w:val="28"/>
                <w:szCs w:val="28"/>
                <w:lang w:val="pt-BR"/>
              </w:rPr>
            </w:rPrChange>
          </w:rPr>
          <w:delText>_____ [Ghi tên gói thầu] thuộc dự án</w:delText>
        </w:r>
      </w:del>
      <w:ins w:id="3177" w:author="VU VAN BAO" w:date="2016-03-03T15:24:00Z">
        <w:del w:id="3178" w:author="baovv" w:date="2016-04-08T14:48:00Z">
          <w:r w:rsidRPr="00982491">
            <w:rPr>
              <w:rFonts w:ascii="Times New Roman" w:hAnsi="Times New Roman"/>
              <w:sz w:val="28"/>
              <w:szCs w:val="28"/>
              <w:lang w:val="pt-BR"/>
              <w:rPrChange w:id="3179" w:author="baovv" w:date="2016-04-08T15:12:00Z">
                <w:rPr>
                  <w:rFonts w:ascii=".VnArial" w:hAnsi=".VnArial"/>
                  <w:b/>
                  <w:sz w:val="26"/>
                </w:rPr>
              </w:rPrChange>
            </w:rPr>
            <w:delText>Nhà máy TĐ Thác M</w:delText>
          </w:r>
          <w:r w:rsidRPr="00982491">
            <w:rPr>
              <w:rFonts w:ascii="Times New Roman" w:hAnsi="Times New Roman" w:hint="eastAsia"/>
              <w:sz w:val="28"/>
              <w:szCs w:val="28"/>
              <w:lang w:val="pt-BR"/>
              <w:rPrChange w:id="3180" w:author="baovv" w:date="2016-04-08T15:12:00Z">
                <w:rPr>
                  <w:rFonts w:ascii=".VnArial" w:hAnsi=".VnArial" w:hint="eastAsia"/>
                  <w:b/>
                  <w:sz w:val="26"/>
                </w:rPr>
              </w:rPrChange>
            </w:rPr>
            <w:delText>ơ</w:delText>
          </w:r>
          <w:r w:rsidRPr="00982491">
            <w:rPr>
              <w:rFonts w:ascii="Times New Roman" w:hAnsi="Times New Roman"/>
              <w:sz w:val="28"/>
              <w:szCs w:val="28"/>
              <w:lang w:val="pt-BR"/>
              <w:rPrChange w:id="3181" w:author="baovv" w:date="2016-04-08T15:12:00Z">
                <w:rPr>
                  <w:rFonts w:ascii=".VnArial" w:hAnsi=".VnArial"/>
                  <w:b/>
                  <w:sz w:val="26"/>
                </w:rPr>
              </w:rPrChange>
            </w:rPr>
            <w:delText xml:space="preserve"> mở rộng</w:delText>
          </w:r>
        </w:del>
      </w:ins>
      <w:ins w:id="3182" w:author="VU VAN BAO" w:date="2016-03-03T15:25:00Z">
        <w:del w:id="3183" w:author="baovv" w:date="2016-04-08T14:48:00Z">
          <w:r w:rsidRPr="00982491">
            <w:rPr>
              <w:rFonts w:ascii="Times New Roman" w:hAnsi="Times New Roman"/>
              <w:sz w:val="28"/>
              <w:szCs w:val="28"/>
              <w:lang w:val="pt-BR"/>
              <w:rPrChange w:id="3184" w:author="baovv" w:date="2016-04-08T15:12:00Z">
                <w:rPr>
                  <w:rFonts w:ascii="Times New Roman" w:hAnsi="Times New Roman"/>
                  <w:b/>
                  <w:sz w:val="28"/>
                  <w:szCs w:val="28"/>
                  <w:lang w:val="pt-BR"/>
                </w:rPr>
              </w:rPrChange>
            </w:rPr>
            <w:delText>.</w:delText>
          </w:r>
        </w:del>
      </w:ins>
    </w:p>
    <w:p w:rsidR="0050166E" w:rsidRPr="000D5FAC" w:rsidDel="00404D43" w:rsidRDefault="00982491" w:rsidP="00B81C9E">
      <w:pPr>
        <w:spacing w:before="80" w:after="80"/>
        <w:ind w:firstLine="720"/>
        <w:jc w:val="both"/>
        <w:rPr>
          <w:del w:id="3185" w:author="baovv" w:date="2016-04-08T14:48:00Z"/>
          <w:rFonts w:ascii="Times New Roman" w:hAnsi="Times New Roman"/>
          <w:i/>
          <w:sz w:val="28"/>
          <w:szCs w:val="28"/>
          <w:lang w:val="pt-BR"/>
        </w:rPr>
      </w:pPr>
      <w:del w:id="3186" w:author="baovv" w:date="2016-04-08T14:48:00Z">
        <w:r w:rsidRPr="00982491">
          <w:rPr>
            <w:rFonts w:ascii="Times New Roman" w:hAnsi="Times New Roman"/>
            <w:i/>
            <w:sz w:val="28"/>
            <w:szCs w:val="28"/>
            <w:lang w:val="pt-BR"/>
            <w:rPrChange w:id="3187" w:author="baovv" w:date="2016-04-08T15:12:00Z">
              <w:rPr>
                <w:rFonts w:ascii="Times New Roman" w:hAnsi="Times New Roman"/>
                <w:b/>
                <w:i/>
                <w:sz w:val="28"/>
                <w:szCs w:val="28"/>
                <w:lang w:val="pt-BR"/>
              </w:rPr>
            </w:rPrChange>
          </w:rPr>
          <w:delText>____ [Ghi tên dự án].</w:delText>
        </w:r>
      </w:del>
    </w:p>
    <w:p w:rsidR="0050166E" w:rsidRPr="000D5FAC" w:rsidDel="00404D43" w:rsidRDefault="00982491" w:rsidP="00B81C9E">
      <w:pPr>
        <w:spacing w:before="80" w:after="80"/>
        <w:ind w:firstLine="720"/>
        <w:jc w:val="both"/>
        <w:rPr>
          <w:del w:id="3188" w:author="baovv" w:date="2016-04-08T14:48:00Z"/>
          <w:rFonts w:ascii="Times New Roman" w:hAnsi="Times New Roman"/>
          <w:sz w:val="28"/>
          <w:szCs w:val="28"/>
          <w:lang w:val="pt-BR"/>
        </w:rPr>
      </w:pPr>
      <w:del w:id="3189" w:author="baovv" w:date="2016-04-08T14:48:00Z">
        <w:r w:rsidRPr="00982491">
          <w:rPr>
            <w:rFonts w:ascii="Times New Roman" w:hAnsi="Times New Roman"/>
            <w:i/>
            <w:sz w:val="28"/>
            <w:szCs w:val="28"/>
            <w:rPrChange w:id="3190" w:author="baovv" w:date="2016-04-08T15:12:00Z">
              <w:rPr>
                <w:rFonts w:ascii="Times New Roman" w:hAnsi="Times New Roman"/>
                <w:b/>
                <w:i/>
                <w:sz w:val="28"/>
                <w:szCs w:val="28"/>
              </w:rPr>
            </w:rPrChange>
          </w:rPr>
          <w:delText xml:space="preserve">Trường hợpChủ đầu tư thuê tổ chức tư vấn hoặc tổ chức đấu thầu chuyên nghiệp đánh giá HSDT thì bổ sung nội dung sau: </w:delText>
        </w:r>
        <w:r w:rsidRPr="00982491">
          <w:rPr>
            <w:rFonts w:ascii="Times New Roman" w:hAnsi="Times New Roman"/>
            <w:sz w:val="28"/>
            <w:szCs w:val="28"/>
            <w:rPrChange w:id="3191" w:author="baovv" w:date="2016-04-08T15:12:00Z">
              <w:rPr>
                <w:rFonts w:ascii="Times New Roman" w:hAnsi="Times New Roman"/>
                <w:b/>
                <w:sz w:val="28"/>
                <w:szCs w:val="28"/>
              </w:rPr>
            </w:rPrChange>
          </w:rPr>
          <w:delText xml:space="preserve">Căn cứ hợp đồng số </w:delText>
        </w:r>
        <w:r w:rsidRPr="00982491">
          <w:rPr>
            <w:rFonts w:ascii="Times New Roman" w:hAnsi="Times New Roman"/>
            <w:i/>
            <w:sz w:val="28"/>
            <w:szCs w:val="28"/>
            <w:rPrChange w:id="3192" w:author="baovv" w:date="2016-04-08T15:12:00Z">
              <w:rPr>
                <w:rFonts w:ascii="Times New Roman" w:hAnsi="Times New Roman"/>
                <w:b/>
                <w:i/>
                <w:sz w:val="28"/>
                <w:szCs w:val="28"/>
              </w:rPr>
            </w:rPrChange>
          </w:rPr>
          <w:delText>____[Ghi số hiệu hợp đồng]</w:delText>
        </w:r>
        <w:r w:rsidRPr="00982491">
          <w:rPr>
            <w:rFonts w:ascii="Times New Roman" w:hAnsi="Times New Roman"/>
            <w:sz w:val="28"/>
            <w:szCs w:val="28"/>
            <w:rPrChange w:id="3193" w:author="baovv" w:date="2016-04-08T15:12:00Z">
              <w:rPr>
                <w:rFonts w:ascii="Times New Roman" w:hAnsi="Times New Roman"/>
                <w:b/>
                <w:sz w:val="28"/>
                <w:szCs w:val="28"/>
              </w:rPr>
            </w:rPrChange>
          </w:rPr>
          <w:delText xml:space="preserve"> ngày ____ </w:delText>
        </w:r>
        <w:r w:rsidRPr="00982491">
          <w:rPr>
            <w:rFonts w:ascii="Times New Roman" w:hAnsi="Times New Roman"/>
            <w:i/>
            <w:sz w:val="28"/>
            <w:szCs w:val="28"/>
            <w:rPrChange w:id="3194" w:author="baovv" w:date="2016-04-08T15:12:00Z">
              <w:rPr>
                <w:rFonts w:ascii="Times New Roman" w:hAnsi="Times New Roman"/>
                <w:b/>
                <w:i/>
                <w:sz w:val="28"/>
                <w:szCs w:val="28"/>
              </w:rPr>
            </w:rPrChange>
          </w:rPr>
          <w:delText xml:space="preserve">[Ghi thời gian ký hợp đồng] </w:delText>
        </w:r>
        <w:r w:rsidRPr="00982491">
          <w:rPr>
            <w:rFonts w:ascii="Times New Roman" w:hAnsi="Times New Roman"/>
            <w:sz w:val="28"/>
            <w:szCs w:val="28"/>
            <w:rPrChange w:id="3195" w:author="baovv" w:date="2016-04-08T15:12:00Z">
              <w:rPr>
                <w:rFonts w:ascii="Times New Roman" w:hAnsi="Times New Roman"/>
                <w:b/>
                <w:sz w:val="28"/>
                <w:szCs w:val="28"/>
              </w:rPr>
            </w:rPrChange>
          </w:rPr>
          <w:delText xml:space="preserve">giữa ____ </w:delText>
        </w:r>
        <w:r w:rsidRPr="00982491">
          <w:rPr>
            <w:rFonts w:ascii="Times New Roman" w:hAnsi="Times New Roman"/>
            <w:i/>
            <w:sz w:val="28"/>
            <w:szCs w:val="28"/>
            <w:rPrChange w:id="3196" w:author="baovv" w:date="2016-04-08T15:12:00Z">
              <w:rPr>
                <w:rFonts w:ascii="Times New Roman" w:hAnsi="Times New Roman"/>
                <w:b/>
                <w:i/>
                <w:sz w:val="28"/>
                <w:szCs w:val="28"/>
              </w:rPr>
            </w:rPrChange>
          </w:rPr>
          <w:delText xml:space="preserve">[Ghi tên Bên </w:delText>
        </w:r>
        <w:r w:rsidRPr="00982491">
          <w:rPr>
            <w:rFonts w:ascii="Times New Roman" w:hAnsi="Times New Roman"/>
            <w:i/>
            <w:sz w:val="28"/>
            <w:szCs w:val="28"/>
            <w:rPrChange w:id="3197" w:author="baovv" w:date="2016-04-08T15:12:00Z">
              <w:rPr>
                <w:rFonts w:ascii="Times New Roman" w:hAnsi="Times New Roman"/>
                <w:b/>
                <w:i/>
                <w:sz w:val="28"/>
                <w:szCs w:val="28"/>
              </w:rPr>
            </w:rPrChange>
          </w:rPr>
          <w:lastRenderedPageBreak/>
          <w:delText>mời thầu]</w:delText>
        </w:r>
        <w:r w:rsidRPr="00982491">
          <w:rPr>
            <w:rFonts w:ascii="Times New Roman" w:hAnsi="Times New Roman"/>
            <w:sz w:val="28"/>
            <w:szCs w:val="28"/>
            <w:rPrChange w:id="3198" w:author="baovv" w:date="2016-04-08T15:12:00Z">
              <w:rPr>
                <w:rFonts w:ascii="Times New Roman" w:hAnsi="Times New Roman"/>
                <w:b/>
                <w:sz w:val="28"/>
                <w:szCs w:val="28"/>
              </w:rPr>
            </w:rPrChange>
          </w:rPr>
          <w:delText xml:space="preserve"> và ____ </w:delText>
        </w:r>
        <w:r w:rsidRPr="00982491">
          <w:rPr>
            <w:rFonts w:ascii="Times New Roman" w:hAnsi="Times New Roman"/>
            <w:i/>
            <w:sz w:val="28"/>
            <w:szCs w:val="28"/>
            <w:rPrChange w:id="3199" w:author="baovv" w:date="2016-04-08T15:12:00Z">
              <w:rPr>
                <w:rFonts w:ascii="Times New Roman" w:hAnsi="Times New Roman"/>
                <w:b/>
                <w:i/>
                <w:sz w:val="28"/>
                <w:szCs w:val="28"/>
              </w:rPr>
            </w:rPrChange>
          </w:rPr>
          <w:delText>[Ghi tên tổ chức tư vấn hoặc tổ chức đấu thầu chuyên nghiệp]</w:delText>
        </w:r>
        <w:r w:rsidRPr="00982491">
          <w:rPr>
            <w:rFonts w:ascii="Times New Roman" w:hAnsi="Times New Roman"/>
            <w:sz w:val="28"/>
            <w:szCs w:val="28"/>
            <w:rPrChange w:id="3200" w:author="baovv" w:date="2016-04-08T15:12:00Z">
              <w:rPr>
                <w:rFonts w:ascii="Times New Roman" w:hAnsi="Times New Roman"/>
                <w:b/>
                <w:sz w:val="28"/>
                <w:szCs w:val="28"/>
              </w:rPr>
            </w:rPrChange>
          </w:rPr>
          <w:delText xml:space="preserve"> về việc thuê tổ chức/đơn vị đánh giá HSDT </w:delText>
        </w:r>
        <w:r w:rsidRPr="00982491">
          <w:rPr>
            <w:rFonts w:ascii="Times New Roman" w:hAnsi="Times New Roman"/>
            <w:sz w:val="28"/>
            <w:szCs w:val="28"/>
            <w:lang w:val="pt-BR"/>
            <w:rPrChange w:id="3201" w:author="baovv" w:date="2016-04-08T15:12:00Z">
              <w:rPr>
                <w:rFonts w:ascii="Times New Roman" w:hAnsi="Times New Roman"/>
                <w:b/>
                <w:sz w:val="28"/>
                <w:szCs w:val="28"/>
                <w:lang w:val="pt-BR"/>
              </w:rPr>
            </w:rPrChange>
          </w:rPr>
          <w:delText xml:space="preserve">gói thầu _____ </w:delText>
        </w:r>
        <w:r w:rsidRPr="00982491">
          <w:rPr>
            <w:rFonts w:ascii="Times New Roman" w:hAnsi="Times New Roman"/>
            <w:i/>
            <w:sz w:val="28"/>
            <w:szCs w:val="28"/>
            <w:lang w:val="pt-BR"/>
            <w:rPrChange w:id="3202" w:author="baovv" w:date="2016-04-08T15:12:00Z">
              <w:rPr>
                <w:rFonts w:ascii="Times New Roman" w:hAnsi="Times New Roman"/>
                <w:b/>
                <w:i/>
                <w:sz w:val="28"/>
                <w:szCs w:val="28"/>
                <w:lang w:val="pt-BR"/>
              </w:rPr>
            </w:rPrChange>
          </w:rPr>
          <w:delText xml:space="preserve">[Ghi tên gói thầu] </w:delText>
        </w:r>
        <w:r w:rsidRPr="00982491">
          <w:rPr>
            <w:rFonts w:ascii="Times New Roman" w:hAnsi="Times New Roman"/>
            <w:sz w:val="28"/>
            <w:szCs w:val="28"/>
            <w:lang w:val="pt-BR"/>
            <w:rPrChange w:id="3203" w:author="baovv" w:date="2016-04-08T15:12:00Z">
              <w:rPr>
                <w:rFonts w:ascii="Times New Roman" w:hAnsi="Times New Roman"/>
                <w:b/>
                <w:sz w:val="28"/>
                <w:szCs w:val="28"/>
                <w:lang w:val="pt-BR"/>
              </w:rPr>
            </w:rPrChange>
          </w:rPr>
          <w:delText xml:space="preserve">thuộc dự án </w:delText>
        </w:r>
        <w:r w:rsidRPr="00982491">
          <w:rPr>
            <w:rFonts w:ascii="Times New Roman" w:hAnsi="Times New Roman"/>
            <w:i/>
            <w:sz w:val="28"/>
            <w:szCs w:val="28"/>
            <w:lang w:val="pt-BR"/>
            <w:rPrChange w:id="3204" w:author="baovv" w:date="2016-04-08T15:12:00Z">
              <w:rPr>
                <w:rFonts w:ascii="Times New Roman" w:hAnsi="Times New Roman"/>
                <w:b/>
                <w:i/>
                <w:sz w:val="28"/>
                <w:szCs w:val="28"/>
                <w:lang w:val="pt-BR"/>
              </w:rPr>
            </w:rPrChange>
          </w:rPr>
          <w:delText>____ [Ghi tên dự án].</w:delText>
        </w:r>
      </w:del>
    </w:p>
    <w:p w:rsidR="009D157E" w:rsidRPr="000D5FAC" w:rsidDel="00404D43" w:rsidRDefault="009D157E" w:rsidP="00B81C9E">
      <w:pPr>
        <w:spacing w:before="80" w:after="80"/>
        <w:ind w:firstLine="720"/>
        <w:jc w:val="both"/>
        <w:rPr>
          <w:del w:id="3205" w:author="baovv" w:date="2016-04-08T14:48:00Z"/>
          <w:rFonts w:ascii="Times New Roman" w:hAnsi="Times New Roman"/>
          <w:iCs/>
          <w:sz w:val="28"/>
          <w:szCs w:val="28"/>
          <w:lang w:val="sv-SE"/>
        </w:rPr>
      </w:pPr>
    </w:p>
    <w:p w:rsidR="00BF4D2D" w:rsidRPr="000D5FAC" w:rsidDel="00404D43" w:rsidRDefault="00982491" w:rsidP="00B81C9E">
      <w:pPr>
        <w:spacing w:before="80" w:after="80"/>
        <w:ind w:firstLine="720"/>
        <w:jc w:val="both"/>
        <w:rPr>
          <w:del w:id="3206" w:author="baovv" w:date="2016-04-08T14:48:00Z"/>
          <w:rFonts w:ascii="Times New Roman" w:hAnsi="Times New Roman"/>
          <w:iCs/>
          <w:sz w:val="28"/>
          <w:szCs w:val="28"/>
          <w:lang w:val="sv-SE"/>
        </w:rPr>
      </w:pPr>
      <w:del w:id="3207" w:author="baovv" w:date="2016-04-08T14:48:00Z">
        <w:r w:rsidRPr="00982491">
          <w:rPr>
            <w:rFonts w:ascii="Times New Roman" w:hAnsi="Times New Roman"/>
            <w:iCs/>
            <w:sz w:val="28"/>
            <w:szCs w:val="28"/>
            <w:lang w:val="sv-SE"/>
            <w:rPrChange w:id="3208" w:author="baovv" w:date="2016-04-08T15:12:00Z">
              <w:rPr>
                <w:rFonts w:ascii="Times New Roman" w:hAnsi="Times New Roman"/>
                <w:b/>
                <w:iCs/>
                <w:sz w:val="28"/>
                <w:szCs w:val="28"/>
                <w:lang w:val="sv-SE"/>
              </w:rPr>
            </w:rPrChange>
          </w:rPr>
          <w:delText>b) Thành phần tổ chuyên gia:</w:delText>
        </w:r>
      </w:del>
    </w:p>
    <w:p w:rsidR="00BF4D2D" w:rsidRPr="000D5FAC" w:rsidDel="00404D43" w:rsidRDefault="00982491" w:rsidP="00B81C9E">
      <w:pPr>
        <w:spacing w:before="80" w:after="80"/>
        <w:ind w:firstLine="720"/>
        <w:jc w:val="both"/>
        <w:rPr>
          <w:del w:id="3209" w:author="baovv" w:date="2016-04-08T14:48:00Z"/>
          <w:rFonts w:ascii="Times New Roman" w:hAnsi="Times New Roman"/>
          <w:i/>
          <w:iCs/>
          <w:sz w:val="28"/>
          <w:szCs w:val="28"/>
          <w:lang w:val="sv-SE"/>
        </w:rPr>
      </w:pPr>
      <w:del w:id="3210" w:author="baovv" w:date="2016-04-08T14:48:00Z">
        <w:r w:rsidRPr="00982491">
          <w:rPr>
            <w:rFonts w:ascii="Times New Roman" w:hAnsi="Times New Roman"/>
            <w:i/>
            <w:iCs/>
            <w:sz w:val="28"/>
            <w:szCs w:val="28"/>
            <w:lang w:val="sv-SE"/>
            <w:rPrChange w:id="3211" w:author="baovv" w:date="2016-04-08T15:12:00Z">
              <w:rPr>
                <w:rFonts w:ascii="Times New Roman" w:hAnsi="Times New Roman"/>
                <w:b/>
                <w:i/>
                <w:iCs/>
                <w:sz w:val="28"/>
                <w:szCs w:val="28"/>
                <w:lang w:val="sv-SE"/>
              </w:rPr>
            </w:rPrChange>
          </w:rPr>
          <w:delText xml:space="preserve">Phần này mô tả số lượng, họ tên, chức vụ, vị trí và phân công công việc cụ thể của các thành viêntrong tổ chuyên gia tại </w:delText>
        </w:r>
        <w:r w:rsidR="00D65FF5">
          <w:rPr>
            <w:rFonts w:ascii="Times New Roman" w:hAnsi="Times New Roman"/>
            <w:b/>
            <w:i/>
            <w:iCs/>
            <w:sz w:val="28"/>
            <w:szCs w:val="28"/>
            <w:lang w:val="sv-SE"/>
          </w:rPr>
          <w:delText>Bảng số 1</w:delText>
        </w:r>
        <w:r w:rsidRPr="00982491">
          <w:rPr>
            <w:rFonts w:ascii="Times New Roman" w:hAnsi="Times New Roman"/>
            <w:i/>
            <w:iCs/>
            <w:sz w:val="28"/>
            <w:szCs w:val="28"/>
            <w:lang w:val="sv-SE"/>
            <w:rPrChange w:id="3212" w:author="baovv" w:date="2016-04-08T15:12:00Z">
              <w:rPr>
                <w:rFonts w:ascii="Times New Roman" w:hAnsi="Times New Roman"/>
                <w:b/>
                <w:i/>
                <w:iCs/>
                <w:sz w:val="28"/>
                <w:szCs w:val="28"/>
                <w:lang w:val="sv-SE"/>
              </w:rPr>
            </w:rPrChange>
          </w:rPr>
          <w:delText>.</w:delText>
        </w:r>
      </w:del>
    </w:p>
    <w:p w:rsidR="00BF4D2D" w:rsidRPr="000D5FAC" w:rsidDel="00404D43" w:rsidRDefault="00D65FF5" w:rsidP="006147B5">
      <w:pPr>
        <w:spacing w:before="120" w:after="120"/>
        <w:jc w:val="right"/>
        <w:rPr>
          <w:del w:id="3213" w:author="baovv" w:date="2016-04-08T14:48:00Z"/>
          <w:rFonts w:ascii="Times New Roman" w:hAnsi="Times New Roman"/>
          <w:b/>
          <w:sz w:val="28"/>
          <w:szCs w:val="28"/>
          <w:lang w:val="pt-BR"/>
        </w:rPr>
      </w:pPr>
      <w:del w:id="3214" w:author="baovv" w:date="2016-04-08T14:48:00Z">
        <w:r>
          <w:rPr>
            <w:rFonts w:ascii="Times New Roman" w:hAnsi="Times New Roman"/>
            <w:b/>
            <w:sz w:val="28"/>
            <w:szCs w:val="28"/>
            <w:lang w:val="pt-BR"/>
          </w:rPr>
          <w:delText>Bảng số 1</w:delText>
        </w:r>
      </w:del>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3215" w:author="HUYHOANG" w:date="2003-01-01T06:50:00Z">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902"/>
        <w:gridCol w:w="2749"/>
        <w:gridCol w:w="2553"/>
        <w:gridCol w:w="2976"/>
        <w:tblGridChange w:id="3216">
          <w:tblGrid>
            <w:gridCol w:w="902"/>
            <w:gridCol w:w="2749"/>
            <w:gridCol w:w="2553"/>
            <w:gridCol w:w="2976"/>
          </w:tblGrid>
        </w:tblGridChange>
      </w:tblGrid>
      <w:tr w:rsidR="007219FA" w:rsidRPr="000D5FAC" w:rsidDel="00404D43" w:rsidTr="004D6D1F">
        <w:trPr>
          <w:del w:id="3217" w:author="baovv" w:date="2016-04-08T14:48:00Z"/>
        </w:trPr>
        <w:tc>
          <w:tcPr>
            <w:tcW w:w="902" w:type="dxa"/>
            <w:vAlign w:val="center"/>
            <w:tcPrChange w:id="3218" w:author="HUYHOANG" w:date="2003-01-01T06:50:00Z">
              <w:tcPr>
                <w:tcW w:w="902" w:type="dxa"/>
                <w:vAlign w:val="center"/>
              </w:tcPr>
            </w:tcPrChange>
          </w:tcPr>
          <w:p w:rsidR="007219FA" w:rsidRPr="000D5FAC" w:rsidDel="00404D43" w:rsidRDefault="00D65FF5" w:rsidP="0029111D">
            <w:pPr>
              <w:spacing w:before="120" w:after="120"/>
              <w:jc w:val="center"/>
              <w:rPr>
                <w:del w:id="3219" w:author="baovv" w:date="2016-04-08T14:48:00Z"/>
                <w:rFonts w:ascii="Times New Roman" w:hAnsi="Times New Roman"/>
                <w:b/>
                <w:sz w:val="28"/>
                <w:szCs w:val="28"/>
                <w:lang w:val="pt-BR"/>
              </w:rPr>
            </w:pPr>
            <w:del w:id="3220" w:author="baovv" w:date="2016-04-08T14:48:00Z">
              <w:r>
                <w:rPr>
                  <w:rFonts w:ascii="Times New Roman" w:hAnsi="Times New Roman"/>
                  <w:b/>
                  <w:sz w:val="28"/>
                  <w:szCs w:val="28"/>
                  <w:lang w:val="pt-BR"/>
                </w:rPr>
                <w:delText>Stt</w:delText>
              </w:r>
            </w:del>
          </w:p>
        </w:tc>
        <w:tc>
          <w:tcPr>
            <w:tcW w:w="2749" w:type="dxa"/>
            <w:vAlign w:val="center"/>
            <w:tcPrChange w:id="3221" w:author="HUYHOANG" w:date="2003-01-01T06:50:00Z">
              <w:tcPr>
                <w:tcW w:w="2749" w:type="dxa"/>
                <w:vAlign w:val="center"/>
              </w:tcPr>
            </w:tcPrChange>
          </w:tcPr>
          <w:p w:rsidR="007219FA" w:rsidRPr="000D5FAC" w:rsidDel="00404D43" w:rsidRDefault="00D65FF5" w:rsidP="00080C01">
            <w:pPr>
              <w:spacing w:before="120" w:after="120"/>
              <w:jc w:val="center"/>
              <w:rPr>
                <w:del w:id="3222" w:author="baovv" w:date="2016-04-08T14:48:00Z"/>
                <w:rFonts w:ascii="Times New Roman" w:hAnsi="Times New Roman"/>
                <w:b/>
                <w:sz w:val="28"/>
                <w:szCs w:val="28"/>
                <w:lang w:val="pt-BR"/>
              </w:rPr>
            </w:pPr>
            <w:del w:id="3223" w:author="baovv" w:date="2016-04-08T14:48:00Z">
              <w:r>
                <w:rPr>
                  <w:rFonts w:ascii="Times New Roman" w:hAnsi="Times New Roman"/>
                  <w:b/>
                  <w:sz w:val="28"/>
                  <w:szCs w:val="28"/>
                  <w:lang w:val="pt-BR"/>
                </w:rPr>
                <w:delText>Họ và tên</w:delText>
              </w:r>
            </w:del>
          </w:p>
        </w:tc>
        <w:tc>
          <w:tcPr>
            <w:tcW w:w="2553" w:type="dxa"/>
            <w:vAlign w:val="center"/>
            <w:tcPrChange w:id="3224" w:author="HUYHOANG" w:date="2003-01-01T06:50:00Z">
              <w:tcPr>
                <w:tcW w:w="2553" w:type="dxa"/>
                <w:vAlign w:val="center"/>
              </w:tcPr>
            </w:tcPrChange>
          </w:tcPr>
          <w:p w:rsidR="007219FA" w:rsidRPr="000D5FAC" w:rsidDel="00404D43" w:rsidRDefault="00D65FF5" w:rsidP="00080C01">
            <w:pPr>
              <w:spacing w:before="120" w:after="120"/>
              <w:jc w:val="center"/>
              <w:rPr>
                <w:del w:id="3225" w:author="baovv" w:date="2016-04-08T14:48:00Z"/>
                <w:rFonts w:ascii="Times New Roman" w:hAnsi="Times New Roman"/>
                <w:b/>
                <w:sz w:val="28"/>
                <w:szCs w:val="28"/>
                <w:lang w:val="pt-BR"/>
              </w:rPr>
            </w:pPr>
            <w:del w:id="3226" w:author="baovv" w:date="2016-04-08T14:48:00Z">
              <w:r>
                <w:rPr>
                  <w:rFonts w:ascii="Times New Roman" w:hAnsi="Times New Roman"/>
                  <w:b/>
                  <w:sz w:val="28"/>
                  <w:szCs w:val="28"/>
                  <w:lang w:val="pt-BR"/>
                </w:rPr>
                <w:delText>Chức vụ, vị trí trong tổ chuyên gia</w:delText>
              </w:r>
            </w:del>
          </w:p>
        </w:tc>
        <w:tc>
          <w:tcPr>
            <w:tcW w:w="2976" w:type="dxa"/>
            <w:vAlign w:val="center"/>
            <w:tcPrChange w:id="3227" w:author="HUYHOANG" w:date="2003-01-01T06:50:00Z">
              <w:tcPr>
                <w:tcW w:w="2976" w:type="dxa"/>
                <w:vAlign w:val="center"/>
              </w:tcPr>
            </w:tcPrChange>
          </w:tcPr>
          <w:p w:rsidR="007219FA" w:rsidRPr="000D5FAC" w:rsidDel="00404D43" w:rsidRDefault="00D65FF5" w:rsidP="00080C01">
            <w:pPr>
              <w:spacing w:before="120" w:after="120"/>
              <w:jc w:val="center"/>
              <w:rPr>
                <w:del w:id="3228" w:author="baovv" w:date="2016-04-08T14:48:00Z"/>
                <w:rFonts w:ascii="Times New Roman" w:hAnsi="Times New Roman"/>
                <w:b/>
                <w:sz w:val="28"/>
                <w:szCs w:val="28"/>
                <w:lang w:val="pt-BR"/>
              </w:rPr>
            </w:pPr>
            <w:del w:id="3229" w:author="baovv" w:date="2016-04-08T14:48:00Z">
              <w:r>
                <w:rPr>
                  <w:rFonts w:ascii="Times New Roman" w:hAnsi="Times New Roman"/>
                  <w:b/>
                  <w:sz w:val="28"/>
                  <w:szCs w:val="28"/>
                  <w:lang w:val="pt-BR"/>
                </w:rPr>
                <w:delText>Phân công công việc</w:delText>
              </w:r>
            </w:del>
          </w:p>
        </w:tc>
      </w:tr>
      <w:tr w:rsidR="007219FA" w:rsidRPr="000D5FAC" w:rsidDel="00404D43" w:rsidTr="004D6D1F">
        <w:trPr>
          <w:del w:id="3230" w:author="baovv" w:date="2016-04-08T14:48:00Z"/>
        </w:trPr>
        <w:tc>
          <w:tcPr>
            <w:tcW w:w="902" w:type="dxa"/>
            <w:tcPrChange w:id="3231" w:author="HUYHOANG" w:date="2003-01-01T06:50:00Z">
              <w:tcPr>
                <w:tcW w:w="902" w:type="dxa"/>
              </w:tcPr>
            </w:tcPrChange>
          </w:tcPr>
          <w:p w:rsidR="007219FA" w:rsidRPr="000D5FAC" w:rsidDel="00404D43" w:rsidRDefault="00982491" w:rsidP="00BF4D2D">
            <w:pPr>
              <w:spacing w:before="120" w:after="120"/>
              <w:jc w:val="center"/>
              <w:rPr>
                <w:del w:id="3232" w:author="baovv" w:date="2016-04-08T14:48:00Z"/>
                <w:rFonts w:ascii="Times New Roman" w:hAnsi="Times New Roman"/>
                <w:sz w:val="28"/>
                <w:szCs w:val="28"/>
                <w:lang w:val="pt-BR"/>
              </w:rPr>
            </w:pPr>
            <w:ins w:id="3233" w:author="VU VAN BAO" w:date="2016-03-03T15:25:00Z">
              <w:del w:id="3234" w:author="baovv" w:date="2016-04-08T14:48:00Z">
                <w:r w:rsidRPr="00982491">
                  <w:rPr>
                    <w:rFonts w:ascii="Times New Roman" w:hAnsi="Times New Roman"/>
                    <w:sz w:val="28"/>
                    <w:szCs w:val="28"/>
                    <w:lang w:val="pt-BR"/>
                    <w:rPrChange w:id="3235" w:author="baovv" w:date="2016-04-08T15:12:00Z">
                      <w:rPr>
                        <w:rFonts w:ascii="Times New Roman" w:hAnsi="Times New Roman"/>
                        <w:b/>
                        <w:sz w:val="28"/>
                        <w:szCs w:val="28"/>
                        <w:lang w:val="pt-BR"/>
                      </w:rPr>
                    </w:rPrChange>
                  </w:rPr>
                  <w:delText>1</w:delText>
                </w:r>
              </w:del>
            </w:ins>
          </w:p>
        </w:tc>
        <w:tc>
          <w:tcPr>
            <w:tcW w:w="2749" w:type="dxa"/>
            <w:tcPrChange w:id="3236" w:author="HUYHOANG" w:date="2003-01-01T06:50:00Z">
              <w:tcPr>
                <w:tcW w:w="2749" w:type="dxa"/>
              </w:tcPr>
            </w:tcPrChange>
          </w:tcPr>
          <w:p w:rsidR="00982491" w:rsidRDefault="00D65FF5">
            <w:pPr>
              <w:spacing w:before="120" w:after="120"/>
              <w:rPr>
                <w:del w:id="3237" w:author="baovv" w:date="2016-04-08T14:48:00Z"/>
                <w:rFonts w:ascii="Times New Roman" w:hAnsi="Times New Roman"/>
                <w:sz w:val="28"/>
                <w:szCs w:val="28"/>
                <w:lang w:val="pt-BR"/>
              </w:rPr>
              <w:pPrChange w:id="3238" w:author="HO SY THE" w:date="2016-04-06T09:26:00Z">
                <w:pPr>
                  <w:spacing w:before="120" w:after="120"/>
                  <w:jc w:val="center"/>
                </w:pPr>
              </w:pPrChange>
            </w:pPr>
            <w:ins w:id="3239" w:author="VU VAN BAO" w:date="2016-03-03T15:25:00Z">
              <w:del w:id="3240" w:author="baovv" w:date="2016-04-08T14:48:00Z">
                <w:r>
                  <w:rPr>
                    <w:rFonts w:ascii="Times New Roman" w:hAnsi="Times New Roman"/>
                    <w:iCs/>
                    <w:sz w:val="27"/>
                    <w:szCs w:val="27"/>
                    <w:lang w:val="sv-SE"/>
                  </w:rPr>
                  <w:delText xml:space="preserve">Ông </w:delText>
                </w:r>
                <w:r>
                  <w:rPr>
                    <w:rFonts w:ascii="Times New Roman" w:hAnsi="Times New Roman"/>
                    <w:sz w:val="27"/>
                    <w:szCs w:val="27"/>
                    <w:lang w:val="sv-SE"/>
                  </w:rPr>
                  <w:delText>Trần Đức Quân</w:delText>
                </w:r>
              </w:del>
            </w:ins>
          </w:p>
        </w:tc>
        <w:tc>
          <w:tcPr>
            <w:tcW w:w="2553" w:type="dxa"/>
            <w:tcPrChange w:id="3241" w:author="HUYHOANG" w:date="2003-01-01T06:50:00Z">
              <w:tcPr>
                <w:tcW w:w="2553" w:type="dxa"/>
              </w:tcPr>
            </w:tcPrChange>
          </w:tcPr>
          <w:p w:rsidR="007219FA" w:rsidRPr="000D5FAC" w:rsidDel="00404D43" w:rsidRDefault="00D65FF5" w:rsidP="00BF4D2D">
            <w:pPr>
              <w:spacing w:before="120" w:after="120"/>
              <w:jc w:val="center"/>
              <w:rPr>
                <w:del w:id="3242" w:author="baovv" w:date="2016-04-08T14:48:00Z"/>
                <w:rFonts w:ascii="Times New Roman" w:hAnsi="Times New Roman"/>
                <w:sz w:val="28"/>
                <w:szCs w:val="28"/>
                <w:lang w:val="pt-BR"/>
              </w:rPr>
            </w:pPr>
            <w:ins w:id="3243" w:author="VU VAN BAO" w:date="2016-03-03T15:26:00Z">
              <w:del w:id="3244" w:author="baovv" w:date="2016-04-08T14:48:00Z">
                <w:r>
                  <w:rPr>
                    <w:rFonts w:ascii="Times New Roman" w:hAnsi="Times New Roman"/>
                    <w:iCs/>
                    <w:sz w:val="27"/>
                    <w:szCs w:val="27"/>
                    <w:lang w:val="sv-SE"/>
                  </w:rPr>
                  <w:delText>Tổ trưởng</w:delText>
                </w:r>
              </w:del>
            </w:ins>
          </w:p>
        </w:tc>
        <w:tc>
          <w:tcPr>
            <w:tcW w:w="2976" w:type="dxa"/>
            <w:tcPrChange w:id="3245" w:author="HUYHOANG" w:date="2003-01-01T06:50:00Z">
              <w:tcPr>
                <w:tcW w:w="2976" w:type="dxa"/>
              </w:tcPr>
            </w:tcPrChange>
          </w:tcPr>
          <w:p w:rsidR="007219FA" w:rsidRPr="000D5FAC" w:rsidDel="00404D43" w:rsidRDefault="00D65FF5" w:rsidP="00BF4D2D">
            <w:pPr>
              <w:spacing w:before="120" w:after="120"/>
              <w:jc w:val="center"/>
              <w:rPr>
                <w:del w:id="3246" w:author="baovv" w:date="2016-04-08T14:48:00Z"/>
                <w:rFonts w:ascii="Times New Roman" w:hAnsi="Times New Roman"/>
                <w:sz w:val="28"/>
                <w:szCs w:val="28"/>
                <w:lang w:val="pt-BR"/>
              </w:rPr>
            </w:pPr>
            <w:ins w:id="3247" w:author="VU VAN BAO" w:date="2016-03-03T15:27:00Z">
              <w:del w:id="3248" w:author="baovv" w:date="2016-04-08T14:48:00Z">
                <w:r>
                  <w:rPr>
                    <w:rFonts w:ascii="Times New Roman" w:hAnsi="Times New Roman"/>
                    <w:sz w:val="28"/>
                    <w:szCs w:val="28"/>
                    <w:lang w:val="pt-BR"/>
                  </w:rPr>
                  <w:delText>Quản lý chung</w:delText>
                </w:r>
              </w:del>
            </w:ins>
          </w:p>
        </w:tc>
      </w:tr>
      <w:tr w:rsidR="007219FA" w:rsidRPr="000D5FAC" w:rsidDel="00404D43" w:rsidTr="004D6D1F">
        <w:trPr>
          <w:del w:id="3249" w:author="baovv" w:date="2016-04-08T14:48:00Z"/>
        </w:trPr>
        <w:tc>
          <w:tcPr>
            <w:tcW w:w="902" w:type="dxa"/>
            <w:tcPrChange w:id="3250" w:author="HUYHOANG" w:date="2003-01-01T06:50:00Z">
              <w:tcPr>
                <w:tcW w:w="902" w:type="dxa"/>
              </w:tcPr>
            </w:tcPrChange>
          </w:tcPr>
          <w:p w:rsidR="007219FA" w:rsidRPr="000D5FAC" w:rsidDel="00404D43" w:rsidRDefault="00D65FF5" w:rsidP="00BF4D2D">
            <w:pPr>
              <w:spacing w:before="120" w:after="120"/>
              <w:jc w:val="center"/>
              <w:rPr>
                <w:del w:id="3251" w:author="baovv" w:date="2016-04-08T14:48:00Z"/>
                <w:rFonts w:ascii="Times New Roman" w:hAnsi="Times New Roman"/>
                <w:sz w:val="28"/>
                <w:szCs w:val="28"/>
                <w:lang w:val="pt-BR"/>
              </w:rPr>
            </w:pPr>
            <w:ins w:id="3252" w:author="VU VAN BAO" w:date="2016-03-03T15:25:00Z">
              <w:del w:id="3253" w:author="baovv" w:date="2016-04-08T14:48:00Z">
                <w:r>
                  <w:rPr>
                    <w:rFonts w:ascii="Times New Roman" w:hAnsi="Times New Roman"/>
                    <w:sz w:val="28"/>
                    <w:szCs w:val="28"/>
                    <w:lang w:val="pt-BR"/>
                  </w:rPr>
                  <w:delText>2</w:delText>
                </w:r>
              </w:del>
            </w:ins>
          </w:p>
        </w:tc>
        <w:tc>
          <w:tcPr>
            <w:tcW w:w="2749" w:type="dxa"/>
            <w:tcPrChange w:id="3254" w:author="HUYHOANG" w:date="2003-01-01T06:50:00Z">
              <w:tcPr>
                <w:tcW w:w="2749" w:type="dxa"/>
              </w:tcPr>
            </w:tcPrChange>
          </w:tcPr>
          <w:p w:rsidR="00982491" w:rsidRDefault="00D65FF5">
            <w:pPr>
              <w:spacing w:before="120" w:after="120"/>
              <w:rPr>
                <w:del w:id="3255" w:author="baovv" w:date="2016-04-08T14:48:00Z"/>
                <w:rFonts w:ascii="Times New Roman" w:hAnsi="Times New Roman"/>
                <w:sz w:val="28"/>
                <w:szCs w:val="28"/>
                <w:lang w:val="pt-BR"/>
              </w:rPr>
              <w:pPrChange w:id="3256" w:author="HO SY THE" w:date="2016-04-06T09:26:00Z">
                <w:pPr>
                  <w:spacing w:before="120" w:after="120"/>
                  <w:jc w:val="center"/>
                </w:pPr>
              </w:pPrChange>
            </w:pPr>
            <w:ins w:id="3257" w:author="VU VAN BAO" w:date="2016-03-03T15:26:00Z">
              <w:del w:id="3258" w:author="baovv" w:date="2016-04-08T14:48:00Z">
                <w:r>
                  <w:rPr>
                    <w:rFonts w:ascii="Times New Roman" w:hAnsi="Times New Roman"/>
                    <w:sz w:val="27"/>
                    <w:szCs w:val="27"/>
                    <w:lang w:val="sv-SE"/>
                  </w:rPr>
                  <w:delText>Nguyễn Thanh Vinh</w:delText>
                </w:r>
              </w:del>
            </w:ins>
          </w:p>
        </w:tc>
        <w:tc>
          <w:tcPr>
            <w:tcW w:w="2553" w:type="dxa"/>
            <w:tcPrChange w:id="3259" w:author="HUYHOANG" w:date="2003-01-01T06:50:00Z">
              <w:tcPr>
                <w:tcW w:w="2553" w:type="dxa"/>
              </w:tcPr>
            </w:tcPrChange>
          </w:tcPr>
          <w:p w:rsidR="007219FA" w:rsidRPr="000D5FAC" w:rsidDel="00404D43" w:rsidRDefault="00D65FF5" w:rsidP="00BF4D2D">
            <w:pPr>
              <w:spacing w:before="120" w:after="120"/>
              <w:jc w:val="center"/>
              <w:rPr>
                <w:del w:id="3260" w:author="baovv" w:date="2016-04-08T14:48:00Z"/>
                <w:rFonts w:ascii="Times New Roman" w:hAnsi="Times New Roman"/>
                <w:sz w:val="28"/>
                <w:szCs w:val="28"/>
                <w:lang w:val="pt-BR"/>
              </w:rPr>
            </w:pPr>
            <w:ins w:id="3261" w:author="VU VAN BAO" w:date="2016-03-03T15:26:00Z">
              <w:del w:id="3262" w:author="baovv" w:date="2016-04-08T14:48:00Z">
                <w:r>
                  <w:rPr>
                    <w:rFonts w:ascii="Times New Roman" w:hAnsi="Times New Roman"/>
                    <w:iCs/>
                    <w:sz w:val="27"/>
                    <w:szCs w:val="27"/>
                    <w:lang w:val="sv-SE"/>
                  </w:rPr>
                  <w:delText>Tổ viên</w:delText>
                </w:r>
              </w:del>
            </w:ins>
          </w:p>
        </w:tc>
        <w:tc>
          <w:tcPr>
            <w:tcW w:w="2976" w:type="dxa"/>
            <w:tcPrChange w:id="3263" w:author="HUYHOANG" w:date="2003-01-01T06:50:00Z">
              <w:tcPr>
                <w:tcW w:w="2976" w:type="dxa"/>
              </w:tcPr>
            </w:tcPrChange>
          </w:tcPr>
          <w:p w:rsidR="007219FA" w:rsidRPr="000D5FAC" w:rsidDel="00404D43" w:rsidRDefault="00D65FF5" w:rsidP="00BF4D2D">
            <w:pPr>
              <w:spacing w:before="120" w:after="120"/>
              <w:jc w:val="center"/>
              <w:rPr>
                <w:del w:id="3264" w:author="baovv" w:date="2016-04-08T14:48:00Z"/>
                <w:rFonts w:ascii="Times New Roman" w:hAnsi="Times New Roman"/>
                <w:sz w:val="28"/>
                <w:szCs w:val="28"/>
                <w:lang w:val="pt-BR"/>
              </w:rPr>
            </w:pPr>
            <w:ins w:id="3265" w:author="VU VAN BAO" w:date="2016-03-03T15:27:00Z">
              <w:del w:id="3266" w:author="baovv" w:date="2016-04-08T14:48:00Z">
                <w:r>
                  <w:rPr>
                    <w:rFonts w:ascii="Times New Roman" w:hAnsi="Times New Roman"/>
                    <w:sz w:val="28"/>
                    <w:szCs w:val="28"/>
                    <w:lang w:val="pt-BR"/>
                  </w:rPr>
                  <w:delText>Đánh giá phần kỹ thuật</w:delText>
                </w:r>
              </w:del>
            </w:ins>
          </w:p>
        </w:tc>
      </w:tr>
      <w:tr w:rsidR="00363CB8" w:rsidRPr="000D5FAC" w:rsidDel="00404D43" w:rsidTr="004D6D1F">
        <w:trPr>
          <w:ins w:id="3267" w:author="VU VAN BAO" w:date="2016-03-03T15:26:00Z"/>
          <w:del w:id="3268" w:author="baovv" w:date="2016-04-08T14:48:00Z"/>
        </w:trPr>
        <w:tc>
          <w:tcPr>
            <w:tcW w:w="902" w:type="dxa"/>
            <w:tcPrChange w:id="3269" w:author="HUYHOANG" w:date="2003-01-01T06:50:00Z">
              <w:tcPr>
                <w:tcW w:w="902" w:type="dxa"/>
              </w:tcPr>
            </w:tcPrChange>
          </w:tcPr>
          <w:p w:rsidR="00363CB8" w:rsidRPr="000D5FAC" w:rsidDel="00404D43" w:rsidRDefault="00D65FF5" w:rsidP="00BF4D2D">
            <w:pPr>
              <w:spacing w:before="120" w:after="120"/>
              <w:jc w:val="center"/>
              <w:rPr>
                <w:ins w:id="3270" w:author="VU VAN BAO" w:date="2016-03-03T15:26:00Z"/>
                <w:del w:id="3271" w:author="baovv" w:date="2016-04-08T14:48:00Z"/>
                <w:rFonts w:ascii="Times New Roman" w:hAnsi="Times New Roman"/>
                <w:sz w:val="28"/>
                <w:szCs w:val="28"/>
                <w:lang w:val="pt-BR"/>
              </w:rPr>
            </w:pPr>
            <w:ins w:id="3272" w:author="VU VAN BAO" w:date="2016-03-03T15:27:00Z">
              <w:del w:id="3273" w:author="baovv" w:date="2016-04-08T14:48:00Z">
                <w:r>
                  <w:rPr>
                    <w:rFonts w:ascii="Times New Roman" w:hAnsi="Times New Roman"/>
                    <w:sz w:val="28"/>
                    <w:szCs w:val="28"/>
                    <w:lang w:val="pt-BR"/>
                  </w:rPr>
                  <w:delText>3</w:delText>
                </w:r>
              </w:del>
            </w:ins>
          </w:p>
        </w:tc>
        <w:tc>
          <w:tcPr>
            <w:tcW w:w="2749" w:type="dxa"/>
            <w:tcPrChange w:id="3274" w:author="HUYHOANG" w:date="2003-01-01T06:50:00Z">
              <w:tcPr>
                <w:tcW w:w="2749" w:type="dxa"/>
              </w:tcPr>
            </w:tcPrChange>
          </w:tcPr>
          <w:p w:rsidR="00982491" w:rsidRDefault="00D65FF5">
            <w:pPr>
              <w:spacing w:before="120" w:after="120"/>
              <w:rPr>
                <w:ins w:id="3275" w:author="VU VAN BAO" w:date="2016-03-03T15:26:00Z"/>
                <w:del w:id="3276" w:author="baovv" w:date="2016-04-08T14:48:00Z"/>
                <w:rFonts w:ascii="Times New Roman" w:hAnsi="Times New Roman"/>
                <w:sz w:val="27"/>
                <w:szCs w:val="27"/>
                <w:lang w:val="sv-SE"/>
              </w:rPr>
              <w:pPrChange w:id="3277" w:author="HO SY THE" w:date="2016-04-06T09:26:00Z">
                <w:pPr>
                  <w:spacing w:before="120" w:after="120"/>
                  <w:jc w:val="center"/>
                </w:pPr>
              </w:pPrChange>
            </w:pPr>
            <w:ins w:id="3278" w:author="VU VAN BAO" w:date="2016-03-03T15:26:00Z">
              <w:del w:id="3279" w:author="baovv" w:date="2016-04-08T14:48:00Z">
                <w:r>
                  <w:rPr>
                    <w:rFonts w:ascii="Times New Roman" w:hAnsi="Times New Roman"/>
                    <w:sz w:val="27"/>
                    <w:szCs w:val="27"/>
                    <w:lang w:val="sv-SE"/>
                  </w:rPr>
                  <w:delText>Lê Ngọc Hoan</w:delText>
                </w:r>
              </w:del>
            </w:ins>
          </w:p>
        </w:tc>
        <w:tc>
          <w:tcPr>
            <w:tcW w:w="2553" w:type="dxa"/>
            <w:tcPrChange w:id="3280" w:author="HUYHOANG" w:date="2003-01-01T06:50:00Z">
              <w:tcPr>
                <w:tcW w:w="2553" w:type="dxa"/>
              </w:tcPr>
            </w:tcPrChange>
          </w:tcPr>
          <w:p w:rsidR="00363CB8" w:rsidRPr="000D5FAC" w:rsidDel="00404D43" w:rsidRDefault="00D65FF5" w:rsidP="00BF4D2D">
            <w:pPr>
              <w:spacing w:before="120" w:after="120"/>
              <w:jc w:val="center"/>
              <w:rPr>
                <w:ins w:id="3281" w:author="VU VAN BAO" w:date="2016-03-03T15:26:00Z"/>
                <w:del w:id="3282" w:author="baovv" w:date="2016-04-08T14:48:00Z"/>
                <w:rFonts w:ascii="Times New Roman" w:hAnsi="Times New Roman"/>
                <w:iCs/>
                <w:sz w:val="27"/>
                <w:szCs w:val="27"/>
                <w:lang w:val="sv-SE"/>
              </w:rPr>
            </w:pPr>
            <w:ins w:id="3283" w:author="VU VAN BAO" w:date="2016-03-03T15:27:00Z">
              <w:del w:id="3284" w:author="baovv" w:date="2016-04-08T14:48:00Z">
                <w:r>
                  <w:rPr>
                    <w:rFonts w:ascii="Times New Roman" w:hAnsi="Times New Roman"/>
                    <w:iCs/>
                    <w:sz w:val="27"/>
                    <w:szCs w:val="27"/>
                    <w:lang w:val="sv-SE"/>
                  </w:rPr>
                  <w:delText>Tổ viên</w:delText>
                </w:r>
              </w:del>
            </w:ins>
          </w:p>
        </w:tc>
        <w:tc>
          <w:tcPr>
            <w:tcW w:w="2976" w:type="dxa"/>
            <w:tcPrChange w:id="3285" w:author="HUYHOANG" w:date="2003-01-01T06:50:00Z">
              <w:tcPr>
                <w:tcW w:w="2976" w:type="dxa"/>
              </w:tcPr>
            </w:tcPrChange>
          </w:tcPr>
          <w:p w:rsidR="00363CB8" w:rsidRPr="000D5FAC" w:rsidDel="00404D43" w:rsidRDefault="00D65FF5" w:rsidP="00BF4D2D">
            <w:pPr>
              <w:spacing w:before="120" w:after="120"/>
              <w:jc w:val="center"/>
              <w:rPr>
                <w:ins w:id="3286" w:author="VU VAN BAO" w:date="2016-03-03T15:26:00Z"/>
                <w:del w:id="3287" w:author="baovv" w:date="2016-04-08T14:48:00Z"/>
                <w:rFonts w:ascii="Times New Roman" w:hAnsi="Times New Roman"/>
                <w:sz w:val="28"/>
                <w:szCs w:val="28"/>
                <w:lang w:val="pt-BR"/>
              </w:rPr>
            </w:pPr>
            <w:ins w:id="3288" w:author="VU VAN BAO" w:date="2016-03-03T15:27:00Z">
              <w:del w:id="3289" w:author="baovv" w:date="2016-04-08T14:48:00Z">
                <w:r>
                  <w:rPr>
                    <w:rFonts w:ascii="Times New Roman" w:hAnsi="Times New Roman"/>
                    <w:sz w:val="28"/>
                    <w:szCs w:val="28"/>
                    <w:lang w:val="pt-BR"/>
                  </w:rPr>
                  <w:delText>Đánh giá phần kỹ thuật</w:delText>
                </w:r>
              </w:del>
            </w:ins>
          </w:p>
        </w:tc>
      </w:tr>
      <w:tr w:rsidR="00363CB8" w:rsidRPr="000D5FAC" w:rsidDel="00404D43" w:rsidTr="004D6D1F">
        <w:trPr>
          <w:ins w:id="3290" w:author="VU VAN BAO" w:date="2016-03-03T15:26:00Z"/>
          <w:del w:id="3291" w:author="baovv" w:date="2016-04-08T14:48:00Z"/>
        </w:trPr>
        <w:tc>
          <w:tcPr>
            <w:tcW w:w="902" w:type="dxa"/>
            <w:tcPrChange w:id="3292" w:author="HUYHOANG" w:date="2003-01-01T06:50:00Z">
              <w:tcPr>
                <w:tcW w:w="902" w:type="dxa"/>
              </w:tcPr>
            </w:tcPrChange>
          </w:tcPr>
          <w:p w:rsidR="00363CB8" w:rsidRPr="000D5FAC" w:rsidDel="00404D43" w:rsidRDefault="00D65FF5" w:rsidP="00BF4D2D">
            <w:pPr>
              <w:spacing w:before="120" w:after="120"/>
              <w:jc w:val="center"/>
              <w:rPr>
                <w:ins w:id="3293" w:author="VU VAN BAO" w:date="2016-03-03T15:26:00Z"/>
                <w:del w:id="3294" w:author="baovv" w:date="2016-04-08T14:48:00Z"/>
                <w:rFonts w:ascii="Times New Roman" w:hAnsi="Times New Roman"/>
                <w:sz w:val="28"/>
                <w:szCs w:val="28"/>
                <w:lang w:val="pt-BR"/>
              </w:rPr>
            </w:pPr>
            <w:ins w:id="3295" w:author="VU VAN BAO" w:date="2016-03-03T15:27:00Z">
              <w:del w:id="3296" w:author="baovv" w:date="2016-04-08T14:48:00Z">
                <w:r>
                  <w:rPr>
                    <w:rFonts w:ascii="Times New Roman" w:hAnsi="Times New Roman"/>
                    <w:sz w:val="28"/>
                    <w:szCs w:val="28"/>
                    <w:lang w:val="pt-BR"/>
                  </w:rPr>
                  <w:delText>4</w:delText>
                </w:r>
              </w:del>
            </w:ins>
          </w:p>
        </w:tc>
        <w:tc>
          <w:tcPr>
            <w:tcW w:w="2749" w:type="dxa"/>
            <w:tcPrChange w:id="3297" w:author="HUYHOANG" w:date="2003-01-01T06:50:00Z">
              <w:tcPr>
                <w:tcW w:w="2749" w:type="dxa"/>
              </w:tcPr>
            </w:tcPrChange>
          </w:tcPr>
          <w:p w:rsidR="00982491" w:rsidRDefault="00D65FF5">
            <w:pPr>
              <w:spacing w:before="120" w:after="120"/>
              <w:rPr>
                <w:ins w:id="3298" w:author="VU VAN BAO" w:date="2016-03-03T15:26:00Z"/>
                <w:del w:id="3299" w:author="baovv" w:date="2016-04-08T14:48:00Z"/>
                <w:rFonts w:ascii="Times New Roman" w:hAnsi="Times New Roman"/>
                <w:sz w:val="27"/>
                <w:szCs w:val="27"/>
                <w:lang w:val="sv-SE"/>
              </w:rPr>
              <w:pPrChange w:id="3300" w:author="HO SY THE" w:date="2016-04-06T09:26:00Z">
                <w:pPr>
                  <w:spacing w:before="120" w:after="120"/>
                  <w:jc w:val="center"/>
                </w:pPr>
              </w:pPrChange>
            </w:pPr>
            <w:ins w:id="3301" w:author="VU VAN BAO" w:date="2016-03-03T15:26:00Z">
              <w:del w:id="3302" w:author="baovv" w:date="2016-04-08T14:48:00Z">
                <w:r>
                  <w:rPr>
                    <w:rFonts w:ascii="Times New Roman" w:hAnsi="Times New Roman"/>
                    <w:sz w:val="27"/>
                    <w:szCs w:val="27"/>
                    <w:lang w:val="sv-SE"/>
                  </w:rPr>
                  <w:delText>Nguyễn Văn Phán</w:delText>
                </w:r>
              </w:del>
            </w:ins>
          </w:p>
        </w:tc>
        <w:tc>
          <w:tcPr>
            <w:tcW w:w="2553" w:type="dxa"/>
            <w:tcPrChange w:id="3303" w:author="HUYHOANG" w:date="2003-01-01T06:50:00Z">
              <w:tcPr>
                <w:tcW w:w="2553" w:type="dxa"/>
              </w:tcPr>
            </w:tcPrChange>
          </w:tcPr>
          <w:p w:rsidR="00363CB8" w:rsidRPr="000D5FAC" w:rsidDel="00404D43" w:rsidRDefault="00D65FF5" w:rsidP="00BF4D2D">
            <w:pPr>
              <w:spacing w:before="120" w:after="120"/>
              <w:jc w:val="center"/>
              <w:rPr>
                <w:ins w:id="3304" w:author="VU VAN BAO" w:date="2016-03-03T15:26:00Z"/>
                <w:del w:id="3305" w:author="baovv" w:date="2016-04-08T14:48:00Z"/>
                <w:rFonts w:ascii="Times New Roman" w:hAnsi="Times New Roman"/>
                <w:iCs/>
                <w:sz w:val="27"/>
                <w:szCs w:val="27"/>
                <w:lang w:val="sv-SE"/>
              </w:rPr>
            </w:pPr>
            <w:ins w:id="3306" w:author="VU VAN BAO" w:date="2016-03-03T15:27:00Z">
              <w:del w:id="3307" w:author="baovv" w:date="2016-04-08T14:48:00Z">
                <w:r>
                  <w:rPr>
                    <w:rFonts w:ascii="Times New Roman" w:hAnsi="Times New Roman"/>
                    <w:iCs/>
                    <w:sz w:val="27"/>
                    <w:szCs w:val="27"/>
                    <w:lang w:val="sv-SE"/>
                  </w:rPr>
                  <w:delText>Tổ viên</w:delText>
                </w:r>
              </w:del>
            </w:ins>
          </w:p>
        </w:tc>
        <w:tc>
          <w:tcPr>
            <w:tcW w:w="2976" w:type="dxa"/>
            <w:tcPrChange w:id="3308" w:author="HUYHOANG" w:date="2003-01-01T06:50:00Z">
              <w:tcPr>
                <w:tcW w:w="2976" w:type="dxa"/>
              </w:tcPr>
            </w:tcPrChange>
          </w:tcPr>
          <w:p w:rsidR="00363CB8" w:rsidRPr="000D5FAC" w:rsidDel="00404D43" w:rsidRDefault="00D65FF5" w:rsidP="00BF1CB8">
            <w:pPr>
              <w:spacing w:before="120" w:after="120"/>
              <w:jc w:val="center"/>
              <w:rPr>
                <w:ins w:id="3309" w:author="VU VAN BAO" w:date="2016-03-03T15:26:00Z"/>
                <w:del w:id="3310" w:author="baovv" w:date="2016-04-08T14:48:00Z"/>
                <w:rFonts w:ascii="Times New Roman" w:hAnsi="Times New Roman"/>
                <w:sz w:val="28"/>
                <w:szCs w:val="28"/>
                <w:lang w:val="pt-BR"/>
              </w:rPr>
            </w:pPr>
            <w:ins w:id="3311" w:author="VU VAN BAO" w:date="2016-03-03T15:27:00Z">
              <w:del w:id="3312" w:author="baovv" w:date="2016-04-08T14:48:00Z">
                <w:r>
                  <w:rPr>
                    <w:rFonts w:ascii="Times New Roman" w:hAnsi="Times New Roman"/>
                    <w:sz w:val="28"/>
                    <w:szCs w:val="28"/>
                    <w:lang w:val="pt-BR"/>
                  </w:rPr>
                  <w:delText xml:space="preserve">Đánh giá phần </w:delText>
                </w:r>
              </w:del>
            </w:ins>
            <w:ins w:id="3313" w:author="VU VAN BAO" w:date="2016-03-03T15:28:00Z">
              <w:del w:id="3314" w:author="baovv" w:date="2016-04-08T14:48:00Z">
                <w:r>
                  <w:rPr>
                    <w:rFonts w:ascii="Times New Roman" w:hAnsi="Times New Roman"/>
                    <w:sz w:val="28"/>
                    <w:szCs w:val="28"/>
                    <w:lang w:val="pt-BR"/>
                  </w:rPr>
                  <w:delText>tài chính</w:delText>
                </w:r>
              </w:del>
            </w:ins>
          </w:p>
        </w:tc>
      </w:tr>
      <w:tr w:rsidR="00363CB8" w:rsidRPr="000D5FAC" w:rsidDel="00404D43" w:rsidTr="004D6D1F">
        <w:trPr>
          <w:ins w:id="3315" w:author="VU VAN BAO" w:date="2016-03-03T15:26:00Z"/>
          <w:del w:id="3316" w:author="baovv" w:date="2016-04-08T14:48:00Z"/>
        </w:trPr>
        <w:tc>
          <w:tcPr>
            <w:tcW w:w="902" w:type="dxa"/>
            <w:tcPrChange w:id="3317" w:author="HUYHOANG" w:date="2003-01-01T06:50:00Z">
              <w:tcPr>
                <w:tcW w:w="902" w:type="dxa"/>
              </w:tcPr>
            </w:tcPrChange>
          </w:tcPr>
          <w:p w:rsidR="00363CB8" w:rsidRPr="000D5FAC" w:rsidDel="00404D43" w:rsidRDefault="00D65FF5" w:rsidP="00BF4D2D">
            <w:pPr>
              <w:spacing w:before="120" w:after="120"/>
              <w:jc w:val="center"/>
              <w:rPr>
                <w:ins w:id="3318" w:author="VU VAN BAO" w:date="2016-03-03T15:26:00Z"/>
                <w:del w:id="3319" w:author="baovv" w:date="2016-04-08T14:48:00Z"/>
                <w:rFonts w:ascii="Times New Roman" w:hAnsi="Times New Roman"/>
                <w:sz w:val="28"/>
                <w:szCs w:val="28"/>
                <w:lang w:val="pt-BR"/>
              </w:rPr>
            </w:pPr>
            <w:ins w:id="3320" w:author="VU VAN BAO" w:date="2016-03-03T15:27:00Z">
              <w:del w:id="3321" w:author="baovv" w:date="2016-04-08T14:48:00Z">
                <w:r>
                  <w:rPr>
                    <w:rFonts w:ascii="Times New Roman" w:hAnsi="Times New Roman"/>
                    <w:sz w:val="28"/>
                    <w:szCs w:val="28"/>
                    <w:lang w:val="pt-BR"/>
                  </w:rPr>
                  <w:delText>5</w:delText>
                </w:r>
              </w:del>
            </w:ins>
          </w:p>
        </w:tc>
        <w:tc>
          <w:tcPr>
            <w:tcW w:w="2749" w:type="dxa"/>
            <w:tcPrChange w:id="3322" w:author="HUYHOANG" w:date="2003-01-01T06:50:00Z">
              <w:tcPr>
                <w:tcW w:w="2749" w:type="dxa"/>
              </w:tcPr>
            </w:tcPrChange>
          </w:tcPr>
          <w:p w:rsidR="00982491" w:rsidRDefault="00D65FF5">
            <w:pPr>
              <w:spacing w:before="120" w:after="120"/>
              <w:rPr>
                <w:ins w:id="3323" w:author="VU VAN BAO" w:date="2016-03-03T15:26:00Z"/>
                <w:del w:id="3324" w:author="baovv" w:date="2016-04-08T14:48:00Z"/>
                <w:rFonts w:ascii="Times New Roman" w:hAnsi="Times New Roman"/>
                <w:sz w:val="27"/>
                <w:szCs w:val="27"/>
                <w:lang w:val="sv-SE"/>
              </w:rPr>
              <w:pPrChange w:id="3325" w:author="HO SY THE" w:date="2016-04-06T09:26:00Z">
                <w:pPr>
                  <w:spacing w:before="120" w:after="120"/>
                  <w:jc w:val="center"/>
                </w:pPr>
              </w:pPrChange>
            </w:pPr>
            <w:ins w:id="3326" w:author="VU VAN BAO" w:date="2016-03-03T15:26:00Z">
              <w:del w:id="3327" w:author="baovv" w:date="2016-04-08T14:48:00Z">
                <w:r>
                  <w:rPr>
                    <w:rFonts w:ascii="Times New Roman" w:hAnsi="Times New Roman"/>
                    <w:sz w:val="27"/>
                    <w:szCs w:val="27"/>
                    <w:lang w:val="sv-SE"/>
                  </w:rPr>
                  <w:delText>Hồ Sỹ Thế</w:delText>
                </w:r>
              </w:del>
            </w:ins>
          </w:p>
        </w:tc>
        <w:tc>
          <w:tcPr>
            <w:tcW w:w="2553" w:type="dxa"/>
            <w:tcPrChange w:id="3328" w:author="HUYHOANG" w:date="2003-01-01T06:50:00Z">
              <w:tcPr>
                <w:tcW w:w="2553" w:type="dxa"/>
              </w:tcPr>
            </w:tcPrChange>
          </w:tcPr>
          <w:p w:rsidR="00363CB8" w:rsidRPr="000D5FAC" w:rsidDel="00404D43" w:rsidRDefault="00D65FF5" w:rsidP="00BF4D2D">
            <w:pPr>
              <w:spacing w:before="120" w:after="120"/>
              <w:jc w:val="center"/>
              <w:rPr>
                <w:ins w:id="3329" w:author="VU VAN BAO" w:date="2016-03-03T15:26:00Z"/>
                <w:del w:id="3330" w:author="baovv" w:date="2016-04-08T14:48:00Z"/>
                <w:rFonts w:ascii="Times New Roman" w:hAnsi="Times New Roman"/>
                <w:iCs/>
                <w:sz w:val="27"/>
                <w:szCs w:val="27"/>
                <w:lang w:val="sv-SE"/>
              </w:rPr>
            </w:pPr>
            <w:ins w:id="3331" w:author="VU VAN BAO" w:date="2016-03-03T15:27:00Z">
              <w:del w:id="3332" w:author="baovv" w:date="2016-04-08T14:48:00Z">
                <w:r>
                  <w:rPr>
                    <w:rFonts w:ascii="Times New Roman" w:hAnsi="Times New Roman"/>
                    <w:iCs/>
                    <w:sz w:val="27"/>
                    <w:szCs w:val="27"/>
                    <w:lang w:val="sv-SE"/>
                  </w:rPr>
                  <w:delText>Tổ viên</w:delText>
                </w:r>
              </w:del>
            </w:ins>
          </w:p>
        </w:tc>
        <w:tc>
          <w:tcPr>
            <w:tcW w:w="2976" w:type="dxa"/>
            <w:tcPrChange w:id="3333" w:author="HUYHOANG" w:date="2003-01-01T06:50:00Z">
              <w:tcPr>
                <w:tcW w:w="2976" w:type="dxa"/>
              </w:tcPr>
            </w:tcPrChange>
          </w:tcPr>
          <w:p w:rsidR="00363CB8" w:rsidRPr="000D5FAC" w:rsidDel="00404D43" w:rsidRDefault="00D65FF5" w:rsidP="00BF1CB8">
            <w:pPr>
              <w:spacing w:before="120" w:after="120"/>
              <w:jc w:val="center"/>
              <w:rPr>
                <w:ins w:id="3334" w:author="VU VAN BAO" w:date="2016-03-03T15:26:00Z"/>
                <w:del w:id="3335" w:author="baovv" w:date="2016-04-08T14:48:00Z"/>
                <w:rFonts w:ascii="Times New Roman" w:hAnsi="Times New Roman"/>
                <w:sz w:val="28"/>
                <w:szCs w:val="28"/>
                <w:lang w:val="pt-BR"/>
              </w:rPr>
            </w:pPr>
            <w:ins w:id="3336" w:author="VU VAN BAO" w:date="2016-03-03T15:28:00Z">
              <w:del w:id="3337" w:author="baovv" w:date="2016-04-08T14:48:00Z">
                <w:r>
                  <w:rPr>
                    <w:rFonts w:ascii="Times New Roman" w:hAnsi="Times New Roman"/>
                    <w:sz w:val="28"/>
                    <w:szCs w:val="28"/>
                    <w:lang w:val="pt-BR"/>
                  </w:rPr>
                  <w:delText>Đánh giá phần kinh tế</w:delText>
                </w:r>
              </w:del>
            </w:ins>
          </w:p>
        </w:tc>
      </w:tr>
      <w:tr w:rsidR="00363CB8" w:rsidRPr="000D5FAC" w:rsidDel="00404D43" w:rsidTr="004D6D1F">
        <w:trPr>
          <w:ins w:id="3338" w:author="VU VAN BAO" w:date="2016-03-03T15:26:00Z"/>
          <w:del w:id="3339" w:author="baovv" w:date="2016-04-08T14:48:00Z"/>
        </w:trPr>
        <w:tc>
          <w:tcPr>
            <w:tcW w:w="902" w:type="dxa"/>
            <w:tcPrChange w:id="3340" w:author="HUYHOANG" w:date="2003-01-01T06:50:00Z">
              <w:tcPr>
                <w:tcW w:w="902" w:type="dxa"/>
              </w:tcPr>
            </w:tcPrChange>
          </w:tcPr>
          <w:p w:rsidR="00363CB8" w:rsidRPr="000D5FAC" w:rsidDel="00404D43" w:rsidRDefault="00D65FF5" w:rsidP="00BF4D2D">
            <w:pPr>
              <w:spacing w:before="120" w:after="120"/>
              <w:jc w:val="center"/>
              <w:rPr>
                <w:ins w:id="3341" w:author="VU VAN BAO" w:date="2016-03-03T15:26:00Z"/>
                <w:del w:id="3342" w:author="baovv" w:date="2016-04-08T14:48:00Z"/>
                <w:rFonts w:ascii="Times New Roman" w:hAnsi="Times New Roman"/>
                <w:sz w:val="28"/>
                <w:szCs w:val="28"/>
                <w:lang w:val="pt-BR"/>
              </w:rPr>
            </w:pPr>
            <w:ins w:id="3343" w:author="VU VAN BAO" w:date="2016-03-03T15:27:00Z">
              <w:del w:id="3344" w:author="baovv" w:date="2016-04-08T14:48:00Z">
                <w:r>
                  <w:rPr>
                    <w:rFonts w:ascii="Times New Roman" w:hAnsi="Times New Roman"/>
                    <w:sz w:val="28"/>
                    <w:szCs w:val="28"/>
                    <w:lang w:val="pt-BR"/>
                  </w:rPr>
                  <w:delText>6</w:delText>
                </w:r>
              </w:del>
            </w:ins>
          </w:p>
        </w:tc>
        <w:tc>
          <w:tcPr>
            <w:tcW w:w="2749" w:type="dxa"/>
            <w:tcPrChange w:id="3345" w:author="HUYHOANG" w:date="2003-01-01T06:50:00Z">
              <w:tcPr>
                <w:tcW w:w="2749" w:type="dxa"/>
              </w:tcPr>
            </w:tcPrChange>
          </w:tcPr>
          <w:p w:rsidR="00982491" w:rsidRDefault="00D65FF5">
            <w:pPr>
              <w:spacing w:before="120" w:after="120"/>
              <w:rPr>
                <w:ins w:id="3346" w:author="VU VAN BAO" w:date="2016-03-03T15:26:00Z"/>
                <w:del w:id="3347" w:author="baovv" w:date="2016-04-08T14:48:00Z"/>
                <w:rFonts w:ascii="Times New Roman" w:hAnsi="Times New Roman"/>
                <w:sz w:val="27"/>
                <w:szCs w:val="27"/>
                <w:lang w:val="sv-SE"/>
              </w:rPr>
              <w:pPrChange w:id="3348" w:author="HO SY THE" w:date="2016-04-06T09:26:00Z">
                <w:pPr>
                  <w:spacing w:before="120" w:after="120"/>
                  <w:jc w:val="center"/>
                </w:pPr>
              </w:pPrChange>
            </w:pPr>
            <w:ins w:id="3349" w:author="VU VAN BAO" w:date="2016-03-03T15:27:00Z">
              <w:del w:id="3350" w:author="baovv" w:date="2016-04-08T14:48:00Z">
                <w:r>
                  <w:rPr>
                    <w:rFonts w:ascii="Times New Roman" w:hAnsi="Times New Roman"/>
                    <w:sz w:val="27"/>
                    <w:szCs w:val="27"/>
                    <w:lang w:val="sv-SE"/>
                  </w:rPr>
                  <w:delText>Vũ Văn Bao</w:delText>
                </w:r>
              </w:del>
            </w:ins>
          </w:p>
        </w:tc>
        <w:tc>
          <w:tcPr>
            <w:tcW w:w="2553" w:type="dxa"/>
            <w:tcPrChange w:id="3351" w:author="HUYHOANG" w:date="2003-01-01T06:50:00Z">
              <w:tcPr>
                <w:tcW w:w="2553" w:type="dxa"/>
              </w:tcPr>
            </w:tcPrChange>
          </w:tcPr>
          <w:p w:rsidR="00363CB8" w:rsidRPr="000D5FAC" w:rsidDel="00404D43" w:rsidRDefault="00D65FF5" w:rsidP="00BF4D2D">
            <w:pPr>
              <w:spacing w:before="120" w:after="120"/>
              <w:jc w:val="center"/>
              <w:rPr>
                <w:ins w:id="3352" w:author="VU VAN BAO" w:date="2016-03-03T15:26:00Z"/>
                <w:del w:id="3353" w:author="baovv" w:date="2016-04-08T14:48:00Z"/>
                <w:rFonts w:ascii="Times New Roman" w:hAnsi="Times New Roman"/>
                <w:iCs/>
                <w:sz w:val="27"/>
                <w:szCs w:val="27"/>
                <w:lang w:val="sv-SE"/>
              </w:rPr>
            </w:pPr>
            <w:ins w:id="3354" w:author="VU VAN BAO" w:date="2016-03-03T15:27:00Z">
              <w:del w:id="3355" w:author="baovv" w:date="2016-04-08T14:48:00Z">
                <w:r>
                  <w:rPr>
                    <w:rFonts w:ascii="Times New Roman" w:hAnsi="Times New Roman"/>
                    <w:iCs/>
                    <w:sz w:val="27"/>
                    <w:szCs w:val="27"/>
                    <w:lang w:val="sv-SE"/>
                  </w:rPr>
                  <w:delText>Tổ viên</w:delText>
                </w:r>
              </w:del>
            </w:ins>
          </w:p>
        </w:tc>
        <w:tc>
          <w:tcPr>
            <w:tcW w:w="2976" w:type="dxa"/>
            <w:tcPrChange w:id="3356" w:author="HUYHOANG" w:date="2003-01-01T06:50:00Z">
              <w:tcPr>
                <w:tcW w:w="2976" w:type="dxa"/>
              </w:tcPr>
            </w:tcPrChange>
          </w:tcPr>
          <w:p w:rsidR="00363CB8" w:rsidRPr="000D5FAC" w:rsidDel="00404D43" w:rsidRDefault="00D65FF5" w:rsidP="00BF4D2D">
            <w:pPr>
              <w:spacing w:before="120" w:after="120"/>
              <w:jc w:val="center"/>
              <w:rPr>
                <w:ins w:id="3357" w:author="VU VAN BAO" w:date="2016-03-03T15:26:00Z"/>
                <w:del w:id="3358" w:author="baovv" w:date="2016-04-08T14:48:00Z"/>
                <w:rFonts w:ascii="Times New Roman" w:hAnsi="Times New Roman"/>
                <w:sz w:val="28"/>
                <w:szCs w:val="28"/>
                <w:lang w:val="pt-BR"/>
              </w:rPr>
            </w:pPr>
            <w:ins w:id="3359" w:author="VU VAN BAO" w:date="2016-03-03T15:28:00Z">
              <w:del w:id="3360" w:author="baovv" w:date="2016-04-08T14:48:00Z">
                <w:r>
                  <w:rPr>
                    <w:rFonts w:ascii="Times New Roman" w:hAnsi="Times New Roman"/>
                    <w:sz w:val="28"/>
                    <w:szCs w:val="28"/>
                    <w:lang w:val="pt-BR"/>
                  </w:rPr>
                  <w:delText>Đánh giá phần kinh tế</w:delText>
                </w:r>
              </w:del>
            </w:ins>
          </w:p>
        </w:tc>
      </w:tr>
      <w:tr w:rsidR="00363CB8" w:rsidRPr="000D5FAC" w:rsidDel="00404D43" w:rsidTr="004D6D1F">
        <w:trPr>
          <w:ins w:id="3361" w:author="VU VAN BAO" w:date="2016-03-03T15:26:00Z"/>
          <w:del w:id="3362" w:author="baovv" w:date="2016-04-08T14:48:00Z"/>
        </w:trPr>
        <w:tc>
          <w:tcPr>
            <w:tcW w:w="902" w:type="dxa"/>
            <w:tcPrChange w:id="3363" w:author="HUYHOANG" w:date="2003-01-01T06:50:00Z">
              <w:tcPr>
                <w:tcW w:w="902" w:type="dxa"/>
              </w:tcPr>
            </w:tcPrChange>
          </w:tcPr>
          <w:p w:rsidR="00363CB8" w:rsidRPr="000D5FAC" w:rsidDel="00404D43" w:rsidRDefault="00363CB8" w:rsidP="00BF4D2D">
            <w:pPr>
              <w:spacing w:before="120" w:after="120"/>
              <w:jc w:val="center"/>
              <w:rPr>
                <w:ins w:id="3364" w:author="VU VAN BAO" w:date="2016-03-03T15:26:00Z"/>
                <w:del w:id="3365" w:author="baovv" w:date="2016-04-08T14:48:00Z"/>
                <w:rFonts w:ascii="Times New Roman" w:hAnsi="Times New Roman"/>
                <w:sz w:val="28"/>
                <w:szCs w:val="28"/>
                <w:lang w:val="pt-BR"/>
              </w:rPr>
            </w:pPr>
          </w:p>
        </w:tc>
        <w:tc>
          <w:tcPr>
            <w:tcW w:w="2749" w:type="dxa"/>
            <w:tcPrChange w:id="3366" w:author="HUYHOANG" w:date="2003-01-01T06:50:00Z">
              <w:tcPr>
                <w:tcW w:w="2749" w:type="dxa"/>
              </w:tcPr>
            </w:tcPrChange>
          </w:tcPr>
          <w:p w:rsidR="00363CB8" w:rsidRPr="000D5FAC" w:rsidDel="00404D43" w:rsidRDefault="00363CB8" w:rsidP="00BF4D2D">
            <w:pPr>
              <w:spacing w:before="120" w:after="120"/>
              <w:jc w:val="center"/>
              <w:rPr>
                <w:ins w:id="3367" w:author="VU VAN BAO" w:date="2016-03-03T15:26:00Z"/>
                <w:del w:id="3368" w:author="baovv" w:date="2016-04-08T14:48:00Z"/>
                <w:rFonts w:ascii="Times New Roman" w:hAnsi="Times New Roman"/>
                <w:sz w:val="27"/>
                <w:szCs w:val="27"/>
                <w:lang w:val="sv-SE"/>
              </w:rPr>
            </w:pPr>
          </w:p>
        </w:tc>
        <w:tc>
          <w:tcPr>
            <w:tcW w:w="2553" w:type="dxa"/>
            <w:tcPrChange w:id="3369" w:author="HUYHOANG" w:date="2003-01-01T06:50:00Z">
              <w:tcPr>
                <w:tcW w:w="2553" w:type="dxa"/>
              </w:tcPr>
            </w:tcPrChange>
          </w:tcPr>
          <w:p w:rsidR="00363CB8" w:rsidRPr="000D5FAC" w:rsidDel="00404D43" w:rsidRDefault="00363CB8" w:rsidP="00BF4D2D">
            <w:pPr>
              <w:spacing w:before="120" w:after="120"/>
              <w:jc w:val="center"/>
              <w:rPr>
                <w:ins w:id="3370" w:author="VU VAN BAO" w:date="2016-03-03T15:26:00Z"/>
                <w:del w:id="3371" w:author="baovv" w:date="2016-04-08T14:48:00Z"/>
                <w:rFonts w:ascii="Times New Roman" w:hAnsi="Times New Roman"/>
                <w:iCs/>
                <w:sz w:val="27"/>
                <w:szCs w:val="27"/>
                <w:lang w:val="sv-SE"/>
              </w:rPr>
            </w:pPr>
          </w:p>
        </w:tc>
        <w:tc>
          <w:tcPr>
            <w:tcW w:w="2976" w:type="dxa"/>
            <w:tcPrChange w:id="3372" w:author="HUYHOANG" w:date="2003-01-01T06:50:00Z">
              <w:tcPr>
                <w:tcW w:w="2976" w:type="dxa"/>
              </w:tcPr>
            </w:tcPrChange>
          </w:tcPr>
          <w:p w:rsidR="00363CB8" w:rsidRPr="000D5FAC" w:rsidDel="00404D43" w:rsidRDefault="00363CB8" w:rsidP="00BF4D2D">
            <w:pPr>
              <w:spacing w:before="120" w:after="120"/>
              <w:jc w:val="center"/>
              <w:rPr>
                <w:ins w:id="3373" w:author="VU VAN BAO" w:date="2016-03-03T15:26:00Z"/>
                <w:del w:id="3374" w:author="baovv" w:date="2016-04-08T14:48:00Z"/>
                <w:rFonts w:ascii="Times New Roman" w:hAnsi="Times New Roman"/>
                <w:sz w:val="28"/>
                <w:szCs w:val="28"/>
                <w:lang w:val="pt-BR"/>
              </w:rPr>
            </w:pPr>
          </w:p>
        </w:tc>
      </w:tr>
    </w:tbl>
    <w:p w:rsidR="0045130A" w:rsidRPr="000D5FAC" w:rsidDel="00404D43" w:rsidRDefault="00D65FF5" w:rsidP="00902E44">
      <w:pPr>
        <w:spacing w:before="80" w:after="80"/>
        <w:ind w:firstLine="709"/>
        <w:jc w:val="both"/>
        <w:rPr>
          <w:ins w:id="3375" w:author="VU VAN BAO" w:date="2016-03-03T15:29:00Z"/>
          <w:del w:id="3376" w:author="baovv" w:date="2016-04-08T14:48:00Z"/>
          <w:rFonts w:ascii="Times New Roman" w:hAnsi="Times New Roman"/>
          <w:i/>
          <w:iCs/>
          <w:sz w:val="28"/>
          <w:szCs w:val="28"/>
          <w:lang w:val="sv-SE"/>
        </w:rPr>
      </w:pPr>
      <w:del w:id="3377" w:author="baovv" w:date="2016-04-08T14:48:00Z">
        <w:r>
          <w:rPr>
            <w:rFonts w:ascii="Times New Roman" w:hAnsi="Times New Roman"/>
            <w:iCs/>
            <w:sz w:val="28"/>
            <w:szCs w:val="28"/>
            <w:lang w:val="sv-SE"/>
          </w:rPr>
          <w:delText>c) Cách thức làm việc của tổ chuyên gia:</w:delText>
        </w:r>
      </w:del>
    </w:p>
    <w:p w:rsidR="00363CB8" w:rsidRPr="000D5FAC" w:rsidDel="00404D43" w:rsidRDefault="00D65FF5" w:rsidP="00902E44">
      <w:pPr>
        <w:spacing w:before="80" w:after="80"/>
        <w:ind w:firstLine="709"/>
        <w:jc w:val="both"/>
        <w:rPr>
          <w:ins w:id="3378" w:author="VU VAN BAO" w:date="2016-03-03T15:29:00Z"/>
          <w:del w:id="3379" w:author="baovv" w:date="2016-04-08T14:48:00Z"/>
          <w:rFonts w:ascii="Times New Roman" w:hAnsi="Times New Roman"/>
          <w:i/>
          <w:iCs/>
          <w:sz w:val="28"/>
          <w:szCs w:val="28"/>
          <w:lang w:val="sv-SE"/>
        </w:rPr>
      </w:pPr>
      <w:ins w:id="3380" w:author="VU VAN BAO" w:date="2016-03-03T15:29:00Z">
        <w:del w:id="3381" w:author="baovv" w:date="2016-04-08T14:48:00Z">
          <w:r>
            <w:rPr>
              <w:rFonts w:ascii="Times New Roman" w:hAnsi="Times New Roman"/>
              <w:iCs/>
              <w:sz w:val="27"/>
              <w:szCs w:val="27"/>
              <w:lang w:val="sv-SE"/>
            </w:rPr>
            <w:delText>Ph</w:delText>
          </w:r>
          <w:r>
            <w:rPr>
              <w:rFonts w:ascii="Times New Roman" w:hAnsi="Times New Roman" w:hint="eastAsia"/>
              <w:iCs/>
              <w:sz w:val="27"/>
              <w:szCs w:val="27"/>
              <w:lang w:val="sv-SE"/>
            </w:rPr>
            <w:delText>ươ</w:delText>
          </w:r>
          <w:r>
            <w:rPr>
              <w:rFonts w:ascii="Times New Roman" w:hAnsi="Times New Roman"/>
              <w:iCs/>
              <w:sz w:val="27"/>
              <w:szCs w:val="27"/>
              <w:lang w:val="sv-SE"/>
            </w:rPr>
            <w:delText xml:space="preserve">ng thức làm việc của Tổ Chuyên gia </w:delText>
          </w:r>
          <w:r>
            <w:rPr>
              <w:rFonts w:ascii="Times New Roman" w:hAnsi="Times New Roman" w:hint="eastAsia"/>
              <w:iCs/>
              <w:sz w:val="27"/>
              <w:szCs w:val="27"/>
              <w:lang w:val="sv-SE"/>
            </w:rPr>
            <w:delText>đ</w:delText>
          </w:r>
          <w:r>
            <w:rPr>
              <w:rFonts w:ascii="Times New Roman" w:hAnsi="Times New Roman"/>
              <w:iCs/>
              <w:sz w:val="27"/>
              <w:szCs w:val="27"/>
              <w:lang w:val="sv-SE"/>
            </w:rPr>
            <w:delText>ấu thầu là theo Nhóm</w:delText>
          </w:r>
        </w:del>
      </w:ins>
    </w:p>
    <w:p w:rsidR="00363CB8" w:rsidRPr="000D5FAC" w:rsidDel="00404D43" w:rsidRDefault="00363CB8" w:rsidP="00902E44">
      <w:pPr>
        <w:spacing w:before="80" w:after="80"/>
        <w:ind w:firstLine="709"/>
        <w:jc w:val="both"/>
        <w:rPr>
          <w:del w:id="3382" w:author="baovv" w:date="2016-04-08T14:48:00Z"/>
          <w:rFonts w:ascii="Times New Roman" w:hAnsi="Times New Roman"/>
          <w:i/>
          <w:iCs/>
          <w:sz w:val="28"/>
          <w:szCs w:val="28"/>
          <w:lang w:val="sv-SE"/>
        </w:rPr>
      </w:pPr>
    </w:p>
    <w:p w:rsidR="009425C7" w:rsidRPr="000D5FAC" w:rsidDel="00404D43" w:rsidRDefault="00982491" w:rsidP="00633BF1">
      <w:pPr>
        <w:spacing w:before="80" w:after="80"/>
        <w:ind w:firstLine="709"/>
        <w:jc w:val="both"/>
        <w:rPr>
          <w:del w:id="3383" w:author="baovv" w:date="2016-04-08T14:48:00Z"/>
          <w:rFonts w:ascii="Times New Roman" w:hAnsi="Times New Roman"/>
          <w:iCs/>
          <w:strike/>
          <w:sz w:val="28"/>
          <w:szCs w:val="28"/>
          <w:lang w:val="pt-BR"/>
          <w:rPrChange w:id="3384" w:author="baovv" w:date="2016-04-08T15:12:00Z">
            <w:rPr>
              <w:del w:id="3385" w:author="baovv" w:date="2016-04-08T14:48:00Z"/>
              <w:rFonts w:ascii="Times New Roman" w:hAnsi="Times New Roman"/>
              <w:iCs/>
              <w:sz w:val="28"/>
              <w:szCs w:val="28"/>
              <w:lang w:val="pt-BR"/>
            </w:rPr>
          </w:rPrChange>
        </w:rPr>
      </w:pPr>
      <w:del w:id="3386" w:author="baovv" w:date="2016-04-08T14:48:00Z">
        <w:r w:rsidRPr="00982491">
          <w:rPr>
            <w:rFonts w:ascii="Times New Roman" w:hAnsi="Times New Roman"/>
            <w:i/>
            <w:iCs/>
            <w:strike/>
            <w:sz w:val="28"/>
            <w:szCs w:val="28"/>
            <w:lang w:val="sv-SE"/>
            <w:rPrChange w:id="3387" w:author="baovv" w:date="2016-04-08T15:12:00Z">
              <w:rPr>
                <w:rFonts w:ascii="Times New Roman" w:hAnsi="Times New Roman"/>
                <w:i/>
                <w:iCs/>
                <w:sz w:val="28"/>
                <w:szCs w:val="28"/>
                <w:lang w:val="sv-SE"/>
              </w:rPr>
            </w:rPrChange>
          </w:rPr>
          <w:lastRenderedPageBreak/>
          <w:delText xml:space="preserve">Phần này nêu cách thức làm việc của tổ chuyên gia, phân công công việc, thời gian hoàn thành... Trường hợp có quy chế làm việc của tổ chuyên gia thì chỉ cần đính kèm quy chế này. Trong phần này nêu rõ cách xử lý khi một thành viên trong tổ chuyên gia có ý kiến khác biệt so với đa số các thành viên khác. Ý kiến bảo lưu của thành viên đó (nếu có) phải được nêu trong Mục IV báo cáo này. </w:delText>
        </w:r>
      </w:del>
    </w:p>
    <w:p w:rsidR="00351CE5" w:rsidRPr="000D5FAC" w:rsidDel="00404D43" w:rsidRDefault="00D65FF5" w:rsidP="00902E44">
      <w:pPr>
        <w:pStyle w:val="Heading2"/>
        <w:spacing w:before="80" w:after="80"/>
        <w:ind w:firstLine="709"/>
        <w:rPr>
          <w:del w:id="3388" w:author="baovv" w:date="2016-04-08T14:48:00Z"/>
          <w:rFonts w:ascii="Times New Roman" w:hAnsi="Times New Roman"/>
          <w:sz w:val="28"/>
          <w:szCs w:val="28"/>
          <w:lang w:val="es-ES"/>
        </w:rPr>
      </w:pPr>
      <w:bookmarkStart w:id="3389" w:name="_Toc257276520"/>
      <w:bookmarkStart w:id="3390" w:name="_Toc259105115"/>
      <w:bookmarkStart w:id="3391" w:name="_Toc401644244"/>
      <w:bookmarkStart w:id="3392" w:name="_Toc421881127"/>
      <w:bookmarkStart w:id="3393" w:name="_Toc428455078"/>
      <w:bookmarkEnd w:id="198"/>
      <w:bookmarkEnd w:id="199"/>
      <w:del w:id="3394" w:author="baovv" w:date="2016-04-08T14:48:00Z">
        <w:r w:rsidRPr="00D65FF5">
          <w:rPr>
            <w:rFonts w:ascii="Times New Roman" w:hAnsi="Times New Roman"/>
            <w:sz w:val="28"/>
            <w:szCs w:val="28"/>
            <w:lang w:val="es-ES"/>
          </w:rPr>
          <w:delText xml:space="preserve">II. KẾT QUẢ ĐÁNH GIÁ </w:delText>
        </w:r>
        <w:bookmarkEnd w:id="3389"/>
        <w:bookmarkEnd w:id="3390"/>
        <w:bookmarkEnd w:id="3391"/>
        <w:bookmarkEnd w:id="3392"/>
        <w:bookmarkEnd w:id="3393"/>
        <w:r w:rsidRPr="00D65FF5">
          <w:rPr>
            <w:rFonts w:ascii="Times New Roman" w:hAnsi="Times New Roman"/>
            <w:sz w:val="28"/>
            <w:szCs w:val="28"/>
            <w:lang w:val="es-ES"/>
          </w:rPr>
          <w:delText>HSDT</w:delText>
        </w:r>
      </w:del>
    </w:p>
    <w:p w:rsidR="00982491" w:rsidRDefault="00D65FF5">
      <w:pPr>
        <w:pStyle w:val="Heading3"/>
        <w:numPr>
          <w:ilvl w:val="0"/>
          <w:numId w:val="49"/>
        </w:numPr>
        <w:spacing w:before="80" w:after="80"/>
        <w:rPr>
          <w:ins w:id="3395" w:author="VU VAN BAO" w:date="2016-03-03T15:31:00Z"/>
          <w:del w:id="3396" w:author="baovv" w:date="2016-04-08T14:48:00Z"/>
          <w:rFonts w:ascii="Times New Roman" w:hAnsi="Times New Roman"/>
          <w:sz w:val="28"/>
          <w:szCs w:val="28"/>
          <w:lang w:val="es-ES"/>
        </w:rPr>
        <w:pPrChange w:id="3397" w:author="VU VAN BAO" w:date="2016-03-03T15:31:00Z">
          <w:pPr>
            <w:pStyle w:val="Heading3"/>
            <w:spacing w:before="80" w:after="80"/>
            <w:ind w:firstLine="709"/>
          </w:pPr>
        </w:pPrChange>
      </w:pPr>
      <w:bookmarkStart w:id="3398" w:name="_Toc401644245"/>
      <w:bookmarkStart w:id="3399" w:name="_Toc259105116"/>
      <w:bookmarkStart w:id="3400" w:name="_Toc421881128"/>
      <w:bookmarkStart w:id="3401" w:name="_Toc428455079"/>
      <w:del w:id="3402" w:author="baovv" w:date="2016-04-08T14:48:00Z">
        <w:r>
          <w:rPr>
            <w:rFonts w:ascii="Times New Roman" w:hAnsi="Times New Roman"/>
            <w:b w:val="0"/>
            <w:sz w:val="28"/>
            <w:szCs w:val="28"/>
            <w:lang w:val="es-ES"/>
          </w:rPr>
          <w:delText>1. Kết quả kiểm tra sự thống nhất giữa bản gốc và bản chụp</w:delText>
        </w:r>
      </w:del>
    </w:p>
    <w:p w:rsidR="00982491" w:rsidRDefault="00982491">
      <w:pPr>
        <w:rPr>
          <w:ins w:id="3403" w:author="VU VAN BAO" w:date="2016-03-03T15:31:00Z"/>
          <w:del w:id="3404" w:author="baovv" w:date="2016-04-08T14:48:00Z"/>
          <w:lang w:val="es-ES"/>
        </w:rPr>
        <w:pPrChange w:id="3405" w:author="VU VAN BAO" w:date="2016-03-03T15:31:00Z">
          <w:pPr>
            <w:pStyle w:val="Heading3"/>
            <w:spacing w:before="80" w:after="80"/>
            <w:ind w:firstLine="709"/>
          </w:pPr>
        </w:pPrChange>
      </w:pPr>
    </w:p>
    <w:p w:rsidR="00982491" w:rsidRDefault="00982491">
      <w:pPr>
        <w:rPr>
          <w:ins w:id="3406" w:author="VU VAN BAO" w:date="2016-03-03T15:31:00Z"/>
          <w:del w:id="3407" w:author="baovv" w:date="2016-04-08T14:48:00Z"/>
          <w:lang w:val="es-ES"/>
        </w:rPr>
        <w:pPrChange w:id="3408" w:author="VU VAN BAO" w:date="2016-03-03T15:31:00Z">
          <w:pPr>
            <w:pStyle w:val="Heading3"/>
            <w:spacing w:before="80" w:after="80"/>
            <w:ind w:firstLine="709"/>
          </w:pPr>
        </w:pPrChange>
      </w:pPr>
    </w:p>
    <w:p w:rsidR="00982491" w:rsidRDefault="00982491">
      <w:pPr>
        <w:rPr>
          <w:ins w:id="3409" w:author="VU VAN BAO" w:date="2016-03-03T15:31:00Z"/>
          <w:del w:id="3410" w:author="baovv" w:date="2016-04-08T14:48:00Z"/>
          <w:lang w:val="es-ES"/>
        </w:rPr>
        <w:pPrChange w:id="3411" w:author="VU VAN BAO" w:date="2016-03-03T15:31:00Z">
          <w:pPr>
            <w:pStyle w:val="Heading3"/>
            <w:spacing w:before="80" w:after="80"/>
            <w:ind w:firstLine="709"/>
          </w:pPr>
        </w:pPrChange>
      </w:pPr>
    </w:p>
    <w:p w:rsidR="00982491" w:rsidRPr="00982491" w:rsidRDefault="00982491">
      <w:pPr>
        <w:rPr>
          <w:ins w:id="3412" w:author="VU VAN BAO" w:date="2016-03-03T15:31:00Z"/>
          <w:del w:id="3413" w:author="baovv" w:date="2016-04-08T14:48:00Z"/>
          <w:lang w:val="es-ES"/>
        </w:rPr>
        <w:pPrChange w:id="3414" w:author="VU VAN BAO" w:date="2016-03-03T15:31:00Z">
          <w:pPr>
            <w:pStyle w:val="Heading3"/>
            <w:spacing w:before="80" w:after="80"/>
            <w:ind w:firstLine="709"/>
          </w:pPr>
        </w:pPrChange>
      </w:pPr>
    </w:p>
    <w:p w:rsidR="00982491" w:rsidRPr="000D6A7F" w:rsidRDefault="00982491">
      <w:pPr>
        <w:rPr>
          <w:ins w:id="3415" w:author="VU VAN BAO" w:date="2016-03-03T15:31:00Z"/>
          <w:del w:id="3416" w:author="baovv" w:date="2016-04-08T14:48:00Z"/>
          <w:lang w:val="es-ES"/>
        </w:rPr>
        <w:pPrChange w:id="3417" w:author="VU VAN BAO" w:date="2016-03-03T15:31:00Z">
          <w:pPr>
            <w:pStyle w:val="Heading3"/>
            <w:spacing w:before="80" w:after="80"/>
            <w:ind w:firstLine="709"/>
          </w:pPr>
        </w:pPrChange>
      </w:pPr>
    </w:p>
    <w:p w:rsidR="00982491" w:rsidRPr="00982491" w:rsidRDefault="00982491">
      <w:pPr>
        <w:rPr>
          <w:del w:id="3418" w:author="baovv" w:date="2016-04-08T14:48:00Z"/>
          <w:lang w:val="es-ES"/>
          <w:rPrChange w:id="3419" w:author="baovv" w:date="2016-04-08T15:12:00Z">
            <w:rPr>
              <w:del w:id="3420" w:author="baovv" w:date="2016-04-08T14:48:00Z"/>
              <w:rFonts w:ascii="Times New Roman" w:hAnsi="Times New Roman"/>
              <w:sz w:val="28"/>
              <w:szCs w:val="28"/>
              <w:lang w:val="es-ES"/>
            </w:rPr>
          </w:rPrChange>
        </w:rPr>
        <w:pPrChange w:id="3421" w:author="VU VAN BAO" w:date="2016-03-03T15:31:00Z">
          <w:pPr>
            <w:pStyle w:val="Heading3"/>
            <w:spacing w:before="80" w:after="80"/>
            <w:ind w:firstLine="709"/>
          </w:pPr>
        </w:pPrChange>
      </w:pPr>
    </w:p>
    <w:p w:rsidR="00E012E2" w:rsidRPr="000D5FAC" w:rsidDel="00404D43" w:rsidRDefault="00982491" w:rsidP="006147B5">
      <w:pPr>
        <w:spacing w:before="80" w:after="80"/>
        <w:ind w:firstLine="709"/>
        <w:jc w:val="both"/>
        <w:rPr>
          <w:del w:id="3422" w:author="baovv" w:date="2016-04-08T14:48:00Z"/>
          <w:rFonts w:ascii="Times New Roman" w:hAnsi="Times New Roman"/>
          <w:sz w:val="28"/>
          <w:szCs w:val="28"/>
          <w:lang w:val="es-ES"/>
        </w:rPr>
      </w:pPr>
      <w:del w:id="3423" w:author="baovv" w:date="2016-04-08T14:48:00Z">
        <w:r w:rsidRPr="00982491">
          <w:rPr>
            <w:rFonts w:ascii="Times New Roman" w:hAnsi="Times New Roman"/>
            <w:sz w:val="28"/>
            <w:szCs w:val="28"/>
            <w:lang w:val="es-ES"/>
            <w:rPrChange w:id="3424" w:author="baovv" w:date="2016-04-08T15:12:00Z">
              <w:rPr>
                <w:rFonts w:ascii="Times New Roman" w:hAnsi="Times New Roman"/>
                <w:b/>
                <w:sz w:val="28"/>
                <w:szCs w:val="28"/>
                <w:lang w:val="es-ES"/>
              </w:rPr>
            </w:rPrChange>
          </w:rPr>
          <w:tab/>
          <w:delText xml:space="preserve">Căn cứ vào kết quả kiểm tra sự thống nhất giữa bản gốc và các bản chụp của HSDT do Bên mời thầu thực hiện, kết quả kiểm tra sự thống nhất giữa bản gốc và bản chụp được tổng hợp theo </w:delText>
        </w:r>
        <w:r w:rsidR="00D65FF5">
          <w:rPr>
            <w:rFonts w:ascii="Times New Roman" w:hAnsi="Times New Roman"/>
            <w:b/>
            <w:sz w:val="28"/>
            <w:szCs w:val="28"/>
            <w:lang w:val="es-ES"/>
          </w:rPr>
          <w:delText>Bảng số 2</w:delText>
        </w:r>
        <w:r w:rsidRPr="00982491">
          <w:rPr>
            <w:rFonts w:ascii="Times New Roman" w:hAnsi="Times New Roman"/>
            <w:sz w:val="28"/>
            <w:szCs w:val="28"/>
            <w:lang w:val="es-ES"/>
            <w:rPrChange w:id="3425" w:author="baovv" w:date="2016-04-08T15:12:00Z">
              <w:rPr>
                <w:rFonts w:ascii="Times New Roman" w:hAnsi="Times New Roman"/>
                <w:b/>
                <w:sz w:val="28"/>
                <w:szCs w:val="28"/>
                <w:lang w:val="es-ES"/>
              </w:rPr>
            </w:rPrChange>
          </w:rPr>
          <w:delText xml:space="preserve"> dưới đây:</w:delText>
        </w:r>
      </w:del>
    </w:p>
    <w:p w:rsidR="00DB4711" w:rsidRPr="000D5FAC" w:rsidDel="00404D43" w:rsidRDefault="00D65FF5" w:rsidP="006147B5">
      <w:pPr>
        <w:jc w:val="right"/>
        <w:rPr>
          <w:del w:id="3426" w:author="baovv" w:date="2016-04-08T14:48:00Z"/>
          <w:rFonts w:ascii="Times New Roman" w:hAnsi="Times New Roman"/>
          <w:sz w:val="28"/>
          <w:szCs w:val="28"/>
          <w:lang w:val="es-ES"/>
        </w:rPr>
      </w:pPr>
      <w:del w:id="3427" w:author="baovv" w:date="2016-04-08T14:48:00Z">
        <w:r>
          <w:rPr>
            <w:rFonts w:ascii="Times New Roman" w:hAnsi="Times New Roman"/>
            <w:b/>
            <w:sz w:val="28"/>
            <w:szCs w:val="28"/>
            <w:lang w:val="es-ES"/>
          </w:rPr>
          <w:delText>Bảng số 2</w:delText>
        </w:r>
      </w:del>
    </w:p>
    <w:tbl>
      <w:tblPr>
        <w:tblW w:w="9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3428" w:author="HUYHOANG" w:date="2003-01-01T06:52:00Z">
          <w:tblPr>
            <w:tblW w:w="99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13"/>
        <w:gridCol w:w="104"/>
        <w:gridCol w:w="1809"/>
        <w:gridCol w:w="1857"/>
        <w:gridCol w:w="1412"/>
        <w:gridCol w:w="1426"/>
        <w:gridCol w:w="1899"/>
        <w:tblGridChange w:id="3429">
          <w:tblGrid>
            <w:gridCol w:w="108"/>
            <w:gridCol w:w="626"/>
            <w:gridCol w:w="94"/>
            <w:gridCol w:w="1684"/>
            <w:gridCol w:w="1991"/>
            <w:gridCol w:w="45"/>
            <w:gridCol w:w="1320"/>
            <w:gridCol w:w="619"/>
            <w:gridCol w:w="821"/>
            <w:gridCol w:w="1926"/>
            <w:gridCol w:w="801"/>
          </w:tblGrid>
        </w:tblGridChange>
      </w:tblGrid>
      <w:tr w:rsidR="004D6D1F" w:rsidRPr="000D5FAC" w:rsidDel="00404D43" w:rsidTr="004D6D1F">
        <w:trPr>
          <w:trHeight w:val="581"/>
          <w:del w:id="3430" w:author="baovv" w:date="2016-04-08T14:48:00Z"/>
          <w:trPrChange w:id="3431" w:author="HUYHOANG" w:date="2003-01-01T06:52:00Z">
            <w:trPr>
              <w:gridBefore w:val="1"/>
              <w:trHeight w:val="581"/>
            </w:trPr>
          </w:trPrChange>
        </w:trPr>
        <w:tc>
          <w:tcPr>
            <w:tcW w:w="720" w:type="dxa"/>
            <w:gridSpan w:val="2"/>
            <w:vMerge w:val="restart"/>
            <w:vAlign w:val="center"/>
            <w:tcPrChange w:id="3432" w:author="HUYHOANG" w:date="2003-01-01T06:52:00Z">
              <w:tcPr>
                <w:tcW w:w="720" w:type="dxa"/>
                <w:gridSpan w:val="2"/>
                <w:vMerge w:val="restart"/>
                <w:vAlign w:val="center"/>
              </w:tcPr>
            </w:tcPrChange>
          </w:tcPr>
          <w:p w:rsidR="00CE688A" w:rsidRPr="000D5FAC" w:rsidDel="00404D43" w:rsidRDefault="00D65FF5" w:rsidP="00CE688A">
            <w:pPr>
              <w:spacing w:line="276" w:lineRule="auto"/>
              <w:jc w:val="center"/>
              <w:rPr>
                <w:del w:id="3433" w:author="baovv" w:date="2016-04-08T14:48:00Z"/>
                <w:rFonts w:ascii="Times New Roman" w:hAnsi="Times New Roman"/>
                <w:b/>
                <w:sz w:val="28"/>
                <w:szCs w:val="28"/>
                <w:lang w:val="es-ES"/>
              </w:rPr>
            </w:pPr>
            <w:del w:id="3434" w:author="baovv" w:date="2016-04-08T14:48:00Z">
              <w:r>
                <w:rPr>
                  <w:rFonts w:ascii="Times New Roman" w:hAnsi="Times New Roman"/>
                  <w:b/>
                  <w:sz w:val="28"/>
                  <w:szCs w:val="28"/>
                  <w:lang w:val="es-ES"/>
                </w:rPr>
                <w:delText>Stt</w:delText>
              </w:r>
            </w:del>
          </w:p>
        </w:tc>
        <w:tc>
          <w:tcPr>
            <w:tcW w:w="3720" w:type="dxa"/>
            <w:gridSpan w:val="2"/>
            <w:vMerge w:val="restart"/>
            <w:vAlign w:val="center"/>
            <w:tcPrChange w:id="3435" w:author="HUYHOANG" w:date="2003-01-01T06:52:00Z">
              <w:tcPr>
                <w:tcW w:w="3720" w:type="dxa"/>
                <w:gridSpan w:val="3"/>
                <w:vMerge w:val="restart"/>
                <w:vAlign w:val="center"/>
              </w:tcPr>
            </w:tcPrChange>
          </w:tcPr>
          <w:p w:rsidR="00CE688A" w:rsidRPr="000D5FAC" w:rsidDel="00404D43" w:rsidRDefault="00D65FF5" w:rsidP="00CE688A">
            <w:pPr>
              <w:spacing w:line="276" w:lineRule="auto"/>
              <w:jc w:val="center"/>
              <w:rPr>
                <w:del w:id="3436" w:author="baovv" w:date="2016-04-08T14:48:00Z"/>
                <w:rFonts w:ascii="Times New Roman" w:hAnsi="Times New Roman"/>
                <w:b/>
                <w:sz w:val="28"/>
                <w:szCs w:val="28"/>
                <w:lang w:val="es-ES"/>
              </w:rPr>
            </w:pPr>
            <w:del w:id="3437" w:author="baovv" w:date="2016-04-08T14:48:00Z">
              <w:r>
                <w:rPr>
                  <w:rFonts w:ascii="Times New Roman" w:hAnsi="Times New Roman"/>
                  <w:b/>
                  <w:sz w:val="28"/>
                  <w:szCs w:val="28"/>
                  <w:lang w:val="es-ES"/>
                </w:rPr>
                <w:delText>Tên nhà thầu</w:delText>
              </w:r>
            </w:del>
          </w:p>
        </w:tc>
        <w:tc>
          <w:tcPr>
            <w:tcW w:w="2760" w:type="dxa"/>
            <w:gridSpan w:val="2"/>
            <w:vAlign w:val="center"/>
            <w:tcPrChange w:id="3438" w:author="HUYHOANG" w:date="2003-01-01T06:52:00Z">
              <w:tcPr>
                <w:tcW w:w="2760" w:type="dxa"/>
                <w:gridSpan w:val="3"/>
                <w:vAlign w:val="center"/>
              </w:tcPr>
            </w:tcPrChange>
          </w:tcPr>
          <w:p w:rsidR="00CE688A" w:rsidRPr="000D5FAC" w:rsidDel="00404D43" w:rsidRDefault="00D65FF5" w:rsidP="00BE7112">
            <w:pPr>
              <w:spacing w:line="276" w:lineRule="auto"/>
              <w:jc w:val="center"/>
              <w:rPr>
                <w:del w:id="3439" w:author="baovv" w:date="2016-04-08T14:48:00Z"/>
                <w:rFonts w:ascii="Times New Roman" w:hAnsi="Times New Roman"/>
                <w:b/>
                <w:sz w:val="28"/>
                <w:szCs w:val="28"/>
                <w:lang w:val="es-ES"/>
              </w:rPr>
            </w:pPr>
            <w:del w:id="3440" w:author="baovv" w:date="2016-04-08T14:48:00Z">
              <w:r>
                <w:rPr>
                  <w:rFonts w:ascii="Times New Roman" w:hAnsi="Times New Roman"/>
                  <w:b/>
                  <w:sz w:val="28"/>
                  <w:szCs w:val="28"/>
                  <w:lang w:val="es-ES"/>
                </w:rPr>
                <w:delText>Nội dung không thống nhất</w:delText>
              </w:r>
            </w:del>
          </w:p>
        </w:tc>
        <w:tc>
          <w:tcPr>
            <w:tcW w:w="1920" w:type="dxa"/>
            <w:vMerge w:val="restart"/>
            <w:vAlign w:val="center"/>
            <w:tcPrChange w:id="3441" w:author="HUYHOANG" w:date="2003-01-01T06:52:00Z">
              <w:tcPr>
                <w:tcW w:w="2727" w:type="dxa"/>
                <w:gridSpan w:val="2"/>
                <w:vMerge w:val="restart"/>
                <w:vAlign w:val="center"/>
              </w:tcPr>
            </w:tcPrChange>
          </w:tcPr>
          <w:p w:rsidR="00CE688A" w:rsidRPr="000D5FAC" w:rsidDel="00404D43" w:rsidRDefault="00D65FF5" w:rsidP="00C71F28">
            <w:pPr>
              <w:spacing w:line="276" w:lineRule="auto"/>
              <w:jc w:val="center"/>
              <w:rPr>
                <w:del w:id="3442" w:author="baovv" w:date="2016-04-08T14:48:00Z"/>
                <w:rFonts w:ascii="Times New Roman" w:hAnsi="Times New Roman"/>
                <w:b/>
                <w:sz w:val="28"/>
                <w:szCs w:val="28"/>
                <w:lang w:val="es-ES"/>
              </w:rPr>
            </w:pPr>
            <w:del w:id="3443" w:author="baovv" w:date="2016-04-08T14:48:00Z">
              <w:r>
                <w:rPr>
                  <w:rFonts w:ascii="Times New Roman" w:hAnsi="Times New Roman"/>
                  <w:b/>
                  <w:sz w:val="28"/>
                  <w:szCs w:val="28"/>
                  <w:lang w:val="es-ES"/>
                </w:rPr>
                <w:delText>Ghi chú</w:delText>
              </w:r>
            </w:del>
          </w:p>
        </w:tc>
      </w:tr>
      <w:tr w:rsidR="004D6D1F" w:rsidRPr="000D5FAC" w:rsidDel="00404D43" w:rsidTr="004D6D1F">
        <w:trPr>
          <w:del w:id="3444" w:author="baovv" w:date="2016-04-08T14:48:00Z"/>
          <w:trPrChange w:id="3445" w:author="HUYHOANG" w:date="2003-01-01T06:52:00Z">
            <w:trPr>
              <w:gridBefore w:val="1"/>
            </w:trPr>
          </w:trPrChange>
        </w:trPr>
        <w:tc>
          <w:tcPr>
            <w:tcW w:w="720" w:type="dxa"/>
            <w:gridSpan w:val="2"/>
            <w:vMerge/>
            <w:tcPrChange w:id="3446" w:author="HUYHOANG" w:date="2003-01-01T06:52:00Z">
              <w:tcPr>
                <w:tcW w:w="720" w:type="dxa"/>
                <w:gridSpan w:val="2"/>
                <w:vMerge/>
              </w:tcPr>
            </w:tcPrChange>
          </w:tcPr>
          <w:p w:rsidR="00CE688A" w:rsidRPr="000D5FAC" w:rsidDel="00404D43" w:rsidRDefault="00CE688A" w:rsidP="00CE688A">
            <w:pPr>
              <w:spacing w:line="276" w:lineRule="auto"/>
              <w:jc w:val="center"/>
              <w:rPr>
                <w:del w:id="3447" w:author="baovv" w:date="2016-04-08T14:48:00Z"/>
                <w:rFonts w:ascii="Times New Roman" w:hAnsi="Times New Roman"/>
                <w:sz w:val="28"/>
                <w:szCs w:val="28"/>
                <w:lang w:val="es-ES"/>
              </w:rPr>
            </w:pPr>
          </w:p>
        </w:tc>
        <w:tc>
          <w:tcPr>
            <w:tcW w:w="3720" w:type="dxa"/>
            <w:gridSpan w:val="2"/>
            <w:vMerge/>
            <w:tcPrChange w:id="3448" w:author="HUYHOANG" w:date="2003-01-01T06:52:00Z">
              <w:tcPr>
                <w:tcW w:w="3720" w:type="dxa"/>
                <w:gridSpan w:val="3"/>
                <w:vMerge/>
              </w:tcPr>
            </w:tcPrChange>
          </w:tcPr>
          <w:p w:rsidR="00CE688A" w:rsidRPr="000D5FAC" w:rsidDel="00404D43" w:rsidRDefault="00CE688A" w:rsidP="00CE688A">
            <w:pPr>
              <w:spacing w:line="276" w:lineRule="auto"/>
              <w:jc w:val="center"/>
              <w:rPr>
                <w:del w:id="3449" w:author="baovv" w:date="2016-04-08T14:48:00Z"/>
                <w:rFonts w:ascii="Times New Roman" w:hAnsi="Times New Roman"/>
                <w:sz w:val="28"/>
                <w:szCs w:val="28"/>
                <w:lang w:val="es-ES"/>
              </w:rPr>
            </w:pPr>
          </w:p>
        </w:tc>
        <w:tc>
          <w:tcPr>
            <w:tcW w:w="1320" w:type="dxa"/>
            <w:vAlign w:val="center"/>
            <w:tcPrChange w:id="3450" w:author="HUYHOANG" w:date="2003-01-01T06:52:00Z">
              <w:tcPr>
                <w:tcW w:w="1320" w:type="dxa"/>
                <w:vAlign w:val="center"/>
              </w:tcPr>
            </w:tcPrChange>
          </w:tcPr>
          <w:p w:rsidR="00CE688A" w:rsidRPr="000D5FAC" w:rsidDel="00404D43" w:rsidRDefault="00D65FF5" w:rsidP="00000B0C">
            <w:pPr>
              <w:spacing w:line="276" w:lineRule="auto"/>
              <w:jc w:val="center"/>
              <w:rPr>
                <w:del w:id="3451" w:author="baovv" w:date="2016-04-08T14:48:00Z"/>
                <w:rFonts w:ascii="Times New Roman" w:hAnsi="Times New Roman"/>
                <w:b/>
                <w:sz w:val="28"/>
                <w:szCs w:val="28"/>
                <w:lang w:val="es-ES"/>
              </w:rPr>
            </w:pPr>
            <w:del w:id="3452" w:author="baovv" w:date="2016-04-08T14:48:00Z">
              <w:r>
                <w:rPr>
                  <w:rFonts w:ascii="Times New Roman" w:hAnsi="Times New Roman"/>
                  <w:b/>
                  <w:sz w:val="28"/>
                  <w:szCs w:val="28"/>
                  <w:lang w:val="es-ES"/>
                </w:rPr>
                <w:delText>Bản gốc</w:delText>
              </w:r>
            </w:del>
          </w:p>
        </w:tc>
        <w:tc>
          <w:tcPr>
            <w:tcW w:w="1440" w:type="dxa"/>
            <w:vAlign w:val="center"/>
            <w:tcPrChange w:id="3453" w:author="HUYHOANG" w:date="2003-01-01T06:52:00Z">
              <w:tcPr>
                <w:tcW w:w="1440" w:type="dxa"/>
                <w:gridSpan w:val="2"/>
                <w:vAlign w:val="center"/>
              </w:tcPr>
            </w:tcPrChange>
          </w:tcPr>
          <w:p w:rsidR="00CE688A" w:rsidRPr="000D5FAC" w:rsidDel="00404D43" w:rsidRDefault="00D65FF5" w:rsidP="00CE688A">
            <w:pPr>
              <w:spacing w:line="276" w:lineRule="auto"/>
              <w:jc w:val="center"/>
              <w:rPr>
                <w:del w:id="3454" w:author="baovv" w:date="2016-04-08T14:48:00Z"/>
                <w:rFonts w:ascii="Times New Roman" w:hAnsi="Times New Roman"/>
                <w:b/>
                <w:sz w:val="28"/>
                <w:szCs w:val="28"/>
                <w:lang w:val="es-ES"/>
              </w:rPr>
            </w:pPr>
            <w:del w:id="3455" w:author="baovv" w:date="2016-04-08T14:48:00Z">
              <w:r>
                <w:rPr>
                  <w:rFonts w:ascii="Times New Roman" w:hAnsi="Times New Roman"/>
                  <w:b/>
                  <w:sz w:val="28"/>
                  <w:szCs w:val="28"/>
                  <w:lang w:val="es-ES"/>
                </w:rPr>
                <w:delText>Bản chụp</w:delText>
              </w:r>
            </w:del>
          </w:p>
        </w:tc>
        <w:tc>
          <w:tcPr>
            <w:tcW w:w="1920" w:type="dxa"/>
            <w:vMerge/>
            <w:tcPrChange w:id="3456" w:author="HUYHOANG" w:date="2003-01-01T06:52:00Z">
              <w:tcPr>
                <w:tcW w:w="2727" w:type="dxa"/>
                <w:gridSpan w:val="2"/>
                <w:vMerge/>
              </w:tcPr>
            </w:tcPrChange>
          </w:tcPr>
          <w:p w:rsidR="00CE688A" w:rsidRPr="000D5FAC" w:rsidDel="00404D43" w:rsidRDefault="00CE688A" w:rsidP="00C71F28">
            <w:pPr>
              <w:jc w:val="center"/>
              <w:rPr>
                <w:del w:id="3457" w:author="baovv" w:date="2016-04-08T14:48:00Z"/>
                <w:rFonts w:ascii="Times New Roman" w:hAnsi="Times New Roman"/>
                <w:sz w:val="28"/>
                <w:szCs w:val="28"/>
                <w:lang w:val="es-ES"/>
              </w:rPr>
            </w:pPr>
          </w:p>
        </w:tc>
      </w:tr>
      <w:tr w:rsidR="004D6D1F" w:rsidRPr="000D5FAC" w:rsidDel="00404D43" w:rsidTr="004D6D1F">
        <w:trPr>
          <w:del w:id="3458" w:author="baovv" w:date="2016-04-08T14:48:00Z"/>
          <w:trPrChange w:id="3459" w:author="HUYHOANG" w:date="2003-01-01T06:52:00Z">
            <w:trPr>
              <w:gridBefore w:val="1"/>
            </w:trPr>
          </w:trPrChange>
        </w:trPr>
        <w:tc>
          <w:tcPr>
            <w:tcW w:w="720" w:type="dxa"/>
            <w:gridSpan w:val="2"/>
            <w:tcPrChange w:id="3460" w:author="HUYHOANG" w:date="2003-01-01T06:52:00Z">
              <w:tcPr>
                <w:tcW w:w="720" w:type="dxa"/>
                <w:gridSpan w:val="2"/>
              </w:tcPr>
            </w:tcPrChange>
          </w:tcPr>
          <w:p w:rsidR="00584225" w:rsidRPr="000D5FAC" w:rsidDel="00404D43" w:rsidRDefault="00982491" w:rsidP="00C71F28">
            <w:pPr>
              <w:jc w:val="center"/>
              <w:rPr>
                <w:del w:id="3461" w:author="baovv" w:date="2016-04-08T14:48:00Z"/>
                <w:rFonts w:ascii="Times New Roman" w:hAnsi="Times New Roman"/>
                <w:sz w:val="28"/>
                <w:szCs w:val="28"/>
                <w:lang w:val="es-ES"/>
              </w:rPr>
            </w:pPr>
            <w:ins w:id="3462" w:author="HUYHOANG" w:date="2003-01-01T01:11:00Z">
              <w:del w:id="3463" w:author="baovv" w:date="2016-04-08T14:48:00Z">
                <w:r w:rsidRPr="00982491">
                  <w:rPr>
                    <w:rFonts w:ascii="Times New Roman" w:hAnsi="Times New Roman"/>
                    <w:sz w:val="28"/>
                    <w:szCs w:val="28"/>
                    <w:lang w:val="es-ES"/>
                    <w:rPrChange w:id="3464" w:author="baovv" w:date="2016-04-08T15:12:00Z">
                      <w:rPr>
                        <w:rFonts w:ascii="Times New Roman" w:hAnsi="Times New Roman"/>
                        <w:b/>
                        <w:sz w:val="28"/>
                        <w:szCs w:val="28"/>
                        <w:lang w:val="es-ES"/>
                      </w:rPr>
                    </w:rPrChange>
                  </w:rPr>
                  <w:delText>1</w:delText>
                </w:r>
              </w:del>
            </w:ins>
          </w:p>
        </w:tc>
        <w:tc>
          <w:tcPr>
            <w:tcW w:w="3720" w:type="dxa"/>
            <w:gridSpan w:val="2"/>
            <w:vAlign w:val="center"/>
            <w:tcPrChange w:id="3465" w:author="HUYHOANG" w:date="2003-01-01T06:52:00Z">
              <w:tcPr>
                <w:tcW w:w="3720" w:type="dxa"/>
                <w:gridSpan w:val="3"/>
                <w:vAlign w:val="center"/>
              </w:tcPr>
            </w:tcPrChange>
          </w:tcPr>
          <w:p w:rsidR="00584225" w:rsidRPr="000D5FAC" w:rsidDel="00404D43" w:rsidRDefault="00982491" w:rsidP="00C71F28">
            <w:pPr>
              <w:jc w:val="center"/>
              <w:rPr>
                <w:del w:id="3466" w:author="baovv" w:date="2016-04-08T14:48:00Z"/>
                <w:rFonts w:ascii="Times New Roman" w:hAnsi="Times New Roman"/>
                <w:sz w:val="28"/>
                <w:szCs w:val="28"/>
                <w:lang w:val="es-ES"/>
              </w:rPr>
            </w:pPr>
            <w:ins w:id="3467" w:author="HUYHOANG" w:date="2003-01-01T01:11:00Z">
              <w:del w:id="3468" w:author="baovv" w:date="2016-04-08T14:48:00Z">
                <w:r w:rsidRPr="00982491">
                  <w:rPr>
                    <w:rFonts w:ascii="Times New Roman" w:hAnsi="Times New Roman"/>
                    <w:bCs/>
                    <w:sz w:val="28"/>
                    <w:szCs w:val="28"/>
                    <w:lang w:val="pt-BR"/>
                    <w:rPrChange w:id="3469" w:author="baovv" w:date="2016-04-08T15:12:00Z">
                      <w:rPr>
                        <w:rFonts w:ascii="Times New Roman" w:hAnsi="Times New Roman"/>
                        <w:b/>
                        <w:bCs/>
                        <w:sz w:val="28"/>
                        <w:szCs w:val="28"/>
                        <w:lang w:val="pt-BR"/>
                      </w:rPr>
                    </w:rPrChange>
                  </w:rPr>
                  <w:delText>Công ty CP Thái Bình Dương</w:delText>
                </w:r>
              </w:del>
            </w:ins>
          </w:p>
        </w:tc>
        <w:tc>
          <w:tcPr>
            <w:tcW w:w="1320" w:type="dxa"/>
            <w:tcPrChange w:id="3470" w:author="HUYHOANG" w:date="2003-01-01T06:52:00Z">
              <w:tcPr>
                <w:tcW w:w="1320" w:type="dxa"/>
              </w:tcPr>
            </w:tcPrChange>
          </w:tcPr>
          <w:p w:rsidR="00584225" w:rsidRPr="000D5FAC" w:rsidDel="00404D43" w:rsidRDefault="00584225" w:rsidP="00C71F28">
            <w:pPr>
              <w:jc w:val="center"/>
              <w:rPr>
                <w:del w:id="3471" w:author="baovv" w:date="2016-04-08T14:48:00Z"/>
                <w:rFonts w:ascii="Times New Roman" w:hAnsi="Times New Roman"/>
                <w:sz w:val="28"/>
                <w:szCs w:val="28"/>
                <w:lang w:val="es-ES"/>
              </w:rPr>
            </w:pPr>
          </w:p>
        </w:tc>
        <w:tc>
          <w:tcPr>
            <w:tcW w:w="1440" w:type="dxa"/>
            <w:tcPrChange w:id="3472" w:author="HUYHOANG" w:date="2003-01-01T06:52:00Z">
              <w:tcPr>
                <w:tcW w:w="1440" w:type="dxa"/>
                <w:gridSpan w:val="2"/>
              </w:tcPr>
            </w:tcPrChange>
          </w:tcPr>
          <w:p w:rsidR="00584225" w:rsidRPr="000D5FAC" w:rsidDel="00404D43" w:rsidRDefault="00584225" w:rsidP="00C71F28">
            <w:pPr>
              <w:jc w:val="center"/>
              <w:rPr>
                <w:del w:id="3473" w:author="baovv" w:date="2016-04-08T14:48:00Z"/>
                <w:rFonts w:ascii="Times New Roman" w:hAnsi="Times New Roman"/>
                <w:sz w:val="28"/>
                <w:szCs w:val="28"/>
                <w:lang w:val="es-ES"/>
              </w:rPr>
            </w:pPr>
          </w:p>
        </w:tc>
        <w:tc>
          <w:tcPr>
            <w:tcW w:w="1920" w:type="dxa"/>
            <w:tcPrChange w:id="3474" w:author="HUYHOANG" w:date="2003-01-01T06:52:00Z">
              <w:tcPr>
                <w:tcW w:w="2727" w:type="dxa"/>
                <w:gridSpan w:val="2"/>
              </w:tcPr>
            </w:tcPrChange>
          </w:tcPr>
          <w:p w:rsidR="00584225" w:rsidRPr="000D5FAC" w:rsidDel="00404D43" w:rsidRDefault="00982491" w:rsidP="00C71F28">
            <w:pPr>
              <w:jc w:val="center"/>
              <w:rPr>
                <w:del w:id="3475" w:author="baovv" w:date="2016-04-08T14:48:00Z"/>
                <w:rFonts w:ascii="Times New Roman" w:hAnsi="Times New Roman"/>
                <w:sz w:val="28"/>
                <w:szCs w:val="28"/>
                <w:lang w:val="es-ES"/>
              </w:rPr>
            </w:pPr>
            <w:ins w:id="3476" w:author="HUYHOANG" w:date="2003-01-01T01:12:00Z">
              <w:del w:id="3477" w:author="baovv" w:date="2016-04-08T14:48:00Z">
                <w:r w:rsidRPr="00982491">
                  <w:rPr>
                    <w:rFonts w:ascii="Times New Roman" w:hAnsi="Times New Roman"/>
                    <w:sz w:val="28"/>
                    <w:szCs w:val="28"/>
                    <w:lang w:val="es-ES"/>
                    <w:rPrChange w:id="3478"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479" w:author="HUYHOANG" w:date="2003-01-01T01:11:00Z"/>
          <w:del w:id="3480" w:author="baovv" w:date="2016-04-08T14:48:00Z"/>
          <w:trPrChange w:id="3481" w:author="HUYHOANG" w:date="2003-01-01T06:52:00Z">
            <w:trPr>
              <w:gridBefore w:val="1"/>
            </w:trPr>
          </w:trPrChange>
        </w:trPr>
        <w:tc>
          <w:tcPr>
            <w:tcW w:w="720" w:type="dxa"/>
            <w:gridSpan w:val="2"/>
            <w:tcPrChange w:id="3482" w:author="HUYHOANG" w:date="2003-01-01T06:52:00Z">
              <w:tcPr>
                <w:tcW w:w="720" w:type="dxa"/>
                <w:gridSpan w:val="2"/>
              </w:tcPr>
            </w:tcPrChange>
          </w:tcPr>
          <w:p w:rsidR="00584225" w:rsidRPr="000D5FAC" w:rsidDel="00404D43" w:rsidRDefault="00982491" w:rsidP="00C71F28">
            <w:pPr>
              <w:jc w:val="center"/>
              <w:rPr>
                <w:ins w:id="3483" w:author="HUYHOANG" w:date="2003-01-01T01:11:00Z"/>
                <w:del w:id="3484" w:author="baovv" w:date="2016-04-08T14:48:00Z"/>
                <w:rFonts w:ascii="Times New Roman" w:hAnsi="Times New Roman"/>
                <w:sz w:val="28"/>
                <w:szCs w:val="28"/>
                <w:lang w:val="es-ES"/>
              </w:rPr>
            </w:pPr>
            <w:ins w:id="3485" w:author="HUYHOANG" w:date="2003-01-01T01:11:00Z">
              <w:del w:id="3486" w:author="baovv" w:date="2016-04-08T14:48:00Z">
                <w:r w:rsidRPr="00982491">
                  <w:rPr>
                    <w:rFonts w:ascii="Times New Roman" w:hAnsi="Times New Roman"/>
                    <w:sz w:val="28"/>
                    <w:szCs w:val="28"/>
                    <w:lang w:val="es-ES"/>
                    <w:rPrChange w:id="3487" w:author="baovv" w:date="2016-04-08T15:12:00Z">
                      <w:rPr>
                        <w:rFonts w:ascii="Times New Roman" w:hAnsi="Times New Roman"/>
                        <w:b/>
                        <w:sz w:val="28"/>
                        <w:szCs w:val="28"/>
                        <w:lang w:val="es-ES"/>
                      </w:rPr>
                    </w:rPrChange>
                  </w:rPr>
                  <w:delText>2</w:delText>
                </w:r>
              </w:del>
            </w:ins>
          </w:p>
        </w:tc>
        <w:tc>
          <w:tcPr>
            <w:tcW w:w="3720" w:type="dxa"/>
            <w:gridSpan w:val="2"/>
            <w:vAlign w:val="center"/>
            <w:tcPrChange w:id="3488" w:author="HUYHOANG" w:date="2003-01-01T06:52:00Z">
              <w:tcPr>
                <w:tcW w:w="3720" w:type="dxa"/>
                <w:gridSpan w:val="3"/>
                <w:vAlign w:val="center"/>
              </w:tcPr>
            </w:tcPrChange>
          </w:tcPr>
          <w:p w:rsidR="00584225" w:rsidRPr="000D5FAC" w:rsidDel="00404D43" w:rsidRDefault="00982491" w:rsidP="00C71F28">
            <w:pPr>
              <w:jc w:val="center"/>
              <w:rPr>
                <w:ins w:id="3489" w:author="HUYHOANG" w:date="2003-01-01T01:11:00Z"/>
                <w:del w:id="3490" w:author="baovv" w:date="2016-04-08T14:48:00Z"/>
                <w:rFonts w:ascii="Times New Roman" w:hAnsi="Times New Roman"/>
                <w:sz w:val="28"/>
                <w:szCs w:val="28"/>
                <w:lang w:val="es-ES"/>
              </w:rPr>
            </w:pPr>
            <w:ins w:id="3491" w:author="HUYHOANG" w:date="2003-01-01T01:11:00Z">
              <w:del w:id="3492" w:author="baovv" w:date="2016-04-08T14:48:00Z">
                <w:r w:rsidRPr="00982491">
                  <w:rPr>
                    <w:rFonts w:ascii="Times New Roman" w:hAnsi="Times New Roman"/>
                    <w:bCs/>
                    <w:sz w:val="28"/>
                    <w:szCs w:val="28"/>
                    <w:lang w:val="pt-BR"/>
                    <w:rPrChange w:id="3493" w:author="baovv" w:date="2016-04-08T15:12:00Z">
                      <w:rPr>
                        <w:rFonts w:ascii="Times New Roman" w:hAnsi="Times New Roman"/>
                        <w:b/>
                        <w:bCs/>
                        <w:sz w:val="28"/>
                        <w:szCs w:val="28"/>
                        <w:lang w:val="pt-BR"/>
                      </w:rPr>
                    </w:rPrChange>
                  </w:rPr>
                  <w:delText>Công ty CP Đầu tư xây dựng &amp; Thương mại Tài Anh</w:delText>
                </w:r>
              </w:del>
            </w:ins>
          </w:p>
        </w:tc>
        <w:tc>
          <w:tcPr>
            <w:tcW w:w="1320" w:type="dxa"/>
            <w:tcPrChange w:id="3494" w:author="HUYHOANG" w:date="2003-01-01T06:52:00Z">
              <w:tcPr>
                <w:tcW w:w="1320" w:type="dxa"/>
              </w:tcPr>
            </w:tcPrChange>
          </w:tcPr>
          <w:p w:rsidR="00584225" w:rsidRPr="000D5FAC" w:rsidDel="00404D43" w:rsidRDefault="00584225" w:rsidP="00C71F28">
            <w:pPr>
              <w:jc w:val="center"/>
              <w:rPr>
                <w:ins w:id="3495" w:author="HUYHOANG" w:date="2003-01-01T01:11:00Z"/>
                <w:del w:id="3496" w:author="baovv" w:date="2016-04-08T14:48:00Z"/>
                <w:rFonts w:ascii="Times New Roman" w:hAnsi="Times New Roman"/>
                <w:sz w:val="28"/>
                <w:szCs w:val="28"/>
                <w:lang w:val="es-ES"/>
              </w:rPr>
            </w:pPr>
          </w:p>
        </w:tc>
        <w:tc>
          <w:tcPr>
            <w:tcW w:w="1440" w:type="dxa"/>
            <w:tcPrChange w:id="3497" w:author="HUYHOANG" w:date="2003-01-01T06:52:00Z">
              <w:tcPr>
                <w:tcW w:w="1440" w:type="dxa"/>
                <w:gridSpan w:val="2"/>
              </w:tcPr>
            </w:tcPrChange>
          </w:tcPr>
          <w:p w:rsidR="00584225" w:rsidRPr="000D5FAC" w:rsidDel="00404D43" w:rsidRDefault="00584225" w:rsidP="00C71F28">
            <w:pPr>
              <w:jc w:val="center"/>
              <w:rPr>
                <w:ins w:id="3498" w:author="HUYHOANG" w:date="2003-01-01T01:11:00Z"/>
                <w:del w:id="3499" w:author="baovv" w:date="2016-04-08T14:48:00Z"/>
                <w:rFonts w:ascii="Times New Roman" w:hAnsi="Times New Roman"/>
                <w:sz w:val="28"/>
                <w:szCs w:val="28"/>
                <w:lang w:val="es-ES"/>
              </w:rPr>
            </w:pPr>
          </w:p>
        </w:tc>
        <w:tc>
          <w:tcPr>
            <w:tcW w:w="1920" w:type="dxa"/>
            <w:tcPrChange w:id="3500" w:author="HUYHOANG" w:date="2003-01-01T06:52:00Z">
              <w:tcPr>
                <w:tcW w:w="2727" w:type="dxa"/>
                <w:gridSpan w:val="2"/>
              </w:tcPr>
            </w:tcPrChange>
          </w:tcPr>
          <w:p w:rsidR="00584225" w:rsidRPr="000D5FAC" w:rsidDel="00404D43" w:rsidRDefault="00982491" w:rsidP="00C71F28">
            <w:pPr>
              <w:jc w:val="center"/>
              <w:rPr>
                <w:ins w:id="3501" w:author="HUYHOANG" w:date="2003-01-01T01:11:00Z"/>
                <w:del w:id="3502" w:author="baovv" w:date="2016-04-08T14:48:00Z"/>
                <w:rFonts w:ascii="Times New Roman" w:hAnsi="Times New Roman"/>
                <w:sz w:val="28"/>
                <w:szCs w:val="28"/>
                <w:lang w:val="es-ES"/>
              </w:rPr>
            </w:pPr>
            <w:ins w:id="3503" w:author="HUYHOANG" w:date="2003-01-01T01:12:00Z">
              <w:del w:id="3504" w:author="baovv" w:date="2016-04-08T14:48:00Z">
                <w:r w:rsidRPr="00982491">
                  <w:rPr>
                    <w:rFonts w:ascii="Times New Roman" w:hAnsi="Times New Roman"/>
                    <w:sz w:val="28"/>
                    <w:szCs w:val="28"/>
                    <w:lang w:val="es-ES"/>
                    <w:rPrChange w:id="3505"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506" w:author="HUYHOANG" w:date="2003-01-01T01:11:00Z"/>
          <w:del w:id="3507" w:author="baovv" w:date="2016-04-08T14:48:00Z"/>
          <w:trPrChange w:id="3508" w:author="HUYHOANG" w:date="2003-01-01T06:52:00Z">
            <w:trPr>
              <w:gridBefore w:val="1"/>
            </w:trPr>
          </w:trPrChange>
        </w:trPr>
        <w:tc>
          <w:tcPr>
            <w:tcW w:w="720" w:type="dxa"/>
            <w:gridSpan w:val="2"/>
            <w:tcPrChange w:id="3509" w:author="HUYHOANG" w:date="2003-01-01T06:52:00Z">
              <w:tcPr>
                <w:tcW w:w="720" w:type="dxa"/>
                <w:gridSpan w:val="2"/>
              </w:tcPr>
            </w:tcPrChange>
          </w:tcPr>
          <w:p w:rsidR="00584225" w:rsidRPr="000D5FAC" w:rsidDel="00404D43" w:rsidRDefault="00982491" w:rsidP="00C71F28">
            <w:pPr>
              <w:jc w:val="center"/>
              <w:rPr>
                <w:ins w:id="3510" w:author="HUYHOANG" w:date="2003-01-01T01:11:00Z"/>
                <w:del w:id="3511" w:author="baovv" w:date="2016-04-08T14:48:00Z"/>
                <w:rFonts w:ascii="Times New Roman" w:hAnsi="Times New Roman"/>
                <w:sz w:val="28"/>
                <w:szCs w:val="28"/>
                <w:lang w:val="es-ES"/>
              </w:rPr>
            </w:pPr>
            <w:ins w:id="3512" w:author="HUYHOANG" w:date="2003-01-01T01:11:00Z">
              <w:del w:id="3513" w:author="baovv" w:date="2016-04-08T14:48:00Z">
                <w:r w:rsidRPr="00982491">
                  <w:rPr>
                    <w:rFonts w:ascii="Times New Roman" w:hAnsi="Times New Roman"/>
                    <w:sz w:val="28"/>
                    <w:szCs w:val="28"/>
                    <w:lang w:val="es-ES"/>
                    <w:rPrChange w:id="3514" w:author="baovv" w:date="2016-04-08T15:12:00Z">
                      <w:rPr>
                        <w:rFonts w:ascii="Times New Roman" w:hAnsi="Times New Roman"/>
                        <w:b/>
                        <w:sz w:val="28"/>
                        <w:szCs w:val="28"/>
                        <w:lang w:val="es-ES"/>
                      </w:rPr>
                    </w:rPrChange>
                  </w:rPr>
                  <w:delText>3</w:delText>
                </w:r>
              </w:del>
            </w:ins>
          </w:p>
        </w:tc>
        <w:tc>
          <w:tcPr>
            <w:tcW w:w="3720" w:type="dxa"/>
            <w:gridSpan w:val="2"/>
            <w:vAlign w:val="center"/>
            <w:tcPrChange w:id="3515" w:author="HUYHOANG" w:date="2003-01-01T06:52:00Z">
              <w:tcPr>
                <w:tcW w:w="3720" w:type="dxa"/>
                <w:gridSpan w:val="3"/>
                <w:vAlign w:val="center"/>
              </w:tcPr>
            </w:tcPrChange>
          </w:tcPr>
          <w:p w:rsidR="00584225" w:rsidRPr="000D5FAC" w:rsidDel="00404D43" w:rsidRDefault="00982491" w:rsidP="00C71F28">
            <w:pPr>
              <w:jc w:val="center"/>
              <w:rPr>
                <w:ins w:id="3516" w:author="HUYHOANG" w:date="2003-01-01T01:11:00Z"/>
                <w:del w:id="3517" w:author="baovv" w:date="2016-04-08T14:48:00Z"/>
                <w:rFonts w:ascii="Times New Roman" w:hAnsi="Times New Roman"/>
                <w:sz w:val="28"/>
                <w:szCs w:val="28"/>
                <w:lang w:val="es-ES"/>
              </w:rPr>
            </w:pPr>
            <w:ins w:id="3518" w:author="HUYHOANG" w:date="2003-01-01T01:11:00Z">
              <w:del w:id="3519" w:author="baovv" w:date="2016-04-08T14:48:00Z">
                <w:r w:rsidRPr="00982491">
                  <w:rPr>
                    <w:rFonts w:ascii="Times New Roman" w:hAnsi="Times New Roman"/>
                    <w:bCs/>
                    <w:sz w:val="28"/>
                    <w:szCs w:val="28"/>
                    <w:lang w:val="pt-BR"/>
                    <w:rPrChange w:id="3520" w:author="baovv" w:date="2016-04-08T15:12:00Z">
                      <w:rPr>
                        <w:rFonts w:ascii="Times New Roman" w:hAnsi="Times New Roman"/>
                        <w:b/>
                        <w:bCs/>
                        <w:sz w:val="28"/>
                        <w:szCs w:val="28"/>
                        <w:lang w:val="pt-BR"/>
                      </w:rPr>
                    </w:rPrChange>
                  </w:rPr>
                  <w:delText>Tổng công ty CP xây dựng điện Việt nam</w:delText>
                </w:r>
              </w:del>
            </w:ins>
          </w:p>
        </w:tc>
        <w:tc>
          <w:tcPr>
            <w:tcW w:w="1320" w:type="dxa"/>
            <w:tcPrChange w:id="3521" w:author="HUYHOANG" w:date="2003-01-01T06:52:00Z">
              <w:tcPr>
                <w:tcW w:w="1320" w:type="dxa"/>
              </w:tcPr>
            </w:tcPrChange>
          </w:tcPr>
          <w:p w:rsidR="00584225" w:rsidRPr="000D5FAC" w:rsidDel="00404D43" w:rsidRDefault="00584225" w:rsidP="00C71F28">
            <w:pPr>
              <w:jc w:val="center"/>
              <w:rPr>
                <w:ins w:id="3522" w:author="HUYHOANG" w:date="2003-01-01T01:11:00Z"/>
                <w:del w:id="3523" w:author="baovv" w:date="2016-04-08T14:48:00Z"/>
                <w:rFonts w:ascii="Times New Roman" w:hAnsi="Times New Roman"/>
                <w:sz w:val="28"/>
                <w:szCs w:val="28"/>
                <w:lang w:val="es-ES"/>
              </w:rPr>
            </w:pPr>
          </w:p>
        </w:tc>
        <w:tc>
          <w:tcPr>
            <w:tcW w:w="1440" w:type="dxa"/>
            <w:tcPrChange w:id="3524" w:author="HUYHOANG" w:date="2003-01-01T06:52:00Z">
              <w:tcPr>
                <w:tcW w:w="1440" w:type="dxa"/>
                <w:gridSpan w:val="2"/>
              </w:tcPr>
            </w:tcPrChange>
          </w:tcPr>
          <w:p w:rsidR="00584225" w:rsidRPr="000D5FAC" w:rsidDel="00404D43" w:rsidRDefault="00584225" w:rsidP="00C71F28">
            <w:pPr>
              <w:jc w:val="center"/>
              <w:rPr>
                <w:ins w:id="3525" w:author="HUYHOANG" w:date="2003-01-01T01:11:00Z"/>
                <w:del w:id="3526" w:author="baovv" w:date="2016-04-08T14:48:00Z"/>
                <w:rFonts w:ascii="Times New Roman" w:hAnsi="Times New Roman"/>
                <w:sz w:val="28"/>
                <w:szCs w:val="28"/>
                <w:lang w:val="es-ES"/>
              </w:rPr>
            </w:pPr>
          </w:p>
        </w:tc>
        <w:tc>
          <w:tcPr>
            <w:tcW w:w="1920" w:type="dxa"/>
            <w:tcPrChange w:id="3527" w:author="HUYHOANG" w:date="2003-01-01T06:52:00Z">
              <w:tcPr>
                <w:tcW w:w="2727" w:type="dxa"/>
                <w:gridSpan w:val="2"/>
              </w:tcPr>
            </w:tcPrChange>
          </w:tcPr>
          <w:p w:rsidR="00584225" w:rsidRPr="000D5FAC" w:rsidDel="00404D43" w:rsidRDefault="00982491" w:rsidP="00C71F28">
            <w:pPr>
              <w:jc w:val="center"/>
              <w:rPr>
                <w:ins w:id="3528" w:author="HUYHOANG" w:date="2003-01-01T01:11:00Z"/>
                <w:del w:id="3529" w:author="baovv" w:date="2016-04-08T14:48:00Z"/>
                <w:rFonts w:ascii="Times New Roman" w:hAnsi="Times New Roman"/>
                <w:sz w:val="28"/>
                <w:szCs w:val="28"/>
                <w:lang w:val="es-ES"/>
              </w:rPr>
            </w:pPr>
            <w:ins w:id="3530" w:author="HUYHOANG" w:date="2003-01-01T01:12:00Z">
              <w:del w:id="3531" w:author="baovv" w:date="2016-04-08T14:48:00Z">
                <w:r w:rsidRPr="00982491">
                  <w:rPr>
                    <w:rFonts w:ascii="Times New Roman" w:hAnsi="Times New Roman"/>
                    <w:sz w:val="28"/>
                    <w:szCs w:val="28"/>
                    <w:lang w:val="es-ES"/>
                    <w:rPrChange w:id="3532"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533" w:author="HUYHOANG" w:date="2003-01-01T01:11:00Z"/>
          <w:del w:id="3534" w:author="baovv" w:date="2016-04-08T14:48:00Z"/>
          <w:trPrChange w:id="3535" w:author="HUYHOANG" w:date="2003-01-01T06:52:00Z">
            <w:trPr>
              <w:gridBefore w:val="1"/>
            </w:trPr>
          </w:trPrChange>
        </w:trPr>
        <w:tc>
          <w:tcPr>
            <w:tcW w:w="720" w:type="dxa"/>
            <w:gridSpan w:val="2"/>
            <w:tcPrChange w:id="3536" w:author="HUYHOANG" w:date="2003-01-01T06:52:00Z">
              <w:tcPr>
                <w:tcW w:w="720" w:type="dxa"/>
                <w:gridSpan w:val="2"/>
              </w:tcPr>
            </w:tcPrChange>
          </w:tcPr>
          <w:p w:rsidR="00584225" w:rsidRPr="000D5FAC" w:rsidDel="00404D43" w:rsidRDefault="00982491" w:rsidP="00C71F28">
            <w:pPr>
              <w:jc w:val="center"/>
              <w:rPr>
                <w:ins w:id="3537" w:author="HUYHOANG" w:date="2003-01-01T01:11:00Z"/>
                <w:del w:id="3538" w:author="baovv" w:date="2016-04-08T14:48:00Z"/>
                <w:rFonts w:ascii="Times New Roman" w:hAnsi="Times New Roman"/>
                <w:sz w:val="28"/>
                <w:szCs w:val="28"/>
                <w:lang w:val="es-ES"/>
              </w:rPr>
            </w:pPr>
            <w:ins w:id="3539" w:author="HUYHOANG" w:date="2003-01-01T01:11:00Z">
              <w:del w:id="3540" w:author="baovv" w:date="2016-04-08T14:48:00Z">
                <w:r w:rsidRPr="00982491">
                  <w:rPr>
                    <w:rFonts w:ascii="Times New Roman" w:hAnsi="Times New Roman"/>
                    <w:sz w:val="28"/>
                    <w:szCs w:val="28"/>
                    <w:lang w:val="es-ES"/>
                    <w:rPrChange w:id="3541" w:author="baovv" w:date="2016-04-08T15:12:00Z">
                      <w:rPr>
                        <w:rFonts w:ascii="Times New Roman" w:hAnsi="Times New Roman"/>
                        <w:b/>
                        <w:sz w:val="28"/>
                        <w:szCs w:val="28"/>
                        <w:lang w:val="es-ES"/>
                      </w:rPr>
                    </w:rPrChange>
                  </w:rPr>
                  <w:delText>4</w:delText>
                </w:r>
              </w:del>
            </w:ins>
          </w:p>
        </w:tc>
        <w:tc>
          <w:tcPr>
            <w:tcW w:w="3720" w:type="dxa"/>
            <w:gridSpan w:val="2"/>
            <w:vAlign w:val="center"/>
            <w:tcPrChange w:id="3542" w:author="HUYHOANG" w:date="2003-01-01T06:52:00Z">
              <w:tcPr>
                <w:tcW w:w="3720" w:type="dxa"/>
                <w:gridSpan w:val="3"/>
                <w:vAlign w:val="center"/>
              </w:tcPr>
            </w:tcPrChange>
          </w:tcPr>
          <w:p w:rsidR="00584225" w:rsidRPr="000D5FAC" w:rsidDel="00404D43" w:rsidRDefault="00982491" w:rsidP="00C71F28">
            <w:pPr>
              <w:jc w:val="center"/>
              <w:rPr>
                <w:ins w:id="3543" w:author="HUYHOANG" w:date="2003-01-01T01:11:00Z"/>
                <w:del w:id="3544" w:author="baovv" w:date="2016-04-08T14:48:00Z"/>
                <w:rFonts w:ascii="Times New Roman" w:hAnsi="Times New Roman"/>
                <w:sz w:val="28"/>
                <w:szCs w:val="28"/>
                <w:lang w:val="es-ES"/>
              </w:rPr>
            </w:pPr>
            <w:ins w:id="3545" w:author="HUYHOANG" w:date="2003-01-01T01:11:00Z">
              <w:del w:id="3546" w:author="baovv" w:date="2016-04-08T14:48:00Z">
                <w:r w:rsidRPr="00982491">
                  <w:rPr>
                    <w:rFonts w:ascii="Times New Roman" w:hAnsi="Times New Roman"/>
                    <w:bCs/>
                    <w:sz w:val="28"/>
                    <w:szCs w:val="28"/>
                    <w:lang w:val="pt-BR"/>
                    <w:rPrChange w:id="3547" w:author="baovv" w:date="2016-04-08T15:12:00Z">
                      <w:rPr>
                        <w:rFonts w:ascii="Times New Roman" w:hAnsi="Times New Roman"/>
                        <w:b/>
                        <w:bCs/>
                        <w:sz w:val="28"/>
                        <w:szCs w:val="28"/>
                        <w:lang w:val="pt-BR"/>
                      </w:rPr>
                    </w:rPrChange>
                  </w:rPr>
                  <w:delText>Công ty CP xây lắp Điện 1</w:delText>
                </w:r>
              </w:del>
            </w:ins>
          </w:p>
        </w:tc>
        <w:tc>
          <w:tcPr>
            <w:tcW w:w="1320" w:type="dxa"/>
            <w:tcPrChange w:id="3548" w:author="HUYHOANG" w:date="2003-01-01T06:52:00Z">
              <w:tcPr>
                <w:tcW w:w="1320" w:type="dxa"/>
              </w:tcPr>
            </w:tcPrChange>
          </w:tcPr>
          <w:p w:rsidR="00584225" w:rsidRPr="000D5FAC" w:rsidDel="00404D43" w:rsidRDefault="00584225" w:rsidP="00C71F28">
            <w:pPr>
              <w:jc w:val="center"/>
              <w:rPr>
                <w:ins w:id="3549" w:author="HUYHOANG" w:date="2003-01-01T01:11:00Z"/>
                <w:del w:id="3550" w:author="baovv" w:date="2016-04-08T14:48:00Z"/>
                <w:rFonts w:ascii="Times New Roman" w:hAnsi="Times New Roman"/>
                <w:sz w:val="28"/>
                <w:szCs w:val="28"/>
                <w:lang w:val="es-ES"/>
              </w:rPr>
            </w:pPr>
          </w:p>
        </w:tc>
        <w:tc>
          <w:tcPr>
            <w:tcW w:w="1440" w:type="dxa"/>
            <w:tcPrChange w:id="3551" w:author="HUYHOANG" w:date="2003-01-01T06:52:00Z">
              <w:tcPr>
                <w:tcW w:w="1440" w:type="dxa"/>
                <w:gridSpan w:val="2"/>
              </w:tcPr>
            </w:tcPrChange>
          </w:tcPr>
          <w:p w:rsidR="00584225" w:rsidRPr="000D5FAC" w:rsidDel="00404D43" w:rsidRDefault="00584225" w:rsidP="00C71F28">
            <w:pPr>
              <w:jc w:val="center"/>
              <w:rPr>
                <w:ins w:id="3552" w:author="HUYHOANG" w:date="2003-01-01T01:11:00Z"/>
                <w:del w:id="3553" w:author="baovv" w:date="2016-04-08T14:48:00Z"/>
                <w:rFonts w:ascii="Times New Roman" w:hAnsi="Times New Roman"/>
                <w:sz w:val="28"/>
                <w:szCs w:val="28"/>
                <w:lang w:val="es-ES"/>
              </w:rPr>
            </w:pPr>
          </w:p>
        </w:tc>
        <w:tc>
          <w:tcPr>
            <w:tcW w:w="1920" w:type="dxa"/>
            <w:tcPrChange w:id="3554" w:author="HUYHOANG" w:date="2003-01-01T06:52:00Z">
              <w:tcPr>
                <w:tcW w:w="2727" w:type="dxa"/>
                <w:gridSpan w:val="2"/>
              </w:tcPr>
            </w:tcPrChange>
          </w:tcPr>
          <w:p w:rsidR="00584225" w:rsidRPr="000D5FAC" w:rsidDel="00404D43" w:rsidRDefault="00982491" w:rsidP="00C71F28">
            <w:pPr>
              <w:jc w:val="center"/>
              <w:rPr>
                <w:ins w:id="3555" w:author="HUYHOANG" w:date="2003-01-01T01:11:00Z"/>
                <w:del w:id="3556" w:author="baovv" w:date="2016-04-08T14:48:00Z"/>
                <w:rFonts w:ascii="Times New Roman" w:hAnsi="Times New Roman"/>
                <w:sz w:val="28"/>
                <w:szCs w:val="28"/>
                <w:lang w:val="es-ES"/>
              </w:rPr>
            </w:pPr>
            <w:ins w:id="3557" w:author="HUYHOANG" w:date="2003-01-01T01:12:00Z">
              <w:del w:id="3558" w:author="baovv" w:date="2016-04-08T14:48:00Z">
                <w:r w:rsidRPr="00982491">
                  <w:rPr>
                    <w:rFonts w:ascii="Times New Roman" w:hAnsi="Times New Roman"/>
                    <w:sz w:val="28"/>
                    <w:szCs w:val="28"/>
                    <w:lang w:val="es-ES"/>
                    <w:rPrChange w:id="3559"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560" w:author="HUYHOANG" w:date="2003-01-01T01:11:00Z"/>
          <w:del w:id="3561" w:author="baovv" w:date="2016-04-08T14:48:00Z"/>
          <w:trPrChange w:id="3562" w:author="HUYHOANG" w:date="2003-01-01T06:52:00Z">
            <w:trPr>
              <w:gridBefore w:val="1"/>
            </w:trPr>
          </w:trPrChange>
        </w:trPr>
        <w:tc>
          <w:tcPr>
            <w:tcW w:w="720" w:type="dxa"/>
            <w:gridSpan w:val="2"/>
            <w:tcPrChange w:id="3563" w:author="HUYHOANG" w:date="2003-01-01T06:52:00Z">
              <w:tcPr>
                <w:tcW w:w="720" w:type="dxa"/>
                <w:gridSpan w:val="2"/>
              </w:tcPr>
            </w:tcPrChange>
          </w:tcPr>
          <w:p w:rsidR="00584225" w:rsidRPr="000D5FAC" w:rsidDel="00404D43" w:rsidRDefault="00982491" w:rsidP="00C71F28">
            <w:pPr>
              <w:jc w:val="center"/>
              <w:rPr>
                <w:ins w:id="3564" w:author="HUYHOANG" w:date="2003-01-01T01:11:00Z"/>
                <w:del w:id="3565" w:author="baovv" w:date="2016-04-08T14:48:00Z"/>
                <w:rFonts w:ascii="Times New Roman" w:hAnsi="Times New Roman"/>
                <w:sz w:val="28"/>
                <w:szCs w:val="28"/>
                <w:lang w:val="es-ES"/>
              </w:rPr>
            </w:pPr>
            <w:ins w:id="3566" w:author="HUYHOANG" w:date="2003-01-01T01:11:00Z">
              <w:del w:id="3567" w:author="baovv" w:date="2016-04-08T14:48:00Z">
                <w:r w:rsidRPr="00982491">
                  <w:rPr>
                    <w:rFonts w:ascii="Times New Roman" w:hAnsi="Times New Roman"/>
                    <w:sz w:val="28"/>
                    <w:szCs w:val="28"/>
                    <w:lang w:val="es-ES"/>
                    <w:rPrChange w:id="3568" w:author="baovv" w:date="2016-04-08T15:12:00Z">
                      <w:rPr>
                        <w:rFonts w:ascii="Times New Roman" w:hAnsi="Times New Roman"/>
                        <w:b/>
                        <w:sz w:val="28"/>
                        <w:szCs w:val="28"/>
                        <w:lang w:val="es-ES"/>
                      </w:rPr>
                    </w:rPrChange>
                  </w:rPr>
                  <w:delText>5</w:delText>
                </w:r>
              </w:del>
            </w:ins>
          </w:p>
        </w:tc>
        <w:tc>
          <w:tcPr>
            <w:tcW w:w="3720" w:type="dxa"/>
            <w:gridSpan w:val="2"/>
            <w:vAlign w:val="center"/>
            <w:tcPrChange w:id="3569" w:author="HUYHOANG" w:date="2003-01-01T06:52:00Z">
              <w:tcPr>
                <w:tcW w:w="3720" w:type="dxa"/>
                <w:gridSpan w:val="3"/>
                <w:vAlign w:val="center"/>
              </w:tcPr>
            </w:tcPrChange>
          </w:tcPr>
          <w:p w:rsidR="00584225" w:rsidRPr="000D5FAC" w:rsidDel="00404D43" w:rsidRDefault="00982491" w:rsidP="00C71F28">
            <w:pPr>
              <w:jc w:val="center"/>
              <w:rPr>
                <w:ins w:id="3570" w:author="HUYHOANG" w:date="2003-01-01T01:11:00Z"/>
                <w:del w:id="3571" w:author="baovv" w:date="2016-04-08T14:48:00Z"/>
                <w:rFonts w:ascii="Times New Roman" w:hAnsi="Times New Roman"/>
                <w:sz w:val="28"/>
                <w:szCs w:val="28"/>
                <w:lang w:val="es-ES"/>
              </w:rPr>
            </w:pPr>
            <w:ins w:id="3572" w:author="HUYHOANG" w:date="2003-01-01T01:11:00Z">
              <w:del w:id="3573" w:author="baovv" w:date="2016-04-08T14:48:00Z">
                <w:r w:rsidRPr="00982491">
                  <w:rPr>
                    <w:rFonts w:ascii="Times New Roman" w:hAnsi="Times New Roman"/>
                    <w:bCs/>
                    <w:sz w:val="28"/>
                    <w:szCs w:val="28"/>
                    <w:lang w:val="pt-BR"/>
                    <w:rPrChange w:id="3574" w:author="baovv" w:date="2016-04-08T15:12:00Z">
                      <w:rPr>
                        <w:rFonts w:ascii="Times New Roman" w:hAnsi="Times New Roman"/>
                        <w:b/>
                        <w:bCs/>
                        <w:sz w:val="28"/>
                        <w:szCs w:val="28"/>
                        <w:lang w:val="pt-BR"/>
                      </w:rPr>
                    </w:rPrChange>
                  </w:rPr>
                  <w:delText>Liên danh Công ty CP XD Điện VNECO 8 &amp; Công ty CP XD Điện VNECO 2</w:delText>
                </w:r>
              </w:del>
            </w:ins>
          </w:p>
        </w:tc>
        <w:tc>
          <w:tcPr>
            <w:tcW w:w="1320" w:type="dxa"/>
            <w:tcPrChange w:id="3575" w:author="HUYHOANG" w:date="2003-01-01T06:52:00Z">
              <w:tcPr>
                <w:tcW w:w="1320" w:type="dxa"/>
              </w:tcPr>
            </w:tcPrChange>
          </w:tcPr>
          <w:p w:rsidR="00584225" w:rsidRPr="000D5FAC" w:rsidDel="00404D43" w:rsidRDefault="00584225" w:rsidP="00C71F28">
            <w:pPr>
              <w:jc w:val="center"/>
              <w:rPr>
                <w:ins w:id="3576" w:author="HUYHOANG" w:date="2003-01-01T01:11:00Z"/>
                <w:del w:id="3577" w:author="baovv" w:date="2016-04-08T14:48:00Z"/>
                <w:rFonts w:ascii="Times New Roman" w:hAnsi="Times New Roman"/>
                <w:sz w:val="28"/>
                <w:szCs w:val="28"/>
                <w:lang w:val="es-ES"/>
              </w:rPr>
            </w:pPr>
          </w:p>
        </w:tc>
        <w:tc>
          <w:tcPr>
            <w:tcW w:w="1440" w:type="dxa"/>
            <w:tcPrChange w:id="3578" w:author="HUYHOANG" w:date="2003-01-01T06:52:00Z">
              <w:tcPr>
                <w:tcW w:w="1440" w:type="dxa"/>
                <w:gridSpan w:val="2"/>
              </w:tcPr>
            </w:tcPrChange>
          </w:tcPr>
          <w:p w:rsidR="00584225" w:rsidRPr="000D5FAC" w:rsidDel="00404D43" w:rsidRDefault="00584225" w:rsidP="00C71F28">
            <w:pPr>
              <w:jc w:val="center"/>
              <w:rPr>
                <w:ins w:id="3579" w:author="HUYHOANG" w:date="2003-01-01T01:11:00Z"/>
                <w:del w:id="3580" w:author="baovv" w:date="2016-04-08T14:48:00Z"/>
                <w:rFonts w:ascii="Times New Roman" w:hAnsi="Times New Roman"/>
                <w:sz w:val="28"/>
                <w:szCs w:val="28"/>
                <w:lang w:val="es-ES"/>
              </w:rPr>
            </w:pPr>
          </w:p>
        </w:tc>
        <w:tc>
          <w:tcPr>
            <w:tcW w:w="1920" w:type="dxa"/>
            <w:tcPrChange w:id="3581" w:author="HUYHOANG" w:date="2003-01-01T06:52:00Z">
              <w:tcPr>
                <w:tcW w:w="2727" w:type="dxa"/>
                <w:gridSpan w:val="2"/>
              </w:tcPr>
            </w:tcPrChange>
          </w:tcPr>
          <w:p w:rsidR="00584225" w:rsidRPr="000D5FAC" w:rsidDel="00404D43" w:rsidRDefault="00982491" w:rsidP="00C71F28">
            <w:pPr>
              <w:jc w:val="center"/>
              <w:rPr>
                <w:ins w:id="3582" w:author="HUYHOANG" w:date="2003-01-01T01:11:00Z"/>
                <w:del w:id="3583" w:author="baovv" w:date="2016-04-08T14:48:00Z"/>
                <w:rFonts w:ascii="Times New Roman" w:hAnsi="Times New Roman"/>
                <w:sz w:val="28"/>
                <w:szCs w:val="28"/>
                <w:lang w:val="es-ES"/>
              </w:rPr>
            </w:pPr>
            <w:ins w:id="3584" w:author="HUYHOANG" w:date="2003-01-01T01:12:00Z">
              <w:del w:id="3585" w:author="baovv" w:date="2016-04-08T14:48:00Z">
                <w:r w:rsidRPr="00982491">
                  <w:rPr>
                    <w:rFonts w:ascii="Times New Roman" w:hAnsi="Times New Roman"/>
                    <w:sz w:val="28"/>
                    <w:szCs w:val="28"/>
                    <w:lang w:val="es-ES"/>
                    <w:rPrChange w:id="3586"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587" w:author="HUYHOANG" w:date="2003-01-01T01:11:00Z"/>
          <w:del w:id="3588" w:author="baovv" w:date="2016-04-08T14:48:00Z"/>
          <w:trPrChange w:id="3589" w:author="HUYHOANG" w:date="2003-01-01T06:52:00Z">
            <w:trPr>
              <w:gridBefore w:val="1"/>
            </w:trPr>
          </w:trPrChange>
        </w:trPr>
        <w:tc>
          <w:tcPr>
            <w:tcW w:w="720" w:type="dxa"/>
            <w:gridSpan w:val="2"/>
            <w:tcPrChange w:id="3590" w:author="HUYHOANG" w:date="2003-01-01T06:52:00Z">
              <w:tcPr>
                <w:tcW w:w="720" w:type="dxa"/>
                <w:gridSpan w:val="2"/>
              </w:tcPr>
            </w:tcPrChange>
          </w:tcPr>
          <w:p w:rsidR="00584225" w:rsidRPr="000D5FAC" w:rsidDel="00404D43" w:rsidRDefault="00982491" w:rsidP="00C71F28">
            <w:pPr>
              <w:jc w:val="center"/>
              <w:rPr>
                <w:ins w:id="3591" w:author="HUYHOANG" w:date="2003-01-01T01:11:00Z"/>
                <w:del w:id="3592" w:author="baovv" w:date="2016-04-08T14:48:00Z"/>
                <w:rFonts w:ascii="Times New Roman" w:hAnsi="Times New Roman"/>
                <w:sz w:val="28"/>
                <w:szCs w:val="28"/>
                <w:lang w:val="es-ES"/>
              </w:rPr>
            </w:pPr>
            <w:ins w:id="3593" w:author="HUYHOANG" w:date="2003-01-01T01:11:00Z">
              <w:del w:id="3594" w:author="baovv" w:date="2016-04-08T14:48:00Z">
                <w:r w:rsidRPr="00982491">
                  <w:rPr>
                    <w:rFonts w:ascii="Times New Roman" w:hAnsi="Times New Roman"/>
                    <w:sz w:val="28"/>
                    <w:szCs w:val="28"/>
                    <w:lang w:val="es-ES"/>
                    <w:rPrChange w:id="3595" w:author="baovv" w:date="2016-04-08T15:12:00Z">
                      <w:rPr>
                        <w:rFonts w:ascii="Times New Roman" w:hAnsi="Times New Roman"/>
                        <w:b/>
                        <w:sz w:val="28"/>
                        <w:szCs w:val="28"/>
                        <w:lang w:val="es-ES"/>
                      </w:rPr>
                    </w:rPrChange>
                  </w:rPr>
                  <w:lastRenderedPageBreak/>
                  <w:delText>6</w:delText>
                </w:r>
              </w:del>
            </w:ins>
          </w:p>
        </w:tc>
        <w:tc>
          <w:tcPr>
            <w:tcW w:w="3720" w:type="dxa"/>
            <w:gridSpan w:val="2"/>
            <w:vAlign w:val="center"/>
            <w:tcPrChange w:id="3596" w:author="HUYHOANG" w:date="2003-01-01T06:52:00Z">
              <w:tcPr>
                <w:tcW w:w="3720" w:type="dxa"/>
                <w:gridSpan w:val="3"/>
                <w:vAlign w:val="center"/>
              </w:tcPr>
            </w:tcPrChange>
          </w:tcPr>
          <w:p w:rsidR="00584225" w:rsidRPr="000D5FAC" w:rsidDel="00404D43" w:rsidRDefault="00982491" w:rsidP="00C71F28">
            <w:pPr>
              <w:jc w:val="center"/>
              <w:rPr>
                <w:ins w:id="3597" w:author="HUYHOANG" w:date="2003-01-01T01:11:00Z"/>
                <w:del w:id="3598" w:author="baovv" w:date="2016-04-08T14:48:00Z"/>
                <w:rFonts w:ascii="Times New Roman" w:hAnsi="Times New Roman"/>
                <w:sz w:val="28"/>
                <w:szCs w:val="28"/>
                <w:lang w:val="es-ES"/>
              </w:rPr>
            </w:pPr>
            <w:ins w:id="3599" w:author="HUYHOANG" w:date="2003-01-01T01:11:00Z">
              <w:del w:id="3600" w:author="baovv" w:date="2016-04-08T14:48:00Z">
                <w:r w:rsidRPr="00982491">
                  <w:rPr>
                    <w:rFonts w:ascii="Times New Roman" w:hAnsi="Times New Roman"/>
                    <w:bCs/>
                    <w:sz w:val="28"/>
                    <w:szCs w:val="28"/>
                    <w:lang w:val="pt-BR"/>
                    <w:rPrChange w:id="3601" w:author="baovv" w:date="2016-04-08T15:12:00Z">
                      <w:rPr>
                        <w:rFonts w:ascii="Times New Roman" w:hAnsi="Times New Roman"/>
                        <w:b/>
                        <w:bCs/>
                        <w:sz w:val="28"/>
                        <w:szCs w:val="28"/>
                        <w:lang w:val="pt-BR"/>
                      </w:rPr>
                    </w:rPrChange>
                  </w:rPr>
                  <w:delText>Liên Danh Công ty CP Xây lắp Điện Hồng Trường &amp; Công ty CP Xây lắp Điện Hà Nội</w:delText>
                </w:r>
              </w:del>
            </w:ins>
          </w:p>
        </w:tc>
        <w:tc>
          <w:tcPr>
            <w:tcW w:w="1320" w:type="dxa"/>
            <w:tcPrChange w:id="3602" w:author="HUYHOANG" w:date="2003-01-01T06:52:00Z">
              <w:tcPr>
                <w:tcW w:w="1320" w:type="dxa"/>
              </w:tcPr>
            </w:tcPrChange>
          </w:tcPr>
          <w:p w:rsidR="00584225" w:rsidRPr="000D5FAC" w:rsidDel="00404D43" w:rsidRDefault="00584225" w:rsidP="00C71F28">
            <w:pPr>
              <w:jc w:val="center"/>
              <w:rPr>
                <w:ins w:id="3603" w:author="HUYHOANG" w:date="2003-01-01T01:11:00Z"/>
                <w:del w:id="3604" w:author="baovv" w:date="2016-04-08T14:48:00Z"/>
                <w:rFonts w:ascii="Times New Roman" w:hAnsi="Times New Roman"/>
                <w:sz w:val="28"/>
                <w:szCs w:val="28"/>
                <w:lang w:val="es-ES"/>
              </w:rPr>
            </w:pPr>
          </w:p>
        </w:tc>
        <w:tc>
          <w:tcPr>
            <w:tcW w:w="1440" w:type="dxa"/>
            <w:tcPrChange w:id="3605" w:author="HUYHOANG" w:date="2003-01-01T06:52:00Z">
              <w:tcPr>
                <w:tcW w:w="1440" w:type="dxa"/>
                <w:gridSpan w:val="2"/>
              </w:tcPr>
            </w:tcPrChange>
          </w:tcPr>
          <w:p w:rsidR="00584225" w:rsidRPr="000D5FAC" w:rsidDel="00404D43" w:rsidRDefault="00584225" w:rsidP="00C71F28">
            <w:pPr>
              <w:jc w:val="center"/>
              <w:rPr>
                <w:ins w:id="3606" w:author="HUYHOANG" w:date="2003-01-01T01:11:00Z"/>
                <w:del w:id="3607" w:author="baovv" w:date="2016-04-08T14:48:00Z"/>
                <w:rFonts w:ascii="Times New Roman" w:hAnsi="Times New Roman"/>
                <w:sz w:val="28"/>
                <w:szCs w:val="28"/>
                <w:lang w:val="es-ES"/>
              </w:rPr>
            </w:pPr>
          </w:p>
        </w:tc>
        <w:tc>
          <w:tcPr>
            <w:tcW w:w="1920" w:type="dxa"/>
            <w:tcPrChange w:id="3608" w:author="HUYHOANG" w:date="2003-01-01T06:52:00Z">
              <w:tcPr>
                <w:tcW w:w="2727" w:type="dxa"/>
                <w:gridSpan w:val="2"/>
              </w:tcPr>
            </w:tcPrChange>
          </w:tcPr>
          <w:p w:rsidR="00584225" w:rsidRPr="000D5FAC" w:rsidDel="00404D43" w:rsidRDefault="00982491" w:rsidP="00C71F28">
            <w:pPr>
              <w:jc w:val="center"/>
              <w:rPr>
                <w:ins w:id="3609" w:author="HUYHOANG" w:date="2003-01-01T01:11:00Z"/>
                <w:del w:id="3610" w:author="baovv" w:date="2016-04-08T14:48:00Z"/>
                <w:rFonts w:ascii="Times New Roman" w:hAnsi="Times New Roman"/>
                <w:sz w:val="28"/>
                <w:szCs w:val="28"/>
                <w:lang w:val="es-ES"/>
              </w:rPr>
            </w:pPr>
            <w:ins w:id="3611" w:author="HUYHOANG" w:date="2003-01-01T01:12:00Z">
              <w:del w:id="3612" w:author="baovv" w:date="2016-04-08T14:48:00Z">
                <w:r w:rsidRPr="00982491">
                  <w:rPr>
                    <w:rFonts w:ascii="Times New Roman" w:hAnsi="Times New Roman"/>
                    <w:sz w:val="28"/>
                    <w:szCs w:val="28"/>
                    <w:lang w:val="es-ES"/>
                    <w:rPrChange w:id="3613"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614" w:author="HUYHOANG" w:date="2003-01-01T01:11:00Z"/>
          <w:del w:id="3615" w:author="baovv" w:date="2016-04-08T14:48:00Z"/>
          <w:trPrChange w:id="3616" w:author="HUYHOANG" w:date="2003-01-01T06:52:00Z">
            <w:trPr>
              <w:gridBefore w:val="1"/>
            </w:trPr>
          </w:trPrChange>
        </w:trPr>
        <w:tc>
          <w:tcPr>
            <w:tcW w:w="720" w:type="dxa"/>
            <w:gridSpan w:val="2"/>
            <w:tcPrChange w:id="3617" w:author="HUYHOANG" w:date="2003-01-01T06:52:00Z">
              <w:tcPr>
                <w:tcW w:w="720" w:type="dxa"/>
                <w:gridSpan w:val="2"/>
              </w:tcPr>
            </w:tcPrChange>
          </w:tcPr>
          <w:p w:rsidR="00584225" w:rsidRPr="000D5FAC" w:rsidDel="00404D43" w:rsidRDefault="00982491" w:rsidP="00C71F28">
            <w:pPr>
              <w:jc w:val="center"/>
              <w:rPr>
                <w:ins w:id="3618" w:author="HUYHOANG" w:date="2003-01-01T01:11:00Z"/>
                <w:del w:id="3619" w:author="baovv" w:date="2016-04-08T14:48:00Z"/>
                <w:rFonts w:ascii="Times New Roman" w:hAnsi="Times New Roman"/>
                <w:sz w:val="28"/>
                <w:szCs w:val="28"/>
                <w:lang w:val="es-ES"/>
              </w:rPr>
            </w:pPr>
            <w:ins w:id="3620" w:author="HUYHOANG" w:date="2003-01-01T01:11:00Z">
              <w:del w:id="3621" w:author="baovv" w:date="2016-04-08T14:48:00Z">
                <w:r w:rsidRPr="00982491">
                  <w:rPr>
                    <w:rFonts w:ascii="Times New Roman" w:hAnsi="Times New Roman"/>
                    <w:sz w:val="28"/>
                    <w:szCs w:val="28"/>
                    <w:lang w:val="es-ES"/>
                    <w:rPrChange w:id="3622" w:author="baovv" w:date="2016-04-08T15:12:00Z">
                      <w:rPr>
                        <w:rFonts w:ascii="Times New Roman" w:hAnsi="Times New Roman"/>
                        <w:b/>
                        <w:sz w:val="28"/>
                        <w:szCs w:val="28"/>
                        <w:lang w:val="es-ES"/>
                      </w:rPr>
                    </w:rPrChange>
                  </w:rPr>
                  <w:delText>7</w:delText>
                </w:r>
              </w:del>
            </w:ins>
          </w:p>
        </w:tc>
        <w:tc>
          <w:tcPr>
            <w:tcW w:w="3720" w:type="dxa"/>
            <w:gridSpan w:val="2"/>
            <w:vAlign w:val="center"/>
            <w:tcPrChange w:id="3623" w:author="HUYHOANG" w:date="2003-01-01T06:52:00Z">
              <w:tcPr>
                <w:tcW w:w="3720" w:type="dxa"/>
                <w:gridSpan w:val="3"/>
                <w:vAlign w:val="center"/>
              </w:tcPr>
            </w:tcPrChange>
          </w:tcPr>
          <w:p w:rsidR="00584225" w:rsidRPr="000D5FAC" w:rsidDel="00404D43" w:rsidRDefault="00982491" w:rsidP="00C71F28">
            <w:pPr>
              <w:jc w:val="center"/>
              <w:rPr>
                <w:ins w:id="3624" w:author="HUYHOANG" w:date="2003-01-01T01:11:00Z"/>
                <w:del w:id="3625" w:author="baovv" w:date="2016-04-08T14:48:00Z"/>
                <w:rFonts w:ascii="Times New Roman" w:hAnsi="Times New Roman"/>
                <w:sz w:val="28"/>
                <w:szCs w:val="28"/>
                <w:lang w:val="es-ES"/>
              </w:rPr>
            </w:pPr>
            <w:ins w:id="3626" w:author="HUYHOANG" w:date="2003-01-01T01:11:00Z">
              <w:del w:id="3627" w:author="baovv" w:date="2016-04-08T14:48:00Z">
                <w:r w:rsidRPr="00982491">
                  <w:rPr>
                    <w:rFonts w:ascii="Times New Roman" w:hAnsi="Times New Roman"/>
                    <w:bCs/>
                    <w:sz w:val="28"/>
                    <w:szCs w:val="28"/>
                    <w:lang w:val="pt-BR"/>
                    <w:rPrChange w:id="3628" w:author="baovv" w:date="2016-04-08T15:12:00Z">
                      <w:rPr>
                        <w:rFonts w:ascii="Times New Roman" w:hAnsi="Times New Roman"/>
                        <w:b/>
                        <w:bCs/>
                        <w:sz w:val="28"/>
                        <w:szCs w:val="28"/>
                        <w:lang w:val="pt-BR"/>
                      </w:rPr>
                    </w:rPrChange>
                  </w:rPr>
                  <w:delText>Công ty TNHH Một thành viên Xây lắp điện 2</w:delText>
                </w:r>
              </w:del>
            </w:ins>
          </w:p>
        </w:tc>
        <w:tc>
          <w:tcPr>
            <w:tcW w:w="1320" w:type="dxa"/>
            <w:tcPrChange w:id="3629" w:author="HUYHOANG" w:date="2003-01-01T06:52:00Z">
              <w:tcPr>
                <w:tcW w:w="1320" w:type="dxa"/>
              </w:tcPr>
            </w:tcPrChange>
          </w:tcPr>
          <w:p w:rsidR="00584225" w:rsidRPr="000D5FAC" w:rsidDel="00404D43" w:rsidRDefault="00584225" w:rsidP="00C71F28">
            <w:pPr>
              <w:jc w:val="center"/>
              <w:rPr>
                <w:ins w:id="3630" w:author="HUYHOANG" w:date="2003-01-01T01:11:00Z"/>
                <w:del w:id="3631" w:author="baovv" w:date="2016-04-08T14:48:00Z"/>
                <w:rFonts w:ascii="Times New Roman" w:hAnsi="Times New Roman"/>
                <w:sz w:val="28"/>
                <w:szCs w:val="28"/>
                <w:lang w:val="es-ES"/>
              </w:rPr>
            </w:pPr>
          </w:p>
        </w:tc>
        <w:tc>
          <w:tcPr>
            <w:tcW w:w="1440" w:type="dxa"/>
            <w:tcPrChange w:id="3632" w:author="HUYHOANG" w:date="2003-01-01T06:52:00Z">
              <w:tcPr>
                <w:tcW w:w="1440" w:type="dxa"/>
                <w:gridSpan w:val="2"/>
              </w:tcPr>
            </w:tcPrChange>
          </w:tcPr>
          <w:p w:rsidR="00584225" w:rsidRPr="000D5FAC" w:rsidDel="00404D43" w:rsidRDefault="00584225" w:rsidP="00C71F28">
            <w:pPr>
              <w:jc w:val="center"/>
              <w:rPr>
                <w:ins w:id="3633" w:author="HUYHOANG" w:date="2003-01-01T01:11:00Z"/>
                <w:del w:id="3634" w:author="baovv" w:date="2016-04-08T14:48:00Z"/>
                <w:rFonts w:ascii="Times New Roman" w:hAnsi="Times New Roman"/>
                <w:sz w:val="28"/>
                <w:szCs w:val="28"/>
                <w:lang w:val="es-ES"/>
              </w:rPr>
            </w:pPr>
          </w:p>
        </w:tc>
        <w:tc>
          <w:tcPr>
            <w:tcW w:w="1920" w:type="dxa"/>
            <w:tcPrChange w:id="3635" w:author="HUYHOANG" w:date="2003-01-01T06:52:00Z">
              <w:tcPr>
                <w:tcW w:w="2727" w:type="dxa"/>
                <w:gridSpan w:val="2"/>
              </w:tcPr>
            </w:tcPrChange>
          </w:tcPr>
          <w:p w:rsidR="00584225" w:rsidRPr="000D5FAC" w:rsidDel="00404D43" w:rsidRDefault="00982491" w:rsidP="00C71F28">
            <w:pPr>
              <w:jc w:val="center"/>
              <w:rPr>
                <w:ins w:id="3636" w:author="HUYHOANG" w:date="2003-01-01T01:11:00Z"/>
                <w:del w:id="3637" w:author="baovv" w:date="2016-04-08T14:48:00Z"/>
                <w:rFonts w:ascii="Times New Roman" w:hAnsi="Times New Roman"/>
                <w:sz w:val="28"/>
                <w:szCs w:val="28"/>
                <w:lang w:val="es-ES"/>
              </w:rPr>
            </w:pPr>
            <w:ins w:id="3638" w:author="HUYHOANG" w:date="2003-01-01T01:12:00Z">
              <w:del w:id="3639" w:author="baovv" w:date="2016-04-08T14:48:00Z">
                <w:r w:rsidRPr="00982491">
                  <w:rPr>
                    <w:rFonts w:ascii="Times New Roman" w:hAnsi="Times New Roman"/>
                    <w:sz w:val="28"/>
                    <w:szCs w:val="28"/>
                    <w:lang w:val="es-ES"/>
                    <w:rPrChange w:id="3640" w:author="baovv" w:date="2016-04-08T15:12:00Z">
                      <w:rPr>
                        <w:rFonts w:ascii="Times New Roman" w:hAnsi="Times New Roman"/>
                        <w:b/>
                        <w:sz w:val="28"/>
                        <w:szCs w:val="28"/>
                        <w:lang w:val="es-ES"/>
                      </w:rPr>
                    </w:rPrChange>
                  </w:rPr>
                  <w:delText>Thống nhất</w:delText>
                </w:r>
              </w:del>
            </w:ins>
          </w:p>
        </w:tc>
      </w:tr>
      <w:tr w:rsidR="004D6D1F" w:rsidRPr="000D5FAC" w:rsidDel="00404D43" w:rsidTr="004D6D1F">
        <w:trPr>
          <w:ins w:id="3641" w:author="HUYHOANG" w:date="2003-01-01T01:11:00Z"/>
          <w:del w:id="3642" w:author="baovv" w:date="2016-04-08T14:48:00Z"/>
          <w:trPrChange w:id="3643" w:author="HUYHOANG" w:date="2003-01-01T06:52:00Z">
            <w:trPr>
              <w:gridBefore w:val="1"/>
            </w:trPr>
          </w:trPrChange>
        </w:trPr>
        <w:tc>
          <w:tcPr>
            <w:tcW w:w="720" w:type="dxa"/>
            <w:gridSpan w:val="2"/>
            <w:tcPrChange w:id="3644" w:author="HUYHOANG" w:date="2003-01-01T06:52:00Z">
              <w:tcPr>
                <w:tcW w:w="720" w:type="dxa"/>
                <w:gridSpan w:val="2"/>
              </w:tcPr>
            </w:tcPrChange>
          </w:tcPr>
          <w:p w:rsidR="00584225" w:rsidRPr="000D5FAC" w:rsidDel="00404D43" w:rsidRDefault="00982491" w:rsidP="00C71F28">
            <w:pPr>
              <w:jc w:val="center"/>
              <w:rPr>
                <w:ins w:id="3645" w:author="HUYHOANG" w:date="2003-01-01T01:11:00Z"/>
                <w:del w:id="3646" w:author="baovv" w:date="2016-04-08T14:48:00Z"/>
                <w:rFonts w:ascii="Times New Roman" w:hAnsi="Times New Roman"/>
                <w:sz w:val="28"/>
                <w:szCs w:val="28"/>
                <w:lang w:val="es-ES"/>
              </w:rPr>
            </w:pPr>
            <w:ins w:id="3647" w:author="HUYHOANG" w:date="2003-01-01T01:11:00Z">
              <w:del w:id="3648" w:author="baovv" w:date="2016-04-08T14:48:00Z">
                <w:r w:rsidRPr="00982491">
                  <w:rPr>
                    <w:rFonts w:ascii="Times New Roman" w:hAnsi="Times New Roman"/>
                    <w:sz w:val="28"/>
                    <w:szCs w:val="28"/>
                    <w:lang w:val="es-ES"/>
                    <w:rPrChange w:id="3649" w:author="baovv" w:date="2016-04-08T15:12:00Z">
                      <w:rPr>
                        <w:rFonts w:ascii="Times New Roman" w:hAnsi="Times New Roman"/>
                        <w:b/>
                        <w:sz w:val="28"/>
                        <w:szCs w:val="28"/>
                        <w:lang w:val="es-ES"/>
                      </w:rPr>
                    </w:rPrChange>
                  </w:rPr>
                  <w:delText>8</w:delText>
                </w:r>
              </w:del>
            </w:ins>
          </w:p>
        </w:tc>
        <w:tc>
          <w:tcPr>
            <w:tcW w:w="3720" w:type="dxa"/>
            <w:gridSpan w:val="2"/>
            <w:vAlign w:val="center"/>
            <w:tcPrChange w:id="3650" w:author="HUYHOANG" w:date="2003-01-01T06:52:00Z">
              <w:tcPr>
                <w:tcW w:w="3720" w:type="dxa"/>
                <w:gridSpan w:val="3"/>
                <w:vAlign w:val="center"/>
              </w:tcPr>
            </w:tcPrChange>
          </w:tcPr>
          <w:p w:rsidR="00584225" w:rsidRPr="000D5FAC" w:rsidDel="00404D43" w:rsidRDefault="00982491" w:rsidP="00C71F28">
            <w:pPr>
              <w:jc w:val="center"/>
              <w:rPr>
                <w:ins w:id="3651" w:author="HUYHOANG" w:date="2003-01-01T01:11:00Z"/>
                <w:del w:id="3652" w:author="baovv" w:date="2016-04-08T14:48:00Z"/>
                <w:rFonts w:ascii="Times New Roman" w:hAnsi="Times New Roman"/>
                <w:sz w:val="28"/>
                <w:szCs w:val="28"/>
                <w:lang w:val="es-ES"/>
              </w:rPr>
            </w:pPr>
            <w:ins w:id="3653" w:author="HUYHOANG" w:date="2003-01-01T01:11:00Z">
              <w:del w:id="3654" w:author="baovv" w:date="2016-04-08T14:48:00Z">
                <w:r w:rsidRPr="00982491">
                  <w:rPr>
                    <w:rFonts w:ascii="Times New Roman" w:hAnsi="Times New Roman"/>
                    <w:bCs/>
                    <w:sz w:val="28"/>
                    <w:szCs w:val="28"/>
                    <w:lang w:val="pt-BR"/>
                    <w:rPrChange w:id="3655" w:author="baovv" w:date="2016-04-08T15:12:00Z">
                      <w:rPr>
                        <w:rFonts w:ascii="Times New Roman" w:hAnsi="Times New Roman"/>
                        <w:b/>
                        <w:bCs/>
                        <w:sz w:val="28"/>
                        <w:szCs w:val="28"/>
                        <w:lang w:val="pt-BR"/>
                      </w:rPr>
                    </w:rPrChange>
                  </w:rPr>
                  <w:delText>Công ty TNHH XD- TM Hải Đăng</w:delText>
                </w:r>
              </w:del>
            </w:ins>
          </w:p>
        </w:tc>
        <w:tc>
          <w:tcPr>
            <w:tcW w:w="1320" w:type="dxa"/>
            <w:tcPrChange w:id="3656" w:author="HUYHOANG" w:date="2003-01-01T06:52:00Z">
              <w:tcPr>
                <w:tcW w:w="1320" w:type="dxa"/>
              </w:tcPr>
            </w:tcPrChange>
          </w:tcPr>
          <w:p w:rsidR="00584225" w:rsidRPr="000D5FAC" w:rsidDel="00404D43" w:rsidRDefault="00584225" w:rsidP="00C71F28">
            <w:pPr>
              <w:jc w:val="center"/>
              <w:rPr>
                <w:ins w:id="3657" w:author="HUYHOANG" w:date="2003-01-01T01:11:00Z"/>
                <w:del w:id="3658" w:author="baovv" w:date="2016-04-08T14:48:00Z"/>
                <w:rFonts w:ascii="Times New Roman" w:hAnsi="Times New Roman"/>
                <w:sz w:val="28"/>
                <w:szCs w:val="28"/>
                <w:lang w:val="es-ES"/>
              </w:rPr>
            </w:pPr>
          </w:p>
        </w:tc>
        <w:tc>
          <w:tcPr>
            <w:tcW w:w="1440" w:type="dxa"/>
            <w:tcPrChange w:id="3659" w:author="HUYHOANG" w:date="2003-01-01T06:52:00Z">
              <w:tcPr>
                <w:tcW w:w="1440" w:type="dxa"/>
                <w:gridSpan w:val="2"/>
              </w:tcPr>
            </w:tcPrChange>
          </w:tcPr>
          <w:p w:rsidR="00584225" w:rsidRPr="000D5FAC" w:rsidDel="00404D43" w:rsidRDefault="00584225" w:rsidP="00C71F28">
            <w:pPr>
              <w:jc w:val="center"/>
              <w:rPr>
                <w:ins w:id="3660" w:author="HUYHOANG" w:date="2003-01-01T01:11:00Z"/>
                <w:del w:id="3661" w:author="baovv" w:date="2016-04-08T14:48:00Z"/>
                <w:rFonts w:ascii="Times New Roman" w:hAnsi="Times New Roman"/>
                <w:sz w:val="28"/>
                <w:szCs w:val="28"/>
                <w:lang w:val="es-ES"/>
              </w:rPr>
            </w:pPr>
          </w:p>
        </w:tc>
        <w:tc>
          <w:tcPr>
            <w:tcW w:w="1920" w:type="dxa"/>
            <w:tcPrChange w:id="3662" w:author="HUYHOANG" w:date="2003-01-01T06:52:00Z">
              <w:tcPr>
                <w:tcW w:w="2727" w:type="dxa"/>
                <w:gridSpan w:val="2"/>
              </w:tcPr>
            </w:tcPrChange>
          </w:tcPr>
          <w:p w:rsidR="00584225" w:rsidRPr="000D5FAC" w:rsidDel="00404D43" w:rsidRDefault="00982491" w:rsidP="00C71F28">
            <w:pPr>
              <w:jc w:val="center"/>
              <w:rPr>
                <w:ins w:id="3663" w:author="HUYHOANG" w:date="2003-01-01T01:11:00Z"/>
                <w:del w:id="3664" w:author="baovv" w:date="2016-04-08T14:48:00Z"/>
                <w:rFonts w:ascii="Times New Roman" w:hAnsi="Times New Roman"/>
                <w:sz w:val="28"/>
                <w:szCs w:val="28"/>
                <w:lang w:val="es-ES"/>
              </w:rPr>
            </w:pPr>
            <w:ins w:id="3665" w:author="HUYHOANG" w:date="2003-01-01T01:12:00Z">
              <w:del w:id="3666" w:author="baovv" w:date="2016-04-08T14:48:00Z">
                <w:r w:rsidRPr="00982491">
                  <w:rPr>
                    <w:rFonts w:ascii="Times New Roman" w:hAnsi="Times New Roman"/>
                    <w:sz w:val="28"/>
                    <w:szCs w:val="28"/>
                    <w:lang w:val="es-ES"/>
                    <w:rPrChange w:id="3667" w:author="baovv" w:date="2016-04-08T15:12:00Z">
                      <w:rPr>
                        <w:rFonts w:ascii="Times New Roman" w:hAnsi="Times New Roman"/>
                        <w:b/>
                        <w:sz w:val="28"/>
                        <w:szCs w:val="28"/>
                        <w:lang w:val="es-ES"/>
                      </w:rPr>
                    </w:rPrChange>
                  </w:rPr>
                  <w:delText>Thống nhất</w:delText>
                </w:r>
              </w:del>
            </w:ins>
          </w:p>
        </w:tc>
      </w:tr>
      <w:tr w:rsidR="00584225" w:rsidRPr="000D5FAC" w:rsidDel="00404D43" w:rsidTr="004D6D1F">
        <w:tblPrEx>
          <w:tblPrExChange w:id="3668" w:author="HUYHOANG" w:date="2003-01-01T06:52:00Z">
            <w:tblPrEx>
              <w:tblW w:w="9234" w:type="dxa"/>
              <w:tblInd w:w="0" w:type="dxa"/>
            </w:tblPrEx>
          </w:tblPrExChange>
        </w:tblPrEx>
        <w:trPr>
          <w:del w:id="3669" w:author="baovv" w:date="2016-04-08T14:48:00Z"/>
          <w:trPrChange w:id="3670" w:author="HUYHOANG" w:date="2003-01-01T06:52:00Z">
            <w:trPr>
              <w:gridAfter w:val="0"/>
            </w:trPr>
          </w:trPrChange>
        </w:trPr>
        <w:tc>
          <w:tcPr>
            <w:tcW w:w="614" w:type="dxa"/>
            <w:tcPrChange w:id="3671" w:author="HUYHOANG" w:date="2003-01-01T06:52:00Z">
              <w:tcPr>
                <w:tcW w:w="734" w:type="dxa"/>
                <w:gridSpan w:val="2"/>
              </w:tcPr>
            </w:tcPrChange>
          </w:tcPr>
          <w:p w:rsidR="00584225" w:rsidRPr="000D5FAC" w:rsidDel="00404D43" w:rsidRDefault="00584225" w:rsidP="00C71F28">
            <w:pPr>
              <w:jc w:val="center"/>
              <w:rPr>
                <w:del w:id="3672" w:author="baovv" w:date="2016-04-08T14:48:00Z"/>
                <w:rFonts w:ascii="Times New Roman" w:hAnsi="Times New Roman"/>
                <w:sz w:val="28"/>
                <w:szCs w:val="28"/>
                <w:lang w:val="es-ES"/>
              </w:rPr>
            </w:pPr>
          </w:p>
        </w:tc>
        <w:tc>
          <w:tcPr>
            <w:tcW w:w="1938" w:type="dxa"/>
            <w:gridSpan w:val="2"/>
            <w:tcPrChange w:id="3673" w:author="HUYHOANG" w:date="2003-01-01T06:52:00Z">
              <w:tcPr>
                <w:tcW w:w="1778" w:type="dxa"/>
                <w:gridSpan w:val="2"/>
              </w:tcPr>
            </w:tcPrChange>
          </w:tcPr>
          <w:p w:rsidR="00584225" w:rsidRPr="000D5FAC" w:rsidDel="00404D43" w:rsidRDefault="00584225" w:rsidP="00C71F28">
            <w:pPr>
              <w:jc w:val="center"/>
              <w:rPr>
                <w:del w:id="3674" w:author="baovv" w:date="2016-04-08T14:48:00Z"/>
                <w:rFonts w:ascii="Times New Roman" w:hAnsi="Times New Roman"/>
                <w:sz w:val="28"/>
                <w:szCs w:val="28"/>
                <w:lang w:val="es-ES"/>
              </w:rPr>
            </w:pPr>
          </w:p>
        </w:tc>
        <w:tc>
          <w:tcPr>
            <w:tcW w:w="3316" w:type="dxa"/>
            <w:gridSpan w:val="2"/>
            <w:tcPrChange w:id="3675" w:author="HUYHOANG" w:date="2003-01-01T06:52:00Z">
              <w:tcPr>
                <w:tcW w:w="1991" w:type="dxa"/>
              </w:tcPr>
            </w:tcPrChange>
          </w:tcPr>
          <w:p w:rsidR="00584225" w:rsidRPr="000D5FAC" w:rsidDel="00404D43" w:rsidRDefault="00584225" w:rsidP="00C71F28">
            <w:pPr>
              <w:jc w:val="center"/>
              <w:rPr>
                <w:del w:id="3676" w:author="baovv" w:date="2016-04-08T14:48:00Z"/>
                <w:rFonts w:ascii="Times New Roman" w:hAnsi="Times New Roman"/>
                <w:sz w:val="28"/>
                <w:szCs w:val="28"/>
                <w:lang w:val="es-ES"/>
              </w:rPr>
            </w:pPr>
          </w:p>
        </w:tc>
        <w:tc>
          <w:tcPr>
            <w:tcW w:w="1440" w:type="dxa"/>
            <w:tcPrChange w:id="3677" w:author="HUYHOANG" w:date="2003-01-01T06:52:00Z">
              <w:tcPr>
                <w:tcW w:w="1984" w:type="dxa"/>
                <w:gridSpan w:val="3"/>
              </w:tcPr>
            </w:tcPrChange>
          </w:tcPr>
          <w:p w:rsidR="00584225" w:rsidRPr="000D5FAC" w:rsidDel="00404D43" w:rsidRDefault="00584225" w:rsidP="00C71F28">
            <w:pPr>
              <w:jc w:val="center"/>
              <w:rPr>
                <w:del w:id="3678" w:author="baovv" w:date="2016-04-08T14:48:00Z"/>
                <w:rFonts w:ascii="Times New Roman" w:hAnsi="Times New Roman"/>
                <w:sz w:val="28"/>
                <w:szCs w:val="28"/>
                <w:lang w:val="es-ES"/>
              </w:rPr>
            </w:pPr>
          </w:p>
        </w:tc>
        <w:tc>
          <w:tcPr>
            <w:tcW w:w="1920" w:type="dxa"/>
            <w:tcPrChange w:id="3679" w:author="HUYHOANG" w:date="2003-01-01T06:52:00Z">
              <w:tcPr>
                <w:tcW w:w="2747" w:type="dxa"/>
                <w:gridSpan w:val="2"/>
              </w:tcPr>
            </w:tcPrChange>
          </w:tcPr>
          <w:p w:rsidR="00584225" w:rsidRPr="000D5FAC" w:rsidDel="00404D43" w:rsidRDefault="00584225" w:rsidP="00C71F28">
            <w:pPr>
              <w:jc w:val="center"/>
              <w:rPr>
                <w:del w:id="3680" w:author="baovv" w:date="2016-04-08T14:48:00Z"/>
                <w:rFonts w:ascii="Times New Roman" w:hAnsi="Times New Roman"/>
                <w:sz w:val="28"/>
                <w:szCs w:val="28"/>
                <w:lang w:val="es-ES"/>
              </w:rPr>
            </w:pPr>
          </w:p>
        </w:tc>
      </w:tr>
    </w:tbl>
    <w:p w:rsidR="00982491" w:rsidRPr="00982491" w:rsidRDefault="00982491">
      <w:pPr>
        <w:spacing w:before="120" w:after="120"/>
        <w:ind w:firstLine="720"/>
        <w:jc w:val="both"/>
        <w:rPr>
          <w:del w:id="3681" w:author="baovv" w:date="2016-04-08T14:48:00Z"/>
          <w:rFonts w:ascii="Times New Roman" w:hAnsi="Times New Roman"/>
          <w:b/>
          <w:sz w:val="28"/>
          <w:szCs w:val="28"/>
          <w:lang w:val="es-ES"/>
          <w:rPrChange w:id="3682" w:author="baovv" w:date="2016-04-08T15:12:00Z">
            <w:rPr>
              <w:del w:id="3683" w:author="baovv" w:date="2016-04-08T14:48:00Z"/>
              <w:rFonts w:ascii="Times New Roman" w:hAnsi="Times New Roman"/>
              <w:sz w:val="28"/>
              <w:szCs w:val="28"/>
              <w:lang w:val="es-ES"/>
            </w:rPr>
          </w:rPrChange>
        </w:rPr>
        <w:pPrChange w:id="3684" w:author="HO SY THE" w:date="2016-04-06T09:40:00Z">
          <w:pPr>
            <w:ind w:firstLine="720"/>
            <w:jc w:val="both"/>
          </w:pPr>
        </w:pPrChange>
      </w:pPr>
      <w:ins w:id="3685" w:author="HO SY THE" w:date="2016-04-06T09:38:00Z">
        <w:del w:id="3686" w:author="baovv" w:date="2016-04-08T14:48:00Z">
          <w:r w:rsidRPr="00982491">
            <w:rPr>
              <w:rFonts w:ascii="Times New Roman" w:hAnsi="Times New Roman"/>
              <w:b/>
              <w:sz w:val="28"/>
              <w:szCs w:val="28"/>
              <w:lang w:val="es-ES"/>
              <w:rPrChange w:id="3687" w:author="baovv" w:date="2016-04-08T15:12:00Z">
                <w:rPr>
                  <w:rFonts w:ascii="Times New Roman" w:hAnsi="Times New Roman"/>
                  <w:sz w:val="28"/>
                  <w:szCs w:val="28"/>
                  <w:lang w:val="es-ES"/>
                </w:rPr>
              </w:rPrChange>
            </w:rPr>
            <w:delText xml:space="preserve">Kết luận : Sau khi kiểm tra hồ sơ của từng nhà thầu, Tổ chuyên gia kết luận tất cả 08 nhà thầu trên </w:delText>
          </w:r>
        </w:del>
      </w:ins>
      <w:ins w:id="3688" w:author="HO SY THE" w:date="2016-04-06T09:40:00Z">
        <w:del w:id="3689" w:author="baovv" w:date="2016-04-08T14:48:00Z">
          <w:r w:rsidRPr="00982491">
            <w:rPr>
              <w:rFonts w:ascii="Times New Roman" w:hAnsi="Times New Roman"/>
              <w:b/>
              <w:sz w:val="28"/>
              <w:szCs w:val="28"/>
              <w:lang w:val="es-ES"/>
              <w:rPrChange w:id="3690" w:author="baovv" w:date="2016-04-08T15:12:00Z">
                <w:rPr>
                  <w:rFonts w:ascii="Times New Roman" w:hAnsi="Times New Roman"/>
                  <w:sz w:val="28"/>
                  <w:szCs w:val="28"/>
                  <w:lang w:val="es-ES"/>
                </w:rPr>
              </w:rPrChange>
            </w:rPr>
            <w:delText>đều có sự thống nhất giữa bản gốc và Bản chụp.</w:delText>
          </w:r>
        </w:del>
      </w:ins>
    </w:p>
    <w:p w:rsidR="00351CE5" w:rsidRPr="000D5FAC" w:rsidDel="00404D43" w:rsidRDefault="00D65FF5" w:rsidP="00537EB9">
      <w:pPr>
        <w:pStyle w:val="Heading3"/>
        <w:ind w:firstLine="720"/>
        <w:rPr>
          <w:del w:id="3691" w:author="baovv" w:date="2016-04-08T14:48:00Z"/>
          <w:rFonts w:ascii="Times New Roman" w:hAnsi="Times New Roman"/>
          <w:sz w:val="28"/>
          <w:szCs w:val="28"/>
          <w:lang w:val="es-ES"/>
        </w:rPr>
      </w:pPr>
      <w:del w:id="3692" w:author="baovv" w:date="2016-04-08T14:48:00Z">
        <w:r w:rsidRPr="00D65FF5">
          <w:rPr>
            <w:rFonts w:ascii="Times New Roman" w:hAnsi="Times New Roman"/>
            <w:sz w:val="28"/>
            <w:szCs w:val="28"/>
            <w:lang w:val="es-ES"/>
          </w:rPr>
          <w:delText>2. Kết qu</w:delText>
        </w:r>
        <w:r w:rsidR="00BC558B" w:rsidRPr="00BC558B">
          <w:rPr>
            <w:rFonts w:ascii="Times New Roman" w:hAnsi="Times New Roman"/>
            <w:sz w:val="28"/>
            <w:szCs w:val="28"/>
            <w:lang w:val="vi-VN"/>
          </w:rPr>
          <w:delText>ả kiểm tra và đánh giá tính hợp lệ của HSDT</w:delText>
        </w:r>
        <w:bookmarkEnd w:id="3398"/>
        <w:bookmarkEnd w:id="3399"/>
        <w:bookmarkEnd w:id="3400"/>
        <w:bookmarkEnd w:id="3401"/>
      </w:del>
    </w:p>
    <w:p w:rsidR="009425C7" w:rsidRPr="000D5FAC" w:rsidDel="00404D43" w:rsidRDefault="00D65FF5" w:rsidP="00D02D6B">
      <w:pPr>
        <w:spacing w:before="80" w:after="80"/>
        <w:ind w:firstLine="720"/>
        <w:jc w:val="both"/>
        <w:rPr>
          <w:del w:id="3693" w:author="baovv" w:date="2016-04-08T14:48:00Z"/>
          <w:rFonts w:ascii="Times New Roman" w:hAnsi="Times New Roman"/>
          <w:spacing w:val="-8"/>
          <w:sz w:val="28"/>
          <w:szCs w:val="28"/>
          <w:lang w:val="es-ES"/>
        </w:rPr>
      </w:pPr>
      <w:del w:id="3694" w:author="baovv" w:date="2016-04-08T14:48:00Z">
        <w:r>
          <w:rPr>
            <w:rFonts w:ascii="Times New Roman" w:hAnsi="Times New Roman"/>
            <w:spacing w:val="-8"/>
            <w:sz w:val="28"/>
            <w:szCs w:val="28"/>
            <w:lang w:val="es-ES"/>
          </w:rPr>
          <w:delText xml:space="preserve">a) Trên cơ sở kiểm tra tính hợp lệ </w:delText>
        </w:r>
        <w:r>
          <w:rPr>
            <w:rFonts w:ascii="Times New Roman" w:hAnsi="Times New Roman"/>
            <w:spacing w:val="-8"/>
            <w:sz w:val="28"/>
            <w:szCs w:val="28"/>
            <w:lang w:val="vi-VN"/>
          </w:rPr>
          <w:delText>của HSDT</w:delText>
        </w:r>
        <w:r>
          <w:rPr>
            <w:rFonts w:ascii="Times New Roman" w:hAnsi="Times New Roman"/>
            <w:spacing w:val="-8"/>
            <w:sz w:val="28"/>
            <w:szCs w:val="28"/>
            <w:lang w:val="es-ES"/>
          </w:rPr>
          <w:delText xml:space="preserve"> (</w:delText>
        </w:r>
        <w:r>
          <w:rPr>
            <w:rFonts w:ascii="Times New Roman" w:hAnsi="Times New Roman"/>
            <w:i/>
            <w:spacing w:val="-8"/>
            <w:sz w:val="28"/>
            <w:szCs w:val="28"/>
            <w:lang w:val="es-ES"/>
          </w:rPr>
          <w:delText>lập theo Mẫu số 1)</w:delText>
        </w:r>
        <w:r>
          <w:rPr>
            <w:rFonts w:ascii="Times New Roman" w:hAnsi="Times New Roman"/>
            <w:spacing w:val="-8"/>
            <w:sz w:val="28"/>
            <w:szCs w:val="28"/>
            <w:lang w:val="es-ES"/>
          </w:rPr>
          <w:delText>; đánh giá về</w:delText>
        </w:r>
        <w:r>
          <w:rPr>
            <w:rFonts w:ascii="Times New Roman" w:hAnsi="Times New Roman"/>
            <w:spacing w:val="-8"/>
            <w:sz w:val="28"/>
            <w:szCs w:val="28"/>
            <w:lang w:val="vi-VN"/>
          </w:rPr>
          <w:delText xml:space="preserve"> tính hợp lệ</w:delText>
        </w:r>
        <w:r>
          <w:rPr>
            <w:rFonts w:ascii="Times New Roman" w:hAnsi="Times New Roman"/>
            <w:spacing w:val="-8"/>
            <w:sz w:val="28"/>
            <w:szCs w:val="28"/>
            <w:lang w:val="es-ES"/>
          </w:rPr>
          <w:delText xml:space="preserve"> của từng HSDT (</w:delText>
        </w:r>
        <w:r>
          <w:rPr>
            <w:rFonts w:ascii="Times New Roman" w:hAnsi="Times New Roman"/>
            <w:i/>
            <w:spacing w:val="-8"/>
            <w:sz w:val="28"/>
            <w:szCs w:val="28"/>
            <w:lang w:val="es-ES"/>
          </w:rPr>
          <w:delText xml:space="preserve">lập theo Mẫu số 2), </w:delText>
        </w:r>
        <w:r>
          <w:rPr>
            <w:rFonts w:ascii="Times New Roman" w:hAnsi="Times New Roman"/>
            <w:spacing w:val="-8"/>
            <w:sz w:val="28"/>
            <w:szCs w:val="28"/>
            <w:lang w:val="es-ES"/>
          </w:rPr>
          <w:delText xml:space="preserve">kết quả đánh giá về tính hợp lệ của từng HSDT được tổng hợp theo </w:delText>
        </w:r>
        <w:r>
          <w:rPr>
            <w:rFonts w:ascii="Times New Roman" w:hAnsi="Times New Roman"/>
            <w:b/>
            <w:spacing w:val="-8"/>
            <w:sz w:val="28"/>
            <w:szCs w:val="28"/>
            <w:lang w:val="es-ES"/>
          </w:rPr>
          <w:delText>Bảng số 3</w:delText>
        </w:r>
        <w:r>
          <w:rPr>
            <w:rFonts w:ascii="Times New Roman" w:hAnsi="Times New Roman"/>
            <w:spacing w:val="-8"/>
            <w:sz w:val="28"/>
            <w:szCs w:val="28"/>
            <w:lang w:val="es-ES"/>
          </w:rPr>
          <w:delText>dưới đây:</w:delText>
        </w:r>
      </w:del>
    </w:p>
    <w:p w:rsidR="009425C7" w:rsidRPr="000D5FAC" w:rsidDel="00404D43" w:rsidRDefault="00D65FF5" w:rsidP="006147B5">
      <w:pPr>
        <w:jc w:val="right"/>
        <w:rPr>
          <w:del w:id="3695" w:author="baovv" w:date="2016-04-08T14:48:00Z"/>
          <w:rFonts w:ascii="Times New Roman" w:hAnsi="Times New Roman"/>
          <w:b/>
          <w:sz w:val="28"/>
          <w:szCs w:val="28"/>
          <w:lang w:val="es-ES"/>
        </w:rPr>
      </w:pPr>
      <w:del w:id="3696" w:author="baovv" w:date="2016-04-08T14:48:00Z">
        <w:r>
          <w:rPr>
            <w:rFonts w:ascii="Times New Roman" w:hAnsi="Times New Roman"/>
            <w:b/>
            <w:sz w:val="28"/>
            <w:szCs w:val="28"/>
            <w:lang w:val="es-ES"/>
          </w:rPr>
          <w:delText>Bảng số 3</w:delText>
        </w:r>
      </w:del>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3697" w:author="HUYHOANG" w:date="2003-01-01T06:53:00Z">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811"/>
        <w:gridCol w:w="5069"/>
        <w:gridCol w:w="2400"/>
        <w:gridCol w:w="720"/>
        <w:tblGridChange w:id="3698">
          <w:tblGrid>
            <w:gridCol w:w="811"/>
            <w:gridCol w:w="2228"/>
            <w:gridCol w:w="2314"/>
            <w:gridCol w:w="3863"/>
          </w:tblGrid>
        </w:tblGridChange>
      </w:tblGrid>
      <w:tr w:rsidR="00970631" w:rsidRPr="000D5FAC" w:rsidDel="00404D43" w:rsidTr="004D6D1F">
        <w:trPr>
          <w:trHeight w:val="581"/>
          <w:del w:id="3699" w:author="baovv" w:date="2016-04-08T14:48:00Z"/>
          <w:trPrChange w:id="3700" w:author="HUYHOANG" w:date="2003-01-01T06:53:00Z">
            <w:trPr>
              <w:trHeight w:val="581"/>
            </w:trPr>
          </w:trPrChange>
        </w:trPr>
        <w:tc>
          <w:tcPr>
            <w:tcW w:w="811" w:type="dxa"/>
            <w:vAlign w:val="center"/>
            <w:tcPrChange w:id="3701" w:author="HUYHOANG" w:date="2003-01-01T06:53:00Z">
              <w:tcPr>
                <w:tcW w:w="811" w:type="dxa"/>
                <w:vAlign w:val="center"/>
              </w:tcPr>
            </w:tcPrChange>
          </w:tcPr>
          <w:p w:rsidR="00E05FF2" w:rsidRPr="000D5FAC" w:rsidDel="00404D43" w:rsidRDefault="00D65FF5" w:rsidP="00B42704">
            <w:pPr>
              <w:spacing w:line="276" w:lineRule="auto"/>
              <w:jc w:val="center"/>
              <w:rPr>
                <w:del w:id="3702" w:author="baovv" w:date="2016-04-08T14:48:00Z"/>
                <w:rFonts w:ascii="Times New Roman" w:hAnsi="Times New Roman"/>
                <w:b/>
                <w:sz w:val="28"/>
                <w:szCs w:val="28"/>
                <w:lang w:val="es-ES"/>
              </w:rPr>
            </w:pPr>
            <w:del w:id="3703" w:author="baovv" w:date="2016-04-08T14:48:00Z">
              <w:r>
                <w:rPr>
                  <w:rFonts w:ascii="Times New Roman" w:hAnsi="Times New Roman"/>
                  <w:b/>
                  <w:sz w:val="28"/>
                  <w:szCs w:val="28"/>
                  <w:lang w:val="es-ES"/>
                </w:rPr>
                <w:delText>Stt</w:delText>
              </w:r>
            </w:del>
          </w:p>
        </w:tc>
        <w:tc>
          <w:tcPr>
            <w:tcW w:w="5069" w:type="dxa"/>
            <w:vAlign w:val="center"/>
            <w:tcPrChange w:id="3704" w:author="HUYHOANG" w:date="2003-01-01T06:53:00Z">
              <w:tcPr>
                <w:tcW w:w="2228" w:type="dxa"/>
                <w:vAlign w:val="center"/>
              </w:tcPr>
            </w:tcPrChange>
          </w:tcPr>
          <w:p w:rsidR="00E05FF2" w:rsidRPr="000D5FAC" w:rsidDel="00404D43" w:rsidRDefault="00D65FF5" w:rsidP="00B42704">
            <w:pPr>
              <w:spacing w:line="276" w:lineRule="auto"/>
              <w:jc w:val="center"/>
              <w:rPr>
                <w:del w:id="3705" w:author="baovv" w:date="2016-04-08T14:48:00Z"/>
                <w:rFonts w:ascii="Times New Roman" w:hAnsi="Times New Roman"/>
                <w:b/>
                <w:sz w:val="28"/>
                <w:szCs w:val="28"/>
                <w:lang w:val="es-ES"/>
              </w:rPr>
            </w:pPr>
            <w:del w:id="3706" w:author="baovv" w:date="2016-04-08T14:48:00Z">
              <w:r>
                <w:rPr>
                  <w:rFonts w:ascii="Times New Roman" w:hAnsi="Times New Roman"/>
                  <w:b/>
                  <w:sz w:val="28"/>
                  <w:szCs w:val="28"/>
                  <w:lang w:val="es-ES"/>
                </w:rPr>
                <w:delText>Tên nhà thầu</w:delText>
              </w:r>
            </w:del>
          </w:p>
        </w:tc>
        <w:tc>
          <w:tcPr>
            <w:tcW w:w="2400" w:type="dxa"/>
            <w:vAlign w:val="center"/>
            <w:tcPrChange w:id="3707" w:author="HUYHOANG" w:date="2003-01-01T06:53:00Z">
              <w:tcPr>
                <w:tcW w:w="2314" w:type="dxa"/>
                <w:vAlign w:val="center"/>
              </w:tcPr>
            </w:tcPrChange>
          </w:tcPr>
          <w:p w:rsidR="00E05FF2" w:rsidRPr="000D5FAC" w:rsidDel="00404D43" w:rsidRDefault="00D65FF5" w:rsidP="00B42704">
            <w:pPr>
              <w:spacing w:line="276" w:lineRule="auto"/>
              <w:jc w:val="center"/>
              <w:rPr>
                <w:del w:id="3708" w:author="baovv" w:date="2016-04-08T14:48:00Z"/>
                <w:rFonts w:ascii="Times New Roman" w:hAnsi="Times New Roman"/>
                <w:b/>
                <w:sz w:val="28"/>
                <w:szCs w:val="28"/>
                <w:lang w:val="es-ES"/>
              </w:rPr>
            </w:pPr>
            <w:del w:id="3709" w:author="baovv" w:date="2016-04-08T14:48:00Z">
              <w:r>
                <w:rPr>
                  <w:rFonts w:ascii="Times New Roman" w:hAnsi="Times New Roman"/>
                  <w:b/>
                  <w:sz w:val="28"/>
                  <w:szCs w:val="28"/>
                  <w:lang w:val="es-ES"/>
                </w:rPr>
                <w:delText>Kết luận</w:delText>
              </w:r>
            </w:del>
          </w:p>
          <w:p w:rsidR="0089333A" w:rsidRPr="000D5FAC" w:rsidDel="00404D43" w:rsidRDefault="00D65FF5" w:rsidP="00B42704">
            <w:pPr>
              <w:spacing w:line="276" w:lineRule="auto"/>
              <w:jc w:val="center"/>
              <w:rPr>
                <w:del w:id="3710" w:author="baovv" w:date="2016-04-08T14:48:00Z"/>
                <w:rFonts w:ascii="Times New Roman" w:hAnsi="Times New Roman"/>
                <w:b/>
                <w:sz w:val="28"/>
                <w:szCs w:val="28"/>
                <w:lang w:val="es-ES"/>
              </w:rPr>
            </w:pPr>
            <w:del w:id="3711" w:author="baovv" w:date="2016-04-08T14:48:00Z">
              <w:r>
                <w:rPr>
                  <w:rFonts w:ascii="Times New Roman" w:hAnsi="Times New Roman"/>
                  <w:b/>
                  <w:sz w:val="28"/>
                  <w:szCs w:val="28"/>
                  <w:lang w:val="es-ES"/>
                </w:rPr>
                <w:delText>(Đạt, không đạt)</w:delText>
              </w:r>
            </w:del>
          </w:p>
        </w:tc>
        <w:tc>
          <w:tcPr>
            <w:tcW w:w="720" w:type="dxa"/>
            <w:vAlign w:val="center"/>
            <w:tcPrChange w:id="3712" w:author="HUYHOANG" w:date="2003-01-01T06:53:00Z">
              <w:tcPr>
                <w:tcW w:w="3863" w:type="dxa"/>
                <w:vAlign w:val="center"/>
              </w:tcPr>
            </w:tcPrChange>
          </w:tcPr>
          <w:p w:rsidR="00E05FF2" w:rsidRPr="000D5FAC" w:rsidDel="00404D43" w:rsidRDefault="00D65FF5" w:rsidP="00B42704">
            <w:pPr>
              <w:spacing w:line="276" w:lineRule="auto"/>
              <w:jc w:val="center"/>
              <w:rPr>
                <w:del w:id="3713" w:author="baovv" w:date="2016-04-08T14:48:00Z"/>
                <w:rFonts w:ascii="Times New Roman" w:hAnsi="Times New Roman"/>
                <w:b/>
                <w:sz w:val="28"/>
                <w:szCs w:val="28"/>
                <w:lang w:val="es-ES"/>
              </w:rPr>
            </w:pPr>
            <w:del w:id="3714" w:author="baovv" w:date="2016-04-08T14:48:00Z">
              <w:r>
                <w:rPr>
                  <w:rFonts w:ascii="Times New Roman" w:hAnsi="Times New Roman"/>
                  <w:b/>
                  <w:sz w:val="28"/>
                  <w:szCs w:val="28"/>
                  <w:lang w:val="es-ES"/>
                </w:rPr>
                <w:delText>Ghi chú</w:delText>
              </w:r>
            </w:del>
          </w:p>
        </w:tc>
      </w:tr>
      <w:tr w:rsidR="0078652F" w:rsidRPr="000D5FAC" w:rsidDel="00404D43" w:rsidTr="004D6D1F">
        <w:trPr>
          <w:del w:id="3715" w:author="baovv" w:date="2016-04-08T14:48:00Z"/>
        </w:trPr>
        <w:tc>
          <w:tcPr>
            <w:tcW w:w="811" w:type="dxa"/>
            <w:tcPrChange w:id="3716" w:author="HUYHOANG" w:date="2003-01-01T06:53:00Z">
              <w:tcPr>
                <w:tcW w:w="811" w:type="dxa"/>
              </w:tcPr>
            </w:tcPrChange>
          </w:tcPr>
          <w:p w:rsidR="0078652F" w:rsidRPr="000D5FAC" w:rsidDel="00404D43" w:rsidRDefault="00D65FF5" w:rsidP="00463744">
            <w:pPr>
              <w:jc w:val="center"/>
              <w:rPr>
                <w:del w:id="3717" w:author="baovv" w:date="2016-04-08T14:48:00Z"/>
                <w:rFonts w:ascii="Times New Roman" w:hAnsi="Times New Roman"/>
                <w:sz w:val="28"/>
                <w:szCs w:val="28"/>
                <w:lang w:val="es-ES"/>
              </w:rPr>
            </w:pPr>
            <w:ins w:id="3718" w:author="HUYHOANG" w:date="2003-01-01T00:28:00Z">
              <w:del w:id="3719" w:author="baovv" w:date="2016-04-08T14:48:00Z">
                <w:r>
                  <w:rPr>
                    <w:rFonts w:ascii="Times New Roman" w:hAnsi="Times New Roman"/>
                    <w:sz w:val="28"/>
                    <w:szCs w:val="28"/>
                    <w:lang w:val="es-ES"/>
                  </w:rPr>
                  <w:delText>1</w:delText>
                </w:r>
              </w:del>
            </w:ins>
          </w:p>
        </w:tc>
        <w:tc>
          <w:tcPr>
            <w:tcW w:w="5069" w:type="dxa"/>
            <w:vAlign w:val="center"/>
            <w:tcPrChange w:id="3720" w:author="HUYHOANG" w:date="2003-01-01T06:53:00Z">
              <w:tcPr>
                <w:tcW w:w="2228" w:type="dxa"/>
              </w:tcPr>
            </w:tcPrChange>
          </w:tcPr>
          <w:p w:rsidR="00982491" w:rsidRDefault="00D65FF5">
            <w:pPr>
              <w:rPr>
                <w:del w:id="3721" w:author="baovv" w:date="2016-04-08T14:48:00Z"/>
                <w:rFonts w:ascii="Times New Roman" w:hAnsi="Times New Roman"/>
                <w:sz w:val="28"/>
                <w:szCs w:val="28"/>
                <w:lang w:val="es-ES"/>
              </w:rPr>
              <w:pPrChange w:id="3722" w:author="HO SY THE" w:date="2016-04-06T09:28:00Z">
                <w:pPr>
                  <w:jc w:val="center"/>
                </w:pPr>
              </w:pPrChange>
            </w:pPr>
            <w:ins w:id="3723" w:author="HUYHOANG" w:date="2003-01-01T00:28:00Z">
              <w:del w:id="3724" w:author="baovv" w:date="2016-04-08T14:48:00Z">
                <w:r>
                  <w:rPr>
                    <w:rFonts w:ascii="Times New Roman" w:hAnsi="Times New Roman"/>
                    <w:bCs/>
                    <w:sz w:val="28"/>
                    <w:szCs w:val="28"/>
                    <w:lang w:val="pt-BR"/>
                  </w:rPr>
                  <w:delText>Công ty CP Thái Bình Dương</w:delText>
                </w:r>
              </w:del>
            </w:ins>
          </w:p>
        </w:tc>
        <w:tc>
          <w:tcPr>
            <w:tcW w:w="2400" w:type="dxa"/>
            <w:tcPrChange w:id="3725" w:author="HUYHOANG" w:date="2003-01-01T06:53:00Z">
              <w:tcPr>
                <w:tcW w:w="2314" w:type="dxa"/>
              </w:tcPr>
            </w:tcPrChange>
          </w:tcPr>
          <w:p w:rsidR="0078652F" w:rsidRPr="000D5FAC" w:rsidDel="00404D43" w:rsidRDefault="00D65FF5" w:rsidP="00463744">
            <w:pPr>
              <w:jc w:val="center"/>
              <w:rPr>
                <w:del w:id="3726" w:author="baovv" w:date="2016-04-08T14:48:00Z"/>
                <w:rFonts w:ascii="Times New Roman" w:hAnsi="Times New Roman"/>
                <w:sz w:val="28"/>
                <w:szCs w:val="28"/>
                <w:lang w:val="es-ES"/>
              </w:rPr>
            </w:pPr>
            <w:ins w:id="3727" w:author="HUYHOANG" w:date="2003-01-01T00:29:00Z">
              <w:del w:id="3728" w:author="baovv" w:date="2016-04-08T14:48:00Z">
                <w:r>
                  <w:rPr>
                    <w:rFonts w:ascii="Times New Roman" w:hAnsi="Times New Roman"/>
                    <w:sz w:val="28"/>
                    <w:szCs w:val="28"/>
                    <w:lang w:val="es-ES"/>
                  </w:rPr>
                  <w:delText>Đạt</w:delText>
                </w:r>
              </w:del>
            </w:ins>
          </w:p>
        </w:tc>
        <w:tc>
          <w:tcPr>
            <w:tcW w:w="720" w:type="dxa"/>
            <w:tcPrChange w:id="3729" w:author="HUYHOANG" w:date="2003-01-01T06:53:00Z">
              <w:tcPr>
                <w:tcW w:w="3863" w:type="dxa"/>
              </w:tcPr>
            </w:tcPrChange>
          </w:tcPr>
          <w:p w:rsidR="00982491" w:rsidRDefault="00982491">
            <w:pPr>
              <w:ind w:left="720"/>
              <w:jc w:val="center"/>
              <w:rPr>
                <w:del w:id="3730" w:author="baovv" w:date="2016-04-08T14:48:00Z"/>
                <w:rFonts w:ascii="Times New Roman" w:hAnsi="Times New Roman"/>
                <w:sz w:val="28"/>
                <w:szCs w:val="28"/>
                <w:lang w:val="es-ES"/>
              </w:rPr>
              <w:pPrChange w:id="3731" w:author="HUYHOANG" w:date="2003-01-01T06:52:00Z">
                <w:pPr>
                  <w:jc w:val="center"/>
                </w:pPr>
              </w:pPrChange>
            </w:pPr>
          </w:p>
        </w:tc>
      </w:tr>
      <w:tr w:rsidR="0078652F" w:rsidRPr="000D5FAC" w:rsidDel="00404D43" w:rsidTr="004D6D1F">
        <w:trPr>
          <w:del w:id="3732" w:author="baovv" w:date="2016-04-08T14:48:00Z"/>
        </w:trPr>
        <w:tc>
          <w:tcPr>
            <w:tcW w:w="811" w:type="dxa"/>
            <w:tcPrChange w:id="3733" w:author="HUYHOANG" w:date="2003-01-01T06:53:00Z">
              <w:tcPr>
                <w:tcW w:w="811" w:type="dxa"/>
              </w:tcPr>
            </w:tcPrChange>
          </w:tcPr>
          <w:p w:rsidR="0078652F" w:rsidRPr="000D5FAC" w:rsidDel="00404D43" w:rsidRDefault="00D65FF5" w:rsidP="00463744">
            <w:pPr>
              <w:jc w:val="center"/>
              <w:rPr>
                <w:del w:id="3734" w:author="baovv" w:date="2016-04-08T14:48:00Z"/>
                <w:rFonts w:ascii="Times New Roman" w:hAnsi="Times New Roman"/>
                <w:sz w:val="28"/>
                <w:szCs w:val="28"/>
                <w:lang w:val="es-ES"/>
              </w:rPr>
            </w:pPr>
            <w:ins w:id="3735" w:author="HUYHOANG" w:date="2003-01-01T00:28:00Z">
              <w:del w:id="3736" w:author="baovv" w:date="2016-04-08T14:48:00Z">
                <w:r>
                  <w:rPr>
                    <w:rFonts w:ascii="Times New Roman" w:hAnsi="Times New Roman"/>
                    <w:sz w:val="28"/>
                    <w:szCs w:val="28"/>
                    <w:lang w:val="es-ES"/>
                  </w:rPr>
                  <w:delText>2</w:delText>
                </w:r>
              </w:del>
            </w:ins>
          </w:p>
        </w:tc>
        <w:tc>
          <w:tcPr>
            <w:tcW w:w="5069" w:type="dxa"/>
            <w:vAlign w:val="center"/>
            <w:tcPrChange w:id="3737" w:author="HUYHOANG" w:date="2003-01-01T06:53:00Z">
              <w:tcPr>
                <w:tcW w:w="2228" w:type="dxa"/>
              </w:tcPr>
            </w:tcPrChange>
          </w:tcPr>
          <w:p w:rsidR="00982491" w:rsidRDefault="00D65FF5">
            <w:pPr>
              <w:rPr>
                <w:del w:id="3738" w:author="baovv" w:date="2016-04-08T14:48:00Z"/>
                <w:rFonts w:ascii="Times New Roman" w:hAnsi="Times New Roman"/>
                <w:sz w:val="28"/>
                <w:szCs w:val="28"/>
                <w:lang w:val="es-ES"/>
              </w:rPr>
              <w:pPrChange w:id="3739" w:author="HO SY THE" w:date="2016-04-06T09:28:00Z">
                <w:pPr>
                  <w:jc w:val="center"/>
                </w:pPr>
              </w:pPrChange>
            </w:pPr>
            <w:ins w:id="3740" w:author="HUYHOANG" w:date="2003-01-01T00:28:00Z">
              <w:del w:id="3741" w:author="baovv" w:date="2016-04-08T14:48:00Z">
                <w:r>
                  <w:rPr>
                    <w:rFonts w:ascii="Times New Roman" w:hAnsi="Times New Roman"/>
                    <w:bCs/>
                    <w:sz w:val="28"/>
                    <w:szCs w:val="28"/>
                    <w:lang w:val="pt-BR"/>
                  </w:rPr>
                  <w:delText>Công ty CP Đầu tư xây dựng &amp; Thương mại Tài Anh</w:delText>
                </w:r>
              </w:del>
            </w:ins>
          </w:p>
        </w:tc>
        <w:tc>
          <w:tcPr>
            <w:tcW w:w="2400" w:type="dxa"/>
            <w:tcPrChange w:id="3742" w:author="HUYHOANG" w:date="2003-01-01T06:53:00Z">
              <w:tcPr>
                <w:tcW w:w="2314" w:type="dxa"/>
              </w:tcPr>
            </w:tcPrChange>
          </w:tcPr>
          <w:p w:rsidR="0078652F" w:rsidRPr="000D5FAC" w:rsidDel="00404D43" w:rsidRDefault="00D65FF5" w:rsidP="00463744">
            <w:pPr>
              <w:jc w:val="center"/>
              <w:rPr>
                <w:del w:id="3743" w:author="baovv" w:date="2016-04-08T14:48:00Z"/>
                <w:rFonts w:ascii="Times New Roman" w:hAnsi="Times New Roman"/>
                <w:sz w:val="28"/>
                <w:szCs w:val="28"/>
                <w:lang w:val="es-ES"/>
              </w:rPr>
            </w:pPr>
            <w:ins w:id="3744" w:author="HUYHOANG" w:date="2003-01-01T00:29:00Z">
              <w:del w:id="3745" w:author="baovv" w:date="2016-04-08T14:48:00Z">
                <w:r>
                  <w:rPr>
                    <w:rFonts w:ascii="Times New Roman" w:hAnsi="Times New Roman"/>
                    <w:sz w:val="28"/>
                    <w:szCs w:val="28"/>
                    <w:lang w:val="es-ES"/>
                  </w:rPr>
                  <w:delText>Đạt</w:delText>
                </w:r>
              </w:del>
            </w:ins>
          </w:p>
        </w:tc>
        <w:tc>
          <w:tcPr>
            <w:tcW w:w="720" w:type="dxa"/>
            <w:tcPrChange w:id="3746" w:author="HUYHOANG" w:date="2003-01-01T06:53:00Z">
              <w:tcPr>
                <w:tcW w:w="3863" w:type="dxa"/>
              </w:tcPr>
            </w:tcPrChange>
          </w:tcPr>
          <w:p w:rsidR="0078652F" w:rsidRPr="000D5FAC" w:rsidDel="00404D43" w:rsidRDefault="0078652F" w:rsidP="00463744">
            <w:pPr>
              <w:jc w:val="center"/>
              <w:rPr>
                <w:del w:id="3747" w:author="baovv" w:date="2016-04-08T14:48:00Z"/>
                <w:rFonts w:ascii="Times New Roman" w:hAnsi="Times New Roman"/>
                <w:sz w:val="28"/>
                <w:szCs w:val="28"/>
                <w:lang w:val="es-ES"/>
              </w:rPr>
            </w:pPr>
          </w:p>
        </w:tc>
      </w:tr>
      <w:tr w:rsidR="0078652F" w:rsidRPr="000D5FAC" w:rsidDel="00404D43" w:rsidTr="004D6D1F">
        <w:trPr>
          <w:ins w:id="3748" w:author="HUYHOANG" w:date="2003-01-01T00:28:00Z"/>
          <w:del w:id="3749" w:author="baovv" w:date="2016-04-08T14:48:00Z"/>
        </w:trPr>
        <w:tc>
          <w:tcPr>
            <w:tcW w:w="811" w:type="dxa"/>
            <w:tcPrChange w:id="3750" w:author="HUYHOANG" w:date="2003-01-01T06:53:00Z">
              <w:tcPr>
                <w:tcW w:w="811" w:type="dxa"/>
              </w:tcPr>
            </w:tcPrChange>
          </w:tcPr>
          <w:p w:rsidR="0078652F" w:rsidRPr="000D5FAC" w:rsidDel="00404D43" w:rsidRDefault="00D65FF5" w:rsidP="00463744">
            <w:pPr>
              <w:jc w:val="center"/>
              <w:rPr>
                <w:ins w:id="3751" w:author="HUYHOANG" w:date="2003-01-01T00:28:00Z"/>
                <w:del w:id="3752" w:author="baovv" w:date="2016-04-08T14:48:00Z"/>
                <w:rFonts w:ascii="Times New Roman" w:hAnsi="Times New Roman"/>
                <w:sz w:val="28"/>
                <w:szCs w:val="28"/>
                <w:lang w:val="es-ES"/>
              </w:rPr>
            </w:pPr>
            <w:ins w:id="3753" w:author="HUYHOANG" w:date="2003-01-01T00:28:00Z">
              <w:del w:id="3754" w:author="baovv" w:date="2016-04-08T14:48:00Z">
                <w:r>
                  <w:rPr>
                    <w:rFonts w:ascii="Times New Roman" w:hAnsi="Times New Roman"/>
                    <w:sz w:val="28"/>
                    <w:szCs w:val="28"/>
                    <w:lang w:val="es-ES"/>
                  </w:rPr>
                  <w:delText>3</w:delText>
                </w:r>
              </w:del>
            </w:ins>
          </w:p>
        </w:tc>
        <w:tc>
          <w:tcPr>
            <w:tcW w:w="5069" w:type="dxa"/>
            <w:vAlign w:val="center"/>
            <w:tcPrChange w:id="3755" w:author="HUYHOANG" w:date="2003-01-01T06:53:00Z">
              <w:tcPr>
                <w:tcW w:w="2228" w:type="dxa"/>
                <w:vAlign w:val="center"/>
              </w:tcPr>
            </w:tcPrChange>
          </w:tcPr>
          <w:p w:rsidR="00982491" w:rsidRDefault="00D65FF5">
            <w:pPr>
              <w:rPr>
                <w:ins w:id="3756" w:author="HUYHOANG" w:date="2003-01-01T00:28:00Z"/>
                <w:del w:id="3757" w:author="baovv" w:date="2016-04-08T14:48:00Z"/>
                <w:rFonts w:ascii="Times New Roman" w:hAnsi="Times New Roman"/>
                <w:bCs/>
                <w:sz w:val="28"/>
                <w:szCs w:val="28"/>
                <w:lang w:val="pt-BR"/>
              </w:rPr>
              <w:pPrChange w:id="3758" w:author="HO SY THE" w:date="2016-04-06T09:28:00Z">
                <w:pPr>
                  <w:jc w:val="center"/>
                </w:pPr>
              </w:pPrChange>
            </w:pPr>
            <w:ins w:id="3759" w:author="HUYHOANG" w:date="2003-01-01T00:28:00Z">
              <w:del w:id="3760" w:author="baovv" w:date="2016-04-08T14:48:00Z">
                <w:r>
                  <w:rPr>
                    <w:rFonts w:ascii="Times New Roman" w:hAnsi="Times New Roman"/>
                    <w:bCs/>
                    <w:sz w:val="28"/>
                    <w:szCs w:val="28"/>
                    <w:lang w:val="pt-BR"/>
                  </w:rPr>
                  <w:delText>Tổng công ty CP xây dựng điện Việt nam</w:delText>
                </w:r>
              </w:del>
            </w:ins>
          </w:p>
        </w:tc>
        <w:tc>
          <w:tcPr>
            <w:tcW w:w="2400" w:type="dxa"/>
            <w:tcPrChange w:id="3761" w:author="HUYHOANG" w:date="2003-01-01T06:53:00Z">
              <w:tcPr>
                <w:tcW w:w="2314" w:type="dxa"/>
              </w:tcPr>
            </w:tcPrChange>
          </w:tcPr>
          <w:p w:rsidR="0078652F" w:rsidRPr="000D5FAC" w:rsidDel="00404D43" w:rsidRDefault="00D65FF5" w:rsidP="00463744">
            <w:pPr>
              <w:jc w:val="center"/>
              <w:rPr>
                <w:ins w:id="3762" w:author="HUYHOANG" w:date="2003-01-01T00:28:00Z"/>
                <w:del w:id="3763" w:author="baovv" w:date="2016-04-08T14:48:00Z"/>
                <w:rFonts w:ascii="Times New Roman" w:hAnsi="Times New Roman"/>
                <w:sz w:val="28"/>
                <w:szCs w:val="28"/>
                <w:lang w:val="es-ES"/>
              </w:rPr>
            </w:pPr>
            <w:ins w:id="3764" w:author="HUYHOANG" w:date="2003-01-01T00:29:00Z">
              <w:del w:id="3765" w:author="baovv" w:date="2016-04-08T14:48:00Z">
                <w:r>
                  <w:rPr>
                    <w:rFonts w:ascii="Times New Roman" w:hAnsi="Times New Roman"/>
                    <w:sz w:val="28"/>
                    <w:szCs w:val="28"/>
                    <w:lang w:val="es-ES"/>
                  </w:rPr>
                  <w:delText>Đạt</w:delText>
                </w:r>
              </w:del>
            </w:ins>
          </w:p>
        </w:tc>
        <w:tc>
          <w:tcPr>
            <w:tcW w:w="720" w:type="dxa"/>
            <w:tcPrChange w:id="3766" w:author="HUYHOANG" w:date="2003-01-01T06:53:00Z">
              <w:tcPr>
                <w:tcW w:w="3863" w:type="dxa"/>
              </w:tcPr>
            </w:tcPrChange>
          </w:tcPr>
          <w:p w:rsidR="0078652F" w:rsidRPr="000D5FAC" w:rsidDel="00404D43" w:rsidRDefault="0078652F" w:rsidP="00463744">
            <w:pPr>
              <w:jc w:val="center"/>
              <w:rPr>
                <w:ins w:id="3767" w:author="HUYHOANG" w:date="2003-01-01T00:28:00Z"/>
                <w:del w:id="3768" w:author="baovv" w:date="2016-04-08T14:48:00Z"/>
                <w:rFonts w:ascii="Times New Roman" w:hAnsi="Times New Roman"/>
                <w:sz w:val="28"/>
                <w:szCs w:val="28"/>
                <w:lang w:val="es-ES"/>
              </w:rPr>
            </w:pPr>
          </w:p>
        </w:tc>
      </w:tr>
      <w:tr w:rsidR="0078652F" w:rsidRPr="000D5FAC" w:rsidDel="00404D43" w:rsidTr="004D6D1F">
        <w:trPr>
          <w:ins w:id="3769" w:author="HUYHOANG" w:date="2003-01-01T00:28:00Z"/>
          <w:del w:id="3770" w:author="baovv" w:date="2016-04-08T14:48:00Z"/>
        </w:trPr>
        <w:tc>
          <w:tcPr>
            <w:tcW w:w="811" w:type="dxa"/>
            <w:tcPrChange w:id="3771" w:author="HUYHOANG" w:date="2003-01-01T06:53:00Z">
              <w:tcPr>
                <w:tcW w:w="811" w:type="dxa"/>
              </w:tcPr>
            </w:tcPrChange>
          </w:tcPr>
          <w:p w:rsidR="0078652F" w:rsidRPr="000D5FAC" w:rsidDel="00404D43" w:rsidRDefault="00D65FF5" w:rsidP="00463744">
            <w:pPr>
              <w:jc w:val="center"/>
              <w:rPr>
                <w:ins w:id="3772" w:author="HUYHOANG" w:date="2003-01-01T00:28:00Z"/>
                <w:del w:id="3773" w:author="baovv" w:date="2016-04-08T14:48:00Z"/>
                <w:rFonts w:ascii="Times New Roman" w:hAnsi="Times New Roman"/>
                <w:sz w:val="28"/>
                <w:szCs w:val="28"/>
                <w:lang w:val="es-ES"/>
              </w:rPr>
            </w:pPr>
            <w:ins w:id="3774" w:author="HUYHOANG" w:date="2003-01-01T00:28:00Z">
              <w:del w:id="3775" w:author="baovv" w:date="2016-04-08T14:48:00Z">
                <w:r>
                  <w:rPr>
                    <w:rFonts w:ascii="Times New Roman" w:hAnsi="Times New Roman"/>
                    <w:sz w:val="28"/>
                    <w:szCs w:val="28"/>
                    <w:lang w:val="es-ES"/>
                  </w:rPr>
                  <w:delText>4</w:delText>
                </w:r>
              </w:del>
            </w:ins>
          </w:p>
        </w:tc>
        <w:tc>
          <w:tcPr>
            <w:tcW w:w="5069" w:type="dxa"/>
            <w:vAlign w:val="center"/>
            <w:tcPrChange w:id="3776" w:author="HUYHOANG" w:date="2003-01-01T06:53:00Z">
              <w:tcPr>
                <w:tcW w:w="2228" w:type="dxa"/>
                <w:vAlign w:val="center"/>
              </w:tcPr>
            </w:tcPrChange>
          </w:tcPr>
          <w:p w:rsidR="00982491" w:rsidRDefault="00D65FF5">
            <w:pPr>
              <w:rPr>
                <w:ins w:id="3777" w:author="HUYHOANG" w:date="2003-01-01T00:28:00Z"/>
                <w:del w:id="3778" w:author="baovv" w:date="2016-04-08T14:48:00Z"/>
                <w:rFonts w:ascii="Times New Roman" w:hAnsi="Times New Roman"/>
                <w:bCs/>
                <w:sz w:val="28"/>
                <w:szCs w:val="28"/>
                <w:lang w:val="pt-BR"/>
              </w:rPr>
              <w:pPrChange w:id="3779" w:author="HO SY THE" w:date="2016-04-06T09:28:00Z">
                <w:pPr>
                  <w:jc w:val="center"/>
                </w:pPr>
              </w:pPrChange>
            </w:pPr>
            <w:ins w:id="3780" w:author="HUYHOANG" w:date="2003-01-01T00:28:00Z">
              <w:del w:id="3781" w:author="baovv" w:date="2016-04-08T14:48:00Z">
                <w:r>
                  <w:rPr>
                    <w:rFonts w:ascii="Times New Roman" w:hAnsi="Times New Roman"/>
                    <w:bCs/>
                    <w:sz w:val="28"/>
                    <w:szCs w:val="28"/>
                    <w:lang w:val="pt-BR"/>
                  </w:rPr>
                  <w:delText>Công ty CP xây lắp Điện 1</w:delText>
                </w:r>
              </w:del>
            </w:ins>
          </w:p>
        </w:tc>
        <w:tc>
          <w:tcPr>
            <w:tcW w:w="2400" w:type="dxa"/>
            <w:tcPrChange w:id="3782" w:author="HUYHOANG" w:date="2003-01-01T06:53:00Z">
              <w:tcPr>
                <w:tcW w:w="2314" w:type="dxa"/>
              </w:tcPr>
            </w:tcPrChange>
          </w:tcPr>
          <w:p w:rsidR="0078652F" w:rsidRPr="000D5FAC" w:rsidDel="00404D43" w:rsidRDefault="00D65FF5" w:rsidP="00463744">
            <w:pPr>
              <w:jc w:val="center"/>
              <w:rPr>
                <w:ins w:id="3783" w:author="HUYHOANG" w:date="2003-01-01T00:28:00Z"/>
                <w:del w:id="3784" w:author="baovv" w:date="2016-04-08T14:48:00Z"/>
                <w:rFonts w:ascii="Times New Roman" w:hAnsi="Times New Roman"/>
                <w:sz w:val="28"/>
                <w:szCs w:val="28"/>
                <w:lang w:val="es-ES"/>
              </w:rPr>
            </w:pPr>
            <w:ins w:id="3785" w:author="HUYHOANG" w:date="2003-01-01T00:29:00Z">
              <w:del w:id="3786" w:author="baovv" w:date="2016-04-08T14:48:00Z">
                <w:r>
                  <w:rPr>
                    <w:rFonts w:ascii="Times New Roman" w:hAnsi="Times New Roman"/>
                    <w:sz w:val="28"/>
                    <w:szCs w:val="28"/>
                    <w:lang w:val="es-ES"/>
                  </w:rPr>
                  <w:delText>Đạt</w:delText>
                </w:r>
              </w:del>
            </w:ins>
          </w:p>
        </w:tc>
        <w:tc>
          <w:tcPr>
            <w:tcW w:w="720" w:type="dxa"/>
            <w:tcPrChange w:id="3787" w:author="HUYHOANG" w:date="2003-01-01T06:53:00Z">
              <w:tcPr>
                <w:tcW w:w="3863" w:type="dxa"/>
              </w:tcPr>
            </w:tcPrChange>
          </w:tcPr>
          <w:p w:rsidR="0078652F" w:rsidRPr="000D5FAC" w:rsidDel="00404D43" w:rsidRDefault="0078652F" w:rsidP="00463744">
            <w:pPr>
              <w:jc w:val="center"/>
              <w:rPr>
                <w:ins w:id="3788" w:author="HUYHOANG" w:date="2003-01-01T00:28:00Z"/>
                <w:del w:id="3789" w:author="baovv" w:date="2016-04-08T14:48:00Z"/>
                <w:rFonts w:ascii="Times New Roman" w:hAnsi="Times New Roman"/>
                <w:sz w:val="28"/>
                <w:szCs w:val="28"/>
                <w:lang w:val="es-ES"/>
              </w:rPr>
            </w:pPr>
          </w:p>
        </w:tc>
      </w:tr>
      <w:tr w:rsidR="0078652F" w:rsidRPr="000D5FAC" w:rsidDel="00404D43" w:rsidTr="004D6D1F">
        <w:trPr>
          <w:ins w:id="3790" w:author="HUYHOANG" w:date="2003-01-01T00:28:00Z"/>
          <w:del w:id="3791" w:author="baovv" w:date="2016-04-08T14:48:00Z"/>
        </w:trPr>
        <w:tc>
          <w:tcPr>
            <w:tcW w:w="811" w:type="dxa"/>
            <w:tcPrChange w:id="3792" w:author="HUYHOANG" w:date="2003-01-01T06:53:00Z">
              <w:tcPr>
                <w:tcW w:w="811" w:type="dxa"/>
              </w:tcPr>
            </w:tcPrChange>
          </w:tcPr>
          <w:p w:rsidR="0078652F" w:rsidRPr="000D5FAC" w:rsidDel="00404D43" w:rsidRDefault="00D65FF5" w:rsidP="00463744">
            <w:pPr>
              <w:jc w:val="center"/>
              <w:rPr>
                <w:ins w:id="3793" w:author="HUYHOANG" w:date="2003-01-01T00:28:00Z"/>
                <w:del w:id="3794" w:author="baovv" w:date="2016-04-08T14:48:00Z"/>
                <w:rFonts w:ascii="Times New Roman" w:hAnsi="Times New Roman"/>
                <w:sz w:val="28"/>
                <w:szCs w:val="28"/>
                <w:lang w:val="es-ES"/>
              </w:rPr>
            </w:pPr>
            <w:ins w:id="3795" w:author="HUYHOANG" w:date="2003-01-01T00:28:00Z">
              <w:del w:id="3796" w:author="baovv" w:date="2016-04-08T14:48:00Z">
                <w:r>
                  <w:rPr>
                    <w:rFonts w:ascii="Times New Roman" w:hAnsi="Times New Roman"/>
                    <w:sz w:val="28"/>
                    <w:szCs w:val="28"/>
                    <w:lang w:val="es-ES"/>
                  </w:rPr>
                  <w:delText>5</w:delText>
                </w:r>
              </w:del>
            </w:ins>
          </w:p>
        </w:tc>
        <w:tc>
          <w:tcPr>
            <w:tcW w:w="5069" w:type="dxa"/>
            <w:vAlign w:val="center"/>
            <w:tcPrChange w:id="3797" w:author="HUYHOANG" w:date="2003-01-01T06:53:00Z">
              <w:tcPr>
                <w:tcW w:w="2228" w:type="dxa"/>
                <w:vAlign w:val="center"/>
              </w:tcPr>
            </w:tcPrChange>
          </w:tcPr>
          <w:p w:rsidR="00982491" w:rsidRDefault="00D65FF5">
            <w:pPr>
              <w:rPr>
                <w:ins w:id="3798" w:author="HUYHOANG" w:date="2003-01-01T00:28:00Z"/>
                <w:del w:id="3799" w:author="baovv" w:date="2016-04-08T14:48:00Z"/>
                <w:rFonts w:ascii="Times New Roman" w:hAnsi="Times New Roman"/>
                <w:bCs/>
                <w:sz w:val="28"/>
                <w:szCs w:val="28"/>
                <w:lang w:val="pt-BR"/>
              </w:rPr>
              <w:pPrChange w:id="3800" w:author="HO SY THE" w:date="2016-04-06T09:28:00Z">
                <w:pPr>
                  <w:jc w:val="center"/>
                </w:pPr>
              </w:pPrChange>
            </w:pPr>
            <w:ins w:id="3801" w:author="HUYHOANG" w:date="2003-01-01T00:28:00Z">
              <w:del w:id="3802" w:author="baovv" w:date="2016-04-08T14:48:00Z">
                <w:r>
                  <w:rPr>
                    <w:rFonts w:ascii="Times New Roman" w:hAnsi="Times New Roman"/>
                    <w:bCs/>
                    <w:sz w:val="28"/>
                    <w:szCs w:val="28"/>
                    <w:lang w:val="pt-BR"/>
                  </w:rPr>
                  <w:delText>Liên danh Công ty CP XD Điện VNECO 8 &amp; Công ty CP XD Điện VNECO 2</w:delText>
                </w:r>
              </w:del>
            </w:ins>
          </w:p>
        </w:tc>
        <w:tc>
          <w:tcPr>
            <w:tcW w:w="2400" w:type="dxa"/>
            <w:tcPrChange w:id="3803" w:author="HUYHOANG" w:date="2003-01-01T06:53:00Z">
              <w:tcPr>
                <w:tcW w:w="2314" w:type="dxa"/>
              </w:tcPr>
            </w:tcPrChange>
          </w:tcPr>
          <w:p w:rsidR="0078652F" w:rsidRPr="000D5FAC" w:rsidDel="00404D43" w:rsidRDefault="00D65FF5" w:rsidP="00463744">
            <w:pPr>
              <w:jc w:val="center"/>
              <w:rPr>
                <w:ins w:id="3804" w:author="HUYHOANG" w:date="2003-01-01T00:28:00Z"/>
                <w:del w:id="3805" w:author="baovv" w:date="2016-04-08T14:48:00Z"/>
                <w:rFonts w:ascii="Times New Roman" w:hAnsi="Times New Roman"/>
                <w:sz w:val="28"/>
                <w:szCs w:val="28"/>
                <w:lang w:val="es-ES"/>
              </w:rPr>
            </w:pPr>
            <w:ins w:id="3806" w:author="HUYHOANG" w:date="2003-01-01T00:29:00Z">
              <w:del w:id="3807" w:author="baovv" w:date="2016-04-08T14:48:00Z">
                <w:r>
                  <w:rPr>
                    <w:rFonts w:ascii="Times New Roman" w:hAnsi="Times New Roman"/>
                    <w:sz w:val="28"/>
                    <w:szCs w:val="28"/>
                    <w:lang w:val="es-ES"/>
                  </w:rPr>
                  <w:delText>Đạt</w:delText>
                </w:r>
              </w:del>
            </w:ins>
          </w:p>
        </w:tc>
        <w:tc>
          <w:tcPr>
            <w:tcW w:w="720" w:type="dxa"/>
            <w:tcPrChange w:id="3808" w:author="HUYHOANG" w:date="2003-01-01T06:53:00Z">
              <w:tcPr>
                <w:tcW w:w="3863" w:type="dxa"/>
              </w:tcPr>
            </w:tcPrChange>
          </w:tcPr>
          <w:p w:rsidR="0078652F" w:rsidRPr="000D5FAC" w:rsidDel="00404D43" w:rsidRDefault="0078652F" w:rsidP="00463744">
            <w:pPr>
              <w:jc w:val="center"/>
              <w:rPr>
                <w:ins w:id="3809" w:author="HUYHOANG" w:date="2003-01-01T00:28:00Z"/>
                <w:del w:id="3810" w:author="baovv" w:date="2016-04-08T14:48:00Z"/>
                <w:rFonts w:ascii="Times New Roman" w:hAnsi="Times New Roman"/>
                <w:sz w:val="28"/>
                <w:szCs w:val="28"/>
                <w:lang w:val="es-ES"/>
              </w:rPr>
            </w:pPr>
          </w:p>
        </w:tc>
      </w:tr>
      <w:tr w:rsidR="0078652F" w:rsidRPr="000D5FAC" w:rsidDel="00404D43" w:rsidTr="004D6D1F">
        <w:trPr>
          <w:ins w:id="3811" w:author="HUYHOANG" w:date="2003-01-01T00:28:00Z"/>
          <w:del w:id="3812" w:author="baovv" w:date="2016-04-08T14:48:00Z"/>
        </w:trPr>
        <w:tc>
          <w:tcPr>
            <w:tcW w:w="811" w:type="dxa"/>
            <w:tcPrChange w:id="3813" w:author="HUYHOANG" w:date="2003-01-01T06:53:00Z">
              <w:tcPr>
                <w:tcW w:w="811" w:type="dxa"/>
              </w:tcPr>
            </w:tcPrChange>
          </w:tcPr>
          <w:p w:rsidR="0078652F" w:rsidRPr="000D5FAC" w:rsidDel="00404D43" w:rsidRDefault="00D65FF5" w:rsidP="00463744">
            <w:pPr>
              <w:jc w:val="center"/>
              <w:rPr>
                <w:ins w:id="3814" w:author="HUYHOANG" w:date="2003-01-01T00:28:00Z"/>
                <w:del w:id="3815" w:author="baovv" w:date="2016-04-08T14:48:00Z"/>
                <w:rFonts w:ascii="Times New Roman" w:hAnsi="Times New Roman"/>
                <w:sz w:val="28"/>
                <w:szCs w:val="28"/>
                <w:lang w:val="es-ES"/>
              </w:rPr>
            </w:pPr>
            <w:ins w:id="3816" w:author="HUYHOANG" w:date="2003-01-01T00:28:00Z">
              <w:del w:id="3817" w:author="baovv" w:date="2016-04-08T14:48:00Z">
                <w:r>
                  <w:rPr>
                    <w:rFonts w:ascii="Times New Roman" w:hAnsi="Times New Roman"/>
                    <w:sz w:val="28"/>
                    <w:szCs w:val="28"/>
                    <w:lang w:val="es-ES"/>
                  </w:rPr>
                  <w:delText>6</w:delText>
                </w:r>
              </w:del>
            </w:ins>
          </w:p>
        </w:tc>
        <w:tc>
          <w:tcPr>
            <w:tcW w:w="5069" w:type="dxa"/>
            <w:vAlign w:val="center"/>
            <w:tcPrChange w:id="3818" w:author="HUYHOANG" w:date="2003-01-01T06:53:00Z">
              <w:tcPr>
                <w:tcW w:w="2228" w:type="dxa"/>
                <w:vAlign w:val="center"/>
              </w:tcPr>
            </w:tcPrChange>
          </w:tcPr>
          <w:p w:rsidR="00982491" w:rsidRDefault="00D65FF5">
            <w:pPr>
              <w:rPr>
                <w:ins w:id="3819" w:author="HUYHOANG" w:date="2003-01-01T00:28:00Z"/>
                <w:del w:id="3820" w:author="baovv" w:date="2016-04-08T14:48:00Z"/>
                <w:rFonts w:ascii="Times New Roman" w:hAnsi="Times New Roman"/>
                <w:bCs/>
                <w:sz w:val="28"/>
                <w:szCs w:val="28"/>
                <w:lang w:val="pt-BR"/>
              </w:rPr>
              <w:pPrChange w:id="3821" w:author="HO SY THE" w:date="2016-04-06T09:28:00Z">
                <w:pPr>
                  <w:jc w:val="center"/>
                </w:pPr>
              </w:pPrChange>
            </w:pPr>
            <w:ins w:id="3822" w:author="HUYHOANG" w:date="2003-01-01T00:28:00Z">
              <w:del w:id="3823" w:author="baovv" w:date="2016-04-08T14:48:00Z">
                <w:r>
                  <w:rPr>
                    <w:rFonts w:ascii="Times New Roman" w:hAnsi="Times New Roman"/>
                    <w:bCs/>
                    <w:sz w:val="28"/>
                    <w:szCs w:val="28"/>
                    <w:lang w:val="pt-BR"/>
                  </w:rPr>
                  <w:delText xml:space="preserve">Liên Danh Công ty CP Xây lắp Điện Hồng Trường &amp; Công ty CP Xây lắp Điện Hà </w:delText>
                </w:r>
                <w:r>
                  <w:rPr>
                    <w:rFonts w:ascii="Times New Roman" w:hAnsi="Times New Roman"/>
                    <w:bCs/>
                    <w:sz w:val="28"/>
                    <w:szCs w:val="28"/>
                    <w:lang w:val="pt-BR"/>
                  </w:rPr>
                  <w:lastRenderedPageBreak/>
                  <w:delText>Nội</w:delText>
                </w:r>
              </w:del>
            </w:ins>
          </w:p>
        </w:tc>
        <w:tc>
          <w:tcPr>
            <w:tcW w:w="2400" w:type="dxa"/>
            <w:tcPrChange w:id="3824" w:author="HUYHOANG" w:date="2003-01-01T06:53:00Z">
              <w:tcPr>
                <w:tcW w:w="2314" w:type="dxa"/>
              </w:tcPr>
            </w:tcPrChange>
          </w:tcPr>
          <w:p w:rsidR="0078652F" w:rsidRPr="000D5FAC" w:rsidDel="00404D43" w:rsidRDefault="00D65FF5" w:rsidP="00463744">
            <w:pPr>
              <w:jc w:val="center"/>
              <w:rPr>
                <w:ins w:id="3825" w:author="HUYHOANG" w:date="2003-01-01T00:28:00Z"/>
                <w:del w:id="3826" w:author="baovv" w:date="2016-04-08T14:48:00Z"/>
                <w:rFonts w:ascii="Times New Roman" w:hAnsi="Times New Roman"/>
                <w:sz w:val="28"/>
                <w:szCs w:val="28"/>
                <w:lang w:val="es-ES"/>
              </w:rPr>
            </w:pPr>
            <w:ins w:id="3827" w:author="HUYHOANG" w:date="2003-01-01T00:29:00Z">
              <w:del w:id="3828" w:author="baovv" w:date="2016-04-08T14:48:00Z">
                <w:r>
                  <w:rPr>
                    <w:rFonts w:ascii="Times New Roman" w:hAnsi="Times New Roman"/>
                    <w:sz w:val="28"/>
                    <w:szCs w:val="28"/>
                    <w:lang w:val="es-ES"/>
                  </w:rPr>
                  <w:lastRenderedPageBreak/>
                  <w:delText>Đạt</w:delText>
                </w:r>
              </w:del>
            </w:ins>
          </w:p>
        </w:tc>
        <w:tc>
          <w:tcPr>
            <w:tcW w:w="720" w:type="dxa"/>
            <w:tcPrChange w:id="3829" w:author="HUYHOANG" w:date="2003-01-01T06:53:00Z">
              <w:tcPr>
                <w:tcW w:w="3863" w:type="dxa"/>
              </w:tcPr>
            </w:tcPrChange>
          </w:tcPr>
          <w:p w:rsidR="0078652F" w:rsidRPr="000D5FAC" w:rsidDel="00404D43" w:rsidRDefault="0078652F" w:rsidP="00463744">
            <w:pPr>
              <w:jc w:val="center"/>
              <w:rPr>
                <w:ins w:id="3830" w:author="HUYHOANG" w:date="2003-01-01T00:28:00Z"/>
                <w:del w:id="3831" w:author="baovv" w:date="2016-04-08T14:48:00Z"/>
                <w:rFonts w:ascii="Times New Roman" w:hAnsi="Times New Roman"/>
                <w:sz w:val="28"/>
                <w:szCs w:val="28"/>
                <w:lang w:val="es-ES"/>
              </w:rPr>
            </w:pPr>
          </w:p>
        </w:tc>
      </w:tr>
      <w:tr w:rsidR="0078652F" w:rsidRPr="000D5FAC" w:rsidDel="00404D43" w:rsidTr="004D6D1F">
        <w:trPr>
          <w:ins w:id="3832" w:author="HUYHOANG" w:date="2003-01-01T00:28:00Z"/>
          <w:del w:id="3833" w:author="baovv" w:date="2016-04-08T14:48:00Z"/>
        </w:trPr>
        <w:tc>
          <w:tcPr>
            <w:tcW w:w="811" w:type="dxa"/>
            <w:tcPrChange w:id="3834" w:author="HUYHOANG" w:date="2003-01-01T06:53:00Z">
              <w:tcPr>
                <w:tcW w:w="811" w:type="dxa"/>
              </w:tcPr>
            </w:tcPrChange>
          </w:tcPr>
          <w:p w:rsidR="0078652F" w:rsidRPr="000D5FAC" w:rsidDel="00404D43" w:rsidRDefault="00D65FF5" w:rsidP="00463744">
            <w:pPr>
              <w:jc w:val="center"/>
              <w:rPr>
                <w:ins w:id="3835" w:author="HUYHOANG" w:date="2003-01-01T00:28:00Z"/>
                <w:del w:id="3836" w:author="baovv" w:date="2016-04-08T14:48:00Z"/>
                <w:rFonts w:ascii="Times New Roman" w:hAnsi="Times New Roman"/>
                <w:sz w:val="28"/>
                <w:szCs w:val="28"/>
                <w:lang w:val="es-ES"/>
              </w:rPr>
            </w:pPr>
            <w:ins w:id="3837" w:author="HUYHOANG" w:date="2003-01-01T00:28:00Z">
              <w:del w:id="3838" w:author="baovv" w:date="2016-04-08T14:48:00Z">
                <w:r>
                  <w:rPr>
                    <w:rFonts w:ascii="Times New Roman" w:hAnsi="Times New Roman"/>
                    <w:sz w:val="28"/>
                    <w:szCs w:val="28"/>
                    <w:lang w:val="es-ES"/>
                  </w:rPr>
                  <w:lastRenderedPageBreak/>
                  <w:delText>7</w:delText>
                </w:r>
              </w:del>
            </w:ins>
          </w:p>
        </w:tc>
        <w:tc>
          <w:tcPr>
            <w:tcW w:w="5069" w:type="dxa"/>
            <w:vAlign w:val="center"/>
            <w:tcPrChange w:id="3839" w:author="HUYHOANG" w:date="2003-01-01T06:53:00Z">
              <w:tcPr>
                <w:tcW w:w="2228" w:type="dxa"/>
                <w:vAlign w:val="center"/>
              </w:tcPr>
            </w:tcPrChange>
          </w:tcPr>
          <w:p w:rsidR="00982491" w:rsidRDefault="00D65FF5">
            <w:pPr>
              <w:rPr>
                <w:ins w:id="3840" w:author="HUYHOANG" w:date="2003-01-01T00:28:00Z"/>
                <w:del w:id="3841" w:author="baovv" w:date="2016-04-08T14:48:00Z"/>
                <w:rFonts w:ascii="Times New Roman" w:hAnsi="Times New Roman"/>
                <w:bCs/>
                <w:sz w:val="28"/>
                <w:szCs w:val="28"/>
                <w:lang w:val="pt-BR"/>
              </w:rPr>
              <w:pPrChange w:id="3842" w:author="HO SY THE" w:date="2016-04-06T09:28:00Z">
                <w:pPr>
                  <w:jc w:val="center"/>
                </w:pPr>
              </w:pPrChange>
            </w:pPr>
            <w:ins w:id="3843" w:author="HUYHOANG" w:date="2003-01-01T00:28:00Z">
              <w:del w:id="3844" w:author="baovv" w:date="2016-04-08T14:48:00Z">
                <w:r>
                  <w:rPr>
                    <w:rFonts w:ascii="Times New Roman" w:hAnsi="Times New Roman"/>
                    <w:bCs/>
                    <w:sz w:val="28"/>
                    <w:szCs w:val="28"/>
                    <w:lang w:val="pt-BR"/>
                  </w:rPr>
                  <w:delText>Công ty TNHH Một thành viên Xây lắp điện 2</w:delText>
                </w:r>
              </w:del>
            </w:ins>
          </w:p>
        </w:tc>
        <w:tc>
          <w:tcPr>
            <w:tcW w:w="2400" w:type="dxa"/>
            <w:tcPrChange w:id="3845" w:author="HUYHOANG" w:date="2003-01-01T06:53:00Z">
              <w:tcPr>
                <w:tcW w:w="2314" w:type="dxa"/>
              </w:tcPr>
            </w:tcPrChange>
          </w:tcPr>
          <w:p w:rsidR="0078652F" w:rsidRPr="000D5FAC" w:rsidDel="00404D43" w:rsidRDefault="00D65FF5" w:rsidP="00463744">
            <w:pPr>
              <w:jc w:val="center"/>
              <w:rPr>
                <w:ins w:id="3846" w:author="HUYHOANG" w:date="2003-01-01T00:28:00Z"/>
                <w:del w:id="3847" w:author="baovv" w:date="2016-04-08T14:48:00Z"/>
                <w:rFonts w:ascii="Times New Roman" w:hAnsi="Times New Roman"/>
                <w:sz w:val="28"/>
                <w:szCs w:val="28"/>
                <w:lang w:val="es-ES"/>
              </w:rPr>
            </w:pPr>
            <w:ins w:id="3848" w:author="HUYHOANG" w:date="2003-01-01T00:29:00Z">
              <w:del w:id="3849" w:author="baovv" w:date="2016-04-08T14:48:00Z">
                <w:r>
                  <w:rPr>
                    <w:rFonts w:ascii="Times New Roman" w:hAnsi="Times New Roman"/>
                    <w:sz w:val="28"/>
                    <w:szCs w:val="28"/>
                    <w:lang w:val="es-ES"/>
                  </w:rPr>
                  <w:delText>Đạt</w:delText>
                </w:r>
              </w:del>
            </w:ins>
          </w:p>
        </w:tc>
        <w:tc>
          <w:tcPr>
            <w:tcW w:w="720" w:type="dxa"/>
            <w:tcPrChange w:id="3850" w:author="HUYHOANG" w:date="2003-01-01T06:53:00Z">
              <w:tcPr>
                <w:tcW w:w="3863" w:type="dxa"/>
              </w:tcPr>
            </w:tcPrChange>
          </w:tcPr>
          <w:p w:rsidR="0078652F" w:rsidRPr="000D5FAC" w:rsidDel="00404D43" w:rsidRDefault="0078652F" w:rsidP="00463744">
            <w:pPr>
              <w:jc w:val="center"/>
              <w:rPr>
                <w:ins w:id="3851" w:author="HUYHOANG" w:date="2003-01-01T00:28:00Z"/>
                <w:del w:id="3852" w:author="baovv" w:date="2016-04-08T14:48:00Z"/>
                <w:rFonts w:ascii="Times New Roman" w:hAnsi="Times New Roman"/>
                <w:sz w:val="28"/>
                <w:szCs w:val="28"/>
                <w:lang w:val="es-ES"/>
              </w:rPr>
            </w:pPr>
          </w:p>
        </w:tc>
      </w:tr>
      <w:tr w:rsidR="0078652F" w:rsidRPr="000D5FAC" w:rsidDel="00404D43" w:rsidTr="004D6D1F">
        <w:trPr>
          <w:ins w:id="3853" w:author="HUYHOANG" w:date="2003-01-01T00:28:00Z"/>
          <w:del w:id="3854" w:author="baovv" w:date="2016-04-08T14:48:00Z"/>
        </w:trPr>
        <w:tc>
          <w:tcPr>
            <w:tcW w:w="811" w:type="dxa"/>
            <w:tcPrChange w:id="3855" w:author="HUYHOANG" w:date="2003-01-01T06:53:00Z">
              <w:tcPr>
                <w:tcW w:w="811" w:type="dxa"/>
              </w:tcPr>
            </w:tcPrChange>
          </w:tcPr>
          <w:p w:rsidR="0078652F" w:rsidRPr="000D5FAC" w:rsidDel="00404D43" w:rsidRDefault="00D65FF5" w:rsidP="00463744">
            <w:pPr>
              <w:jc w:val="center"/>
              <w:rPr>
                <w:ins w:id="3856" w:author="HUYHOANG" w:date="2003-01-01T00:28:00Z"/>
                <w:del w:id="3857" w:author="baovv" w:date="2016-04-08T14:48:00Z"/>
                <w:rFonts w:ascii="Times New Roman" w:hAnsi="Times New Roman"/>
                <w:sz w:val="28"/>
                <w:szCs w:val="28"/>
                <w:lang w:val="es-ES"/>
              </w:rPr>
            </w:pPr>
            <w:ins w:id="3858" w:author="HUYHOANG" w:date="2003-01-01T00:28:00Z">
              <w:del w:id="3859" w:author="baovv" w:date="2016-04-08T14:48:00Z">
                <w:r>
                  <w:rPr>
                    <w:rFonts w:ascii="Times New Roman" w:hAnsi="Times New Roman"/>
                    <w:sz w:val="28"/>
                    <w:szCs w:val="28"/>
                    <w:lang w:val="es-ES"/>
                  </w:rPr>
                  <w:delText>8</w:delText>
                </w:r>
              </w:del>
            </w:ins>
          </w:p>
        </w:tc>
        <w:tc>
          <w:tcPr>
            <w:tcW w:w="5069" w:type="dxa"/>
            <w:vAlign w:val="center"/>
            <w:tcPrChange w:id="3860" w:author="HUYHOANG" w:date="2003-01-01T06:53:00Z">
              <w:tcPr>
                <w:tcW w:w="2228" w:type="dxa"/>
                <w:vAlign w:val="center"/>
              </w:tcPr>
            </w:tcPrChange>
          </w:tcPr>
          <w:p w:rsidR="00982491" w:rsidRDefault="00D65FF5">
            <w:pPr>
              <w:rPr>
                <w:ins w:id="3861" w:author="HUYHOANG" w:date="2003-01-01T00:28:00Z"/>
                <w:del w:id="3862" w:author="baovv" w:date="2016-04-08T14:48:00Z"/>
                <w:rFonts w:ascii="Times New Roman" w:hAnsi="Times New Roman"/>
                <w:bCs/>
                <w:sz w:val="28"/>
                <w:szCs w:val="28"/>
                <w:lang w:val="pt-BR"/>
              </w:rPr>
              <w:pPrChange w:id="3863" w:author="HO SY THE" w:date="2016-04-06T09:28:00Z">
                <w:pPr>
                  <w:jc w:val="center"/>
                </w:pPr>
              </w:pPrChange>
            </w:pPr>
            <w:ins w:id="3864" w:author="HUYHOANG" w:date="2003-01-01T00:28:00Z">
              <w:del w:id="3865" w:author="baovv" w:date="2016-04-08T14:48:00Z">
                <w:r>
                  <w:rPr>
                    <w:rFonts w:ascii="Times New Roman" w:hAnsi="Times New Roman"/>
                    <w:bCs/>
                    <w:sz w:val="28"/>
                    <w:szCs w:val="28"/>
                    <w:lang w:val="pt-BR"/>
                  </w:rPr>
                  <w:delText>Công ty TNHH XD- TM Hải Đăng</w:delText>
                </w:r>
              </w:del>
            </w:ins>
          </w:p>
        </w:tc>
        <w:tc>
          <w:tcPr>
            <w:tcW w:w="2400" w:type="dxa"/>
            <w:tcPrChange w:id="3866" w:author="HUYHOANG" w:date="2003-01-01T06:53:00Z">
              <w:tcPr>
                <w:tcW w:w="2314" w:type="dxa"/>
              </w:tcPr>
            </w:tcPrChange>
          </w:tcPr>
          <w:p w:rsidR="0078652F" w:rsidRPr="000D5FAC" w:rsidDel="00404D43" w:rsidRDefault="00D65FF5" w:rsidP="00463744">
            <w:pPr>
              <w:jc w:val="center"/>
              <w:rPr>
                <w:ins w:id="3867" w:author="HUYHOANG" w:date="2003-01-01T00:28:00Z"/>
                <w:del w:id="3868" w:author="baovv" w:date="2016-04-08T14:48:00Z"/>
                <w:rFonts w:ascii="Times New Roman" w:hAnsi="Times New Roman"/>
                <w:sz w:val="28"/>
                <w:szCs w:val="28"/>
                <w:lang w:val="es-ES"/>
              </w:rPr>
            </w:pPr>
            <w:ins w:id="3869" w:author="HUYHOANG" w:date="2003-01-01T00:29:00Z">
              <w:del w:id="3870" w:author="baovv" w:date="2016-04-08T14:48:00Z">
                <w:r>
                  <w:rPr>
                    <w:rFonts w:ascii="Times New Roman" w:hAnsi="Times New Roman"/>
                    <w:sz w:val="28"/>
                    <w:szCs w:val="28"/>
                    <w:lang w:val="es-ES"/>
                  </w:rPr>
                  <w:delText>Đạt</w:delText>
                </w:r>
              </w:del>
            </w:ins>
          </w:p>
        </w:tc>
        <w:tc>
          <w:tcPr>
            <w:tcW w:w="720" w:type="dxa"/>
            <w:tcPrChange w:id="3871" w:author="HUYHOANG" w:date="2003-01-01T06:53:00Z">
              <w:tcPr>
                <w:tcW w:w="3863" w:type="dxa"/>
              </w:tcPr>
            </w:tcPrChange>
          </w:tcPr>
          <w:p w:rsidR="0078652F" w:rsidRPr="000D5FAC" w:rsidDel="00404D43" w:rsidRDefault="0078652F" w:rsidP="00463744">
            <w:pPr>
              <w:jc w:val="center"/>
              <w:rPr>
                <w:ins w:id="3872" w:author="HUYHOANG" w:date="2003-01-01T00:28:00Z"/>
                <w:del w:id="3873" w:author="baovv" w:date="2016-04-08T14:48:00Z"/>
                <w:rFonts w:ascii="Times New Roman" w:hAnsi="Times New Roman"/>
                <w:sz w:val="28"/>
                <w:szCs w:val="28"/>
                <w:lang w:val="es-ES"/>
              </w:rPr>
            </w:pPr>
          </w:p>
        </w:tc>
      </w:tr>
    </w:tbl>
    <w:p w:rsidR="00B6293B" w:rsidRPr="000D5FAC" w:rsidDel="00404D43" w:rsidRDefault="00D65FF5" w:rsidP="00B6293B">
      <w:pPr>
        <w:spacing w:before="120" w:after="120"/>
        <w:ind w:firstLine="720"/>
        <w:jc w:val="both"/>
        <w:rPr>
          <w:ins w:id="3874" w:author="HO SY THE" w:date="2016-04-06T09:59:00Z"/>
          <w:del w:id="3875" w:author="baovv" w:date="2016-04-08T14:48:00Z"/>
          <w:rFonts w:ascii="Times New Roman" w:hAnsi="Times New Roman"/>
          <w:b/>
          <w:sz w:val="28"/>
          <w:szCs w:val="28"/>
          <w:lang w:val="es-ES"/>
        </w:rPr>
      </w:pPr>
      <w:ins w:id="3876" w:author="HO SY THE" w:date="2016-04-06T09:41:00Z">
        <w:del w:id="3877" w:author="baovv" w:date="2016-04-08T14:48:00Z">
          <w:r>
            <w:rPr>
              <w:rFonts w:ascii="Times New Roman" w:hAnsi="Times New Roman"/>
              <w:b/>
              <w:sz w:val="28"/>
              <w:szCs w:val="28"/>
              <w:lang w:val="es-ES"/>
            </w:rPr>
            <w:delText>Kết luận :</w:delText>
          </w:r>
        </w:del>
      </w:ins>
    </w:p>
    <w:p w:rsidR="001C74F4" w:rsidRPr="000D5FAC" w:rsidDel="00404D43" w:rsidRDefault="00D65FF5" w:rsidP="001C74F4">
      <w:pPr>
        <w:spacing w:before="120" w:after="120"/>
        <w:ind w:firstLine="720"/>
        <w:jc w:val="both"/>
        <w:rPr>
          <w:ins w:id="3878" w:author="HO SY THE" w:date="2016-04-06T10:00:00Z"/>
          <w:del w:id="3879" w:author="baovv" w:date="2016-04-08T14:48:00Z"/>
          <w:rFonts w:ascii="Times New Roman" w:hAnsi="Times New Roman"/>
          <w:sz w:val="28"/>
          <w:szCs w:val="28"/>
          <w:lang w:val="es-ES"/>
          <w:rPrChange w:id="3880" w:author="baovv" w:date="2016-04-08T15:12:00Z">
            <w:rPr>
              <w:ins w:id="3881" w:author="HO SY THE" w:date="2016-04-06T10:00:00Z"/>
              <w:del w:id="3882" w:author="baovv" w:date="2016-04-08T14:48:00Z"/>
              <w:rFonts w:ascii="Times New Roman" w:hAnsi="Times New Roman"/>
              <w:b/>
              <w:sz w:val="28"/>
              <w:szCs w:val="28"/>
              <w:lang w:val="es-ES"/>
            </w:rPr>
          </w:rPrChange>
        </w:rPr>
      </w:pPr>
      <w:ins w:id="3883" w:author="HO SY THE" w:date="2016-04-06T09:59:00Z">
        <w:del w:id="3884" w:author="baovv" w:date="2016-04-08T14:48:00Z">
          <w:r>
            <w:rPr>
              <w:rFonts w:ascii="Times New Roman" w:hAnsi="Times New Roman"/>
              <w:sz w:val="28"/>
              <w:szCs w:val="28"/>
              <w:lang w:val="es-ES"/>
            </w:rPr>
            <w:delText xml:space="preserve">Theo Quy định của HSMT, các nhà thầu phải </w:delText>
          </w:r>
          <w:r w:rsidR="00982491" w:rsidRPr="00982491">
            <w:rPr>
              <w:rFonts w:ascii="Times New Roman" w:hAnsi="Times New Roman"/>
              <w:sz w:val="28"/>
              <w:szCs w:val="28"/>
              <w:lang w:val="es-ES"/>
              <w:rPrChange w:id="3885" w:author="baovv" w:date="2016-04-08T15:12:00Z">
                <w:rPr>
                  <w:rFonts w:ascii="Times New Roman" w:hAnsi="Times New Roman"/>
                  <w:b/>
                  <w:sz w:val="28"/>
                  <w:szCs w:val="28"/>
                  <w:lang w:val="es-ES"/>
                </w:rPr>
              </w:rPrChange>
            </w:rPr>
            <w:delText>đáp ứng tính hợp lệ của HSDT</w:delText>
          </w:r>
          <w:r>
            <w:rPr>
              <w:rFonts w:ascii="Times New Roman" w:hAnsi="Times New Roman"/>
              <w:sz w:val="28"/>
              <w:szCs w:val="28"/>
              <w:lang w:val="es-ES"/>
            </w:rPr>
            <w:delText xml:space="preserve"> thì được xem xét, đánh giá bước tiếp theo. </w:delText>
          </w:r>
        </w:del>
      </w:ins>
      <w:ins w:id="3886" w:author="HO SY THE" w:date="2016-04-06T10:00:00Z">
        <w:del w:id="3887" w:author="baovv" w:date="2016-04-08T14:48:00Z">
          <w:r w:rsidR="00982491" w:rsidRPr="00982491">
            <w:rPr>
              <w:rFonts w:ascii="Times New Roman" w:hAnsi="Times New Roman"/>
              <w:sz w:val="28"/>
              <w:szCs w:val="28"/>
              <w:lang w:val="es-ES"/>
              <w:rPrChange w:id="3888" w:author="baovv" w:date="2016-04-08T15:12:00Z">
                <w:rPr>
                  <w:rFonts w:ascii="Times New Roman" w:hAnsi="Times New Roman"/>
                  <w:spacing w:val="-8"/>
                  <w:sz w:val="28"/>
                  <w:szCs w:val="28"/>
                  <w:lang w:val="es-ES"/>
                </w:rPr>
              </w:rPrChange>
            </w:rPr>
            <w:delText>Trên cơ sở kiểm tra tính hợp lệ của HSDT (lập theo Mẫu số 1)</w:delText>
          </w:r>
        </w:del>
      </w:ins>
      <w:ins w:id="3889" w:author="HO SY THE" w:date="2016-04-06T09:59:00Z">
        <w:del w:id="3890" w:author="baovv" w:date="2016-04-08T14:48:00Z">
          <w:r>
            <w:rPr>
              <w:rFonts w:ascii="Times New Roman" w:hAnsi="Times New Roman"/>
              <w:sz w:val="28"/>
              <w:szCs w:val="28"/>
              <w:lang w:val="es-ES"/>
            </w:rPr>
            <w:delText xml:space="preserve"> tất cả 08 nhà thầu trên đều </w:delText>
          </w:r>
        </w:del>
      </w:ins>
      <w:ins w:id="3891" w:author="HO SY THE" w:date="2016-04-06T10:00:00Z">
        <w:del w:id="3892" w:author="baovv" w:date="2016-04-08T14:48:00Z">
          <w:r w:rsidR="00982491" w:rsidRPr="00982491">
            <w:rPr>
              <w:rFonts w:ascii="Times New Roman" w:hAnsi="Times New Roman"/>
              <w:sz w:val="28"/>
              <w:szCs w:val="28"/>
              <w:lang w:val="es-ES"/>
              <w:rPrChange w:id="3893" w:author="baovv" w:date="2016-04-08T15:12:00Z">
                <w:rPr>
                  <w:rFonts w:ascii="Times New Roman" w:hAnsi="Times New Roman"/>
                  <w:b/>
                  <w:sz w:val="28"/>
                  <w:szCs w:val="28"/>
                  <w:lang w:val="es-ES"/>
                </w:rPr>
              </w:rPrChange>
            </w:rPr>
            <w:delText>đáp ứng tính hợp lệ của HSDT</w:delText>
          </w:r>
          <w:r>
            <w:rPr>
              <w:rFonts w:ascii="Times New Roman" w:hAnsi="Times New Roman"/>
              <w:sz w:val="28"/>
              <w:szCs w:val="28"/>
              <w:lang w:val="es-ES"/>
            </w:rPr>
            <w:delText>.</w:delText>
          </w:r>
        </w:del>
      </w:ins>
    </w:p>
    <w:p w:rsidR="009425C7" w:rsidRPr="000D5FAC" w:rsidDel="00404D43" w:rsidRDefault="00D65FF5" w:rsidP="0080784B">
      <w:pPr>
        <w:spacing w:before="80" w:after="80"/>
        <w:ind w:firstLine="720"/>
        <w:jc w:val="both"/>
        <w:rPr>
          <w:del w:id="3894" w:author="baovv" w:date="2016-04-08T14:48:00Z"/>
          <w:rFonts w:ascii="Times New Roman" w:hAnsi="Times New Roman"/>
          <w:i/>
          <w:sz w:val="28"/>
          <w:szCs w:val="28"/>
          <w:lang w:val="es-ES"/>
        </w:rPr>
      </w:pPr>
      <w:del w:id="3895" w:author="baovv" w:date="2016-04-08T14:48:00Z">
        <w:r>
          <w:rPr>
            <w:rFonts w:ascii="Times New Roman" w:hAnsi="Times New Roman"/>
            <w:sz w:val="28"/>
            <w:szCs w:val="28"/>
            <w:lang w:val="es-ES"/>
          </w:rPr>
          <w:delText>b)Thuyết minh về các trường hợp HSDT không hợp lệ</w:delText>
        </w:r>
        <w:r>
          <w:rPr>
            <w:rFonts w:ascii="Times New Roman" w:hAnsi="Times New Roman"/>
            <w:i/>
            <w:iCs/>
            <w:sz w:val="28"/>
            <w:szCs w:val="28"/>
            <w:lang w:val="es-ES"/>
          </w:rPr>
          <w:delText xml:space="preserve">(kể cả sau khi nhà thầubổ sung, làm rõ HSDT). </w:delText>
        </w:r>
      </w:del>
    </w:p>
    <w:p w:rsidR="00CB27B3" w:rsidRPr="000D5FAC" w:rsidDel="00404D43" w:rsidRDefault="00D65FF5" w:rsidP="00D02D6B">
      <w:pPr>
        <w:spacing w:before="80" w:after="80"/>
        <w:ind w:firstLine="720"/>
        <w:jc w:val="both"/>
        <w:rPr>
          <w:del w:id="3896" w:author="baovv" w:date="2016-04-08T14:48:00Z"/>
          <w:rFonts w:ascii="Times New Roman" w:hAnsi="Times New Roman"/>
          <w:i/>
          <w:iCs/>
          <w:sz w:val="28"/>
          <w:szCs w:val="28"/>
          <w:lang w:val="es-ES"/>
        </w:rPr>
      </w:pPr>
      <w:del w:id="3897" w:author="baovv" w:date="2016-04-08T14:48:00Z">
        <w:r>
          <w:rPr>
            <w:rFonts w:ascii="Times New Roman" w:hAnsi="Times New Roman"/>
            <w:iCs/>
            <w:sz w:val="28"/>
            <w:szCs w:val="28"/>
            <w:lang w:val="es-ES"/>
          </w:rPr>
          <w:delText>c) Các nội dung bổ sung, làm rõ HSDT nhằm chứng minh tư cách hợp lệ của nhà thầu (nếu có)</w:delText>
        </w:r>
        <w:r>
          <w:rPr>
            <w:rFonts w:ascii="Times New Roman" w:hAnsi="Times New Roman"/>
            <w:i/>
            <w:iCs/>
            <w:sz w:val="28"/>
            <w:szCs w:val="28"/>
            <w:lang w:val="es-ES"/>
          </w:rPr>
          <w:delText>. Phần này nêu rõ các yêu cầu bổ sung, làm rõ HSDT của Bên mời thầu và văn bản bổ sung, làm rõ HSDT của nhà thầu (kể cả trường hợp nhà thầu tự bổ sung, làm rõ HSDT).</w:delText>
        </w:r>
      </w:del>
    </w:p>
    <w:p w:rsidR="00351CE5" w:rsidRPr="000D5FAC" w:rsidDel="00404D43" w:rsidRDefault="00D65FF5" w:rsidP="008128CB">
      <w:pPr>
        <w:pStyle w:val="Heading3"/>
        <w:ind w:firstLine="720"/>
        <w:jc w:val="both"/>
        <w:rPr>
          <w:del w:id="3898" w:author="baovv" w:date="2016-04-08T14:48:00Z"/>
          <w:rFonts w:ascii="Times New Roman" w:hAnsi="Times New Roman"/>
          <w:sz w:val="28"/>
          <w:szCs w:val="28"/>
          <w:lang w:val="es-ES"/>
        </w:rPr>
      </w:pPr>
      <w:bookmarkStart w:id="3899" w:name="_Toc421881129"/>
      <w:bookmarkStart w:id="3900" w:name="_Toc428455080"/>
      <w:del w:id="3901" w:author="baovv" w:date="2016-04-08T14:48:00Z">
        <w:r w:rsidRPr="00D65FF5">
          <w:rPr>
            <w:rFonts w:ascii="Times New Roman" w:hAnsi="Times New Roman"/>
            <w:sz w:val="28"/>
            <w:szCs w:val="28"/>
            <w:lang w:val="es-ES"/>
          </w:rPr>
          <w:delText>3. Kết quả đánh giá về năng lực và kinh nghiệm (trường hợp không áp dụng sơ tuyển)</w:delText>
        </w:r>
        <w:bookmarkEnd w:id="3899"/>
        <w:bookmarkEnd w:id="3900"/>
      </w:del>
    </w:p>
    <w:p w:rsidR="009425C7" w:rsidRPr="000D5FAC" w:rsidDel="00404D43" w:rsidRDefault="00D65FF5" w:rsidP="00D02D6B">
      <w:pPr>
        <w:spacing w:before="80" w:after="80"/>
        <w:ind w:firstLine="720"/>
        <w:jc w:val="both"/>
        <w:rPr>
          <w:del w:id="3902" w:author="baovv" w:date="2016-04-08T14:48:00Z"/>
          <w:rFonts w:ascii="Times New Roman" w:hAnsi="Times New Roman"/>
          <w:sz w:val="28"/>
          <w:szCs w:val="28"/>
          <w:lang w:val="es-ES"/>
        </w:rPr>
      </w:pPr>
      <w:del w:id="3903" w:author="baovv" w:date="2016-04-08T14:48:00Z">
        <w:r>
          <w:rPr>
            <w:rFonts w:ascii="Times New Roman" w:hAnsi="Times New Roman"/>
            <w:sz w:val="28"/>
            <w:szCs w:val="28"/>
            <w:lang w:val="es-ES"/>
          </w:rPr>
          <w:delText>a) Trên cơ sở đánh giá về năng lực và kinh nghiệm của từng nhà thầu (</w:delText>
        </w:r>
        <w:r>
          <w:rPr>
            <w:rFonts w:ascii="Times New Roman" w:hAnsi="Times New Roman"/>
            <w:i/>
            <w:sz w:val="28"/>
            <w:szCs w:val="28"/>
            <w:lang w:val="es-ES"/>
          </w:rPr>
          <w:delText xml:space="preserve">lập theo Mẫu số 3), </w:delText>
        </w:r>
        <w:r>
          <w:rPr>
            <w:rFonts w:ascii="Times New Roman" w:hAnsi="Times New Roman"/>
            <w:sz w:val="28"/>
            <w:szCs w:val="28"/>
            <w:lang w:val="es-ES"/>
          </w:rPr>
          <w:delText xml:space="preserve">kết quả đánh giá nội dung này được tổng hợp theo </w:delText>
        </w:r>
        <w:r>
          <w:rPr>
            <w:rFonts w:ascii="Times New Roman" w:hAnsi="Times New Roman"/>
            <w:b/>
            <w:sz w:val="28"/>
            <w:szCs w:val="28"/>
            <w:lang w:val="es-ES"/>
          </w:rPr>
          <w:delText>Bảng số 4</w:delText>
        </w:r>
        <w:r>
          <w:rPr>
            <w:rFonts w:ascii="Times New Roman" w:hAnsi="Times New Roman"/>
            <w:sz w:val="28"/>
            <w:szCs w:val="28"/>
            <w:lang w:val="es-ES"/>
          </w:rPr>
          <w:delText xml:space="preserve">dưới đây: </w:delText>
        </w:r>
      </w:del>
    </w:p>
    <w:p w:rsidR="008128CB" w:rsidRPr="000D5FAC" w:rsidDel="00404D43" w:rsidRDefault="00D65FF5" w:rsidP="006147B5">
      <w:pPr>
        <w:spacing w:before="80" w:after="80"/>
        <w:ind w:firstLine="720"/>
        <w:jc w:val="right"/>
        <w:rPr>
          <w:del w:id="3904" w:author="baovv" w:date="2016-04-08T14:48:00Z"/>
          <w:rFonts w:ascii="Times New Roman" w:hAnsi="Times New Roman"/>
          <w:b/>
          <w:sz w:val="28"/>
          <w:szCs w:val="28"/>
          <w:lang w:val="es-ES"/>
        </w:rPr>
      </w:pPr>
      <w:del w:id="3905" w:author="baovv" w:date="2016-04-08T14:48:00Z">
        <w:r>
          <w:rPr>
            <w:rFonts w:ascii="Times New Roman" w:hAnsi="Times New Roman"/>
            <w:b/>
            <w:sz w:val="28"/>
            <w:szCs w:val="28"/>
            <w:lang w:val="es-ES"/>
          </w:rPr>
          <w:delText>Bảng số 4</w:delText>
        </w:r>
      </w:del>
    </w:p>
    <w:tbl>
      <w:tblPr>
        <w:tblW w:w="91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3906" w:author="HUYHOANG" w:date="2003-01-01T06:53:00Z">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811"/>
        <w:gridCol w:w="5069"/>
        <w:gridCol w:w="2040"/>
        <w:gridCol w:w="1225"/>
        <w:tblGridChange w:id="3907">
          <w:tblGrid>
            <w:gridCol w:w="811"/>
            <w:gridCol w:w="2228"/>
            <w:gridCol w:w="2456"/>
            <w:gridCol w:w="3721"/>
          </w:tblGrid>
        </w:tblGridChange>
      </w:tblGrid>
      <w:tr w:rsidR="00970631" w:rsidRPr="000D5FAC" w:rsidDel="00404D43" w:rsidTr="004D6D1F">
        <w:trPr>
          <w:trHeight w:val="581"/>
          <w:del w:id="3908" w:author="baovv" w:date="2016-04-08T14:48:00Z"/>
          <w:trPrChange w:id="3909" w:author="HUYHOANG" w:date="2003-01-01T06:53:00Z">
            <w:trPr>
              <w:trHeight w:val="581"/>
            </w:trPr>
          </w:trPrChange>
        </w:trPr>
        <w:tc>
          <w:tcPr>
            <w:tcW w:w="811" w:type="dxa"/>
            <w:vAlign w:val="center"/>
            <w:tcPrChange w:id="3910" w:author="HUYHOANG" w:date="2003-01-01T06:53:00Z">
              <w:tcPr>
                <w:tcW w:w="811" w:type="dxa"/>
                <w:vAlign w:val="center"/>
              </w:tcPr>
            </w:tcPrChange>
          </w:tcPr>
          <w:p w:rsidR="00970631" w:rsidRPr="000D5FAC" w:rsidDel="00404D43" w:rsidRDefault="00D65FF5" w:rsidP="00463744">
            <w:pPr>
              <w:spacing w:line="276" w:lineRule="auto"/>
              <w:jc w:val="center"/>
              <w:rPr>
                <w:del w:id="3911" w:author="baovv" w:date="2016-04-08T14:48:00Z"/>
                <w:rFonts w:ascii="Times New Roman" w:hAnsi="Times New Roman"/>
                <w:b/>
                <w:sz w:val="28"/>
                <w:szCs w:val="28"/>
                <w:lang w:val="es-ES"/>
              </w:rPr>
            </w:pPr>
            <w:del w:id="3912" w:author="baovv" w:date="2016-04-08T14:48:00Z">
              <w:r>
                <w:rPr>
                  <w:rFonts w:ascii="Times New Roman" w:hAnsi="Times New Roman"/>
                  <w:b/>
                  <w:sz w:val="28"/>
                  <w:szCs w:val="28"/>
                  <w:lang w:val="es-ES"/>
                </w:rPr>
                <w:delText>Stt</w:delText>
              </w:r>
            </w:del>
          </w:p>
        </w:tc>
        <w:tc>
          <w:tcPr>
            <w:tcW w:w="5069" w:type="dxa"/>
            <w:vAlign w:val="center"/>
            <w:tcPrChange w:id="3913" w:author="HUYHOANG" w:date="2003-01-01T06:53:00Z">
              <w:tcPr>
                <w:tcW w:w="2228" w:type="dxa"/>
                <w:vAlign w:val="center"/>
              </w:tcPr>
            </w:tcPrChange>
          </w:tcPr>
          <w:p w:rsidR="00970631" w:rsidRPr="000D5FAC" w:rsidDel="00404D43" w:rsidRDefault="00D65FF5" w:rsidP="00463744">
            <w:pPr>
              <w:spacing w:line="276" w:lineRule="auto"/>
              <w:jc w:val="center"/>
              <w:rPr>
                <w:del w:id="3914" w:author="baovv" w:date="2016-04-08T14:48:00Z"/>
                <w:rFonts w:ascii="Times New Roman" w:hAnsi="Times New Roman"/>
                <w:b/>
                <w:sz w:val="28"/>
                <w:szCs w:val="28"/>
                <w:lang w:val="es-ES"/>
              </w:rPr>
            </w:pPr>
            <w:del w:id="3915" w:author="baovv" w:date="2016-04-08T14:48:00Z">
              <w:r>
                <w:rPr>
                  <w:rFonts w:ascii="Times New Roman" w:hAnsi="Times New Roman"/>
                  <w:b/>
                  <w:sz w:val="28"/>
                  <w:szCs w:val="28"/>
                  <w:lang w:val="es-ES"/>
                </w:rPr>
                <w:delText>Tên nhà thầu</w:delText>
              </w:r>
            </w:del>
          </w:p>
        </w:tc>
        <w:tc>
          <w:tcPr>
            <w:tcW w:w="2040" w:type="dxa"/>
            <w:vAlign w:val="center"/>
            <w:tcPrChange w:id="3916" w:author="HUYHOANG" w:date="2003-01-01T06:53:00Z">
              <w:tcPr>
                <w:tcW w:w="2456" w:type="dxa"/>
                <w:vAlign w:val="center"/>
              </w:tcPr>
            </w:tcPrChange>
          </w:tcPr>
          <w:p w:rsidR="00970631" w:rsidRPr="000D5FAC" w:rsidDel="00404D43" w:rsidRDefault="00D65FF5" w:rsidP="0089333A">
            <w:pPr>
              <w:spacing w:line="276" w:lineRule="auto"/>
              <w:jc w:val="center"/>
              <w:rPr>
                <w:del w:id="3917" w:author="baovv" w:date="2016-04-08T14:48:00Z"/>
                <w:rFonts w:ascii="Times New Roman" w:hAnsi="Times New Roman"/>
                <w:b/>
                <w:sz w:val="28"/>
                <w:szCs w:val="28"/>
                <w:lang w:val="es-ES"/>
              </w:rPr>
            </w:pPr>
            <w:del w:id="3918" w:author="baovv" w:date="2016-04-08T14:48:00Z">
              <w:r>
                <w:rPr>
                  <w:rFonts w:ascii="Times New Roman" w:hAnsi="Times New Roman"/>
                  <w:b/>
                  <w:sz w:val="28"/>
                  <w:szCs w:val="28"/>
                  <w:lang w:val="es-ES"/>
                </w:rPr>
                <w:delText>Kết luận</w:delText>
              </w:r>
            </w:del>
          </w:p>
          <w:p w:rsidR="0089333A" w:rsidRPr="000D5FAC" w:rsidDel="00404D43" w:rsidRDefault="00D65FF5" w:rsidP="0089333A">
            <w:pPr>
              <w:spacing w:line="276" w:lineRule="auto"/>
              <w:jc w:val="center"/>
              <w:rPr>
                <w:del w:id="3919" w:author="baovv" w:date="2016-04-08T14:48:00Z"/>
                <w:rFonts w:ascii="Times New Roman" w:hAnsi="Times New Roman"/>
                <w:b/>
                <w:sz w:val="28"/>
                <w:szCs w:val="28"/>
                <w:lang w:val="es-ES"/>
              </w:rPr>
            </w:pPr>
            <w:del w:id="3920" w:author="baovv" w:date="2016-04-08T14:48:00Z">
              <w:r>
                <w:rPr>
                  <w:rFonts w:ascii="Times New Roman" w:hAnsi="Times New Roman"/>
                  <w:b/>
                  <w:sz w:val="28"/>
                  <w:szCs w:val="28"/>
                  <w:lang w:val="es-ES"/>
                </w:rPr>
                <w:delText>(Đạt, không đạt)</w:delText>
              </w:r>
            </w:del>
          </w:p>
        </w:tc>
        <w:tc>
          <w:tcPr>
            <w:tcW w:w="1225" w:type="dxa"/>
            <w:vAlign w:val="center"/>
            <w:tcPrChange w:id="3921" w:author="HUYHOANG" w:date="2003-01-01T06:53:00Z">
              <w:tcPr>
                <w:tcW w:w="3721" w:type="dxa"/>
                <w:vAlign w:val="center"/>
              </w:tcPr>
            </w:tcPrChange>
          </w:tcPr>
          <w:p w:rsidR="00970631" w:rsidRPr="000D5FAC" w:rsidDel="00404D43" w:rsidRDefault="00D65FF5" w:rsidP="00463744">
            <w:pPr>
              <w:spacing w:line="276" w:lineRule="auto"/>
              <w:jc w:val="center"/>
              <w:rPr>
                <w:del w:id="3922" w:author="baovv" w:date="2016-04-08T14:48:00Z"/>
                <w:rFonts w:ascii="Times New Roman" w:hAnsi="Times New Roman"/>
                <w:b/>
                <w:sz w:val="28"/>
                <w:szCs w:val="28"/>
                <w:lang w:val="es-ES"/>
              </w:rPr>
            </w:pPr>
            <w:del w:id="3923" w:author="baovv" w:date="2016-04-08T14:48:00Z">
              <w:r>
                <w:rPr>
                  <w:rFonts w:ascii="Times New Roman" w:hAnsi="Times New Roman"/>
                  <w:b/>
                  <w:sz w:val="28"/>
                  <w:szCs w:val="28"/>
                  <w:lang w:val="es-ES"/>
                </w:rPr>
                <w:delText>Ghi chú</w:delText>
              </w:r>
            </w:del>
          </w:p>
        </w:tc>
      </w:tr>
      <w:tr w:rsidR="005A41C1" w:rsidRPr="000D5FAC" w:rsidDel="00404D43" w:rsidTr="004D6D1F">
        <w:trPr>
          <w:del w:id="3924" w:author="baovv" w:date="2016-04-08T14:48:00Z"/>
        </w:trPr>
        <w:tc>
          <w:tcPr>
            <w:tcW w:w="811" w:type="dxa"/>
            <w:tcPrChange w:id="3925" w:author="HUYHOANG" w:date="2003-01-01T06:53:00Z">
              <w:tcPr>
                <w:tcW w:w="811" w:type="dxa"/>
              </w:tcPr>
            </w:tcPrChange>
          </w:tcPr>
          <w:p w:rsidR="005A41C1" w:rsidRPr="000D5FAC" w:rsidDel="00404D43" w:rsidRDefault="00D65FF5" w:rsidP="00463744">
            <w:pPr>
              <w:jc w:val="center"/>
              <w:rPr>
                <w:del w:id="3926" w:author="baovv" w:date="2016-04-08T14:48:00Z"/>
                <w:rFonts w:ascii="Times New Roman" w:hAnsi="Times New Roman"/>
                <w:sz w:val="28"/>
                <w:szCs w:val="28"/>
                <w:lang w:val="es-ES"/>
              </w:rPr>
            </w:pPr>
            <w:ins w:id="3927" w:author="HUYHOANG" w:date="2003-01-01T00:31:00Z">
              <w:del w:id="3928" w:author="baovv" w:date="2016-04-08T14:48:00Z">
                <w:r>
                  <w:rPr>
                    <w:rFonts w:ascii="Times New Roman" w:hAnsi="Times New Roman"/>
                    <w:sz w:val="28"/>
                    <w:szCs w:val="28"/>
                    <w:lang w:val="es-ES"/>
                  </w:rPr>
                  <w:delText>1</w:delText>
                </w:r>
              </w:del>
            </w:ins>
          </w:p>
        </w:tc>
        <w:tc>
          <w:tcPr>
            <w:tcW w:w="5069" w:type="dxa"/>
            <w:vAlign w:val="center"/>
            <w:tcPrChange w:id="3929" w:author="HUYHOANG" w:date="2003-01-01T06:53:00Z">
              <w:tcPr>
                <w:tcW w:w="2228" w:type="dxa"/>
              </w:tcPr>
            </w:tcPrChange>
          </w:tcPr>
          <w:p w:rsidR="00982491" w:rsidRDefault="00D65FF5">
            <w:pPr>
              <w:rPr>
                <w:del w:id="3930" w:author="baovv" w:date="2016-04-08T14:48:00Z"/>
                <w:rFonts w:ascii="Times New Roman" w:hAnsi="Times New Roman"/>
                <w:sz w:val="28"/>
                <w:szCs w:val="28"/>
                <w:lang w:val="es-ES"/>
              </w:rPr>
              <w:pPrChange w:id="3931" w:author="HO SY THE" w:date="2016-04-06T09:31:00Z">
                <w:pPr>
                  <w:jc w:val="center"/>
                </w:pPr>
              </w:pPrChange>
            </w:pPr>
            <w:ins w:id="3932" w:author="HUYHOANG" w:date="2003-01-01T00:31:00Z">
              <w:del w:id="3933" w:author="baovv" w:date="2016-04-08T14:48:00Z">
                <w:r>
                  <w:rPr>
                    <w:rFonts w:ascii="Times New Roman" w:hAnsi="Times New Roman"/>
                    <w:bCs/>
                    <w:sz w:val="28"/>
                    <w:szCs w:val="28"/>
                    <w:lang w:val="pt-BR"/>
                  </w:rPr>
                  <w:delText>Công ty CP Thái Bình Dương</w:delText>
                </w:r>
              </w:del>
            </w:ins>
          </w:p>
        </w:tc>
        <w:tc>
          <w:tcPr>
            <w:tcW w:w="2040" w:type="dxa"/>
            <w:tcPrChange w:id="3934" w:author="HUYHOANG" w:date="2003-01-01T06:53:00Z">
              <w:tcPr>
                <w:tcW w:w="2456" w:type="dxa"/>
              </w:tcPr>
            </w:tcPrChange>
          </w:tcPr>
          <w:p w:rsidR="005A41C1" w:rsidRPr="000D5FAC" w:rsidDel="00404D43" w:rsidRDefault="00D65FF5" w:rsidP="00463744">
            <w:pPr>
              <w:jc w:val="center"/>
              <w:rPr>
                <w:del w:id="3935" w:author="baovv" w:date="2016-04-08T14:48:00Z"/>
                <w:rFonts w:ascii="Times New Roman" w:hAnsi="Times New Roman"/>
                <w:sz w:val="28"/>
                <w:szCs w:val="28"/>
                <w:lang w:val="es-ES"/>
              </w:rPr>
            </w:pPr>
            <w:ins w:id="3936" w:author="HO SY THE" w:date="2016-04-06T09:42:00Z">
              <w:del w:id="3937" w:author="baovv" w:date="2016-04-08T14:48:00Z">
                <w:r>
                  <w:rPr>
                    <w:rFonts w:ascii="Times New Roman" w:hAnsi="Times New Roman"/>
                    <w:sz w:val="28"/>
                    <w:szCs w:val="28"/>
                    <w:lang w:val="es-ES"/>
                  </w:rPr>
                  <w:delText xml:space="preserve">Đạt </w:delText>
                </w:r>
              </w:del>
            </w:ins>
          </w:p>
        </w:tc>
        <w:tc>
          <w:tcPr>
            <w:tcW w:w="1225" w:type="dxa"/>
            <w:tcPrChange w:id="3938" w:author="HUYHOANG" w:date="2003-01-01T06:53:00Z">
              <w:tcPr>
                <w:tcW w:w="3721" w:type="dxa"/>
              </w:tcPr>
            </w:tcPrChange>
          </w:tcPr>
          <w:p w:rsidR="005A41C1" w:rsidRPr="000D5FAC" w:rsidDel="00404D43" w:rsidRDefault="005A41C1" w:rsidP="00463744">
            <w:pPr>
              <w:jc w:val="center"/>
              <w:rPr>
                <w:del w:id="3939" w:author="baovv" w:date="2016-04-08T14:48:00Z"/>
                <w:rFonts w:ascii="Times New Roman" w:hAnsi="Times New Roman"/>
                <w:sz w:val="28"/>
                <w:szCs w:val="28"/>
                <w:lang w:val="es-ES"/>
              </w:rPr>
            </w:pPr>
          </w:p>
        </w:tc>
      </w:tr>
      <w:tr w:rsidR="00643377" w:rsidRPr="000D5FAC" w:rsidDel="00404D43" w:rsidTr="004D6D1F">
        <w:trPr>
          <w:del w:id="3940" w:author="baovv" w:date="2016-04-08T14:48:00Z"/>
        </w:trPr>
        <w:tc>
          <w:tcPr>
            <w:tcW w:w="811" w:type="dxa"/>
            <w:tcPrChange w:id="3941" w:author="HUYHOANG" w:date="2003-01-01T06:53:00Z">
              <w:tcPr>
                <w:tcW w:w="811" w:type="dxa"/>
              </w:tcPr>
            </w:tcPrChange>
          </w:tcPr>
          <w:p w:rsidR="00643377" w:rsidRPr="000D5FAC" w:rsidDel="00404D43" w:rsidRDefault="00D65FF5" w:rsidP="00463744">
            <w:pPr>
              <w:jc w:val="center"/>
              <w:rPr>
                <w:del w:id="3942" w:author="baovv" w:date="2016-04-08T14:48:00Z"/>
                <w:rFonts w:ascii="Times New Roman" w:hAnsi="Times New Roman"/>
                <w:sz w:val="28"/>
                <w:szCs w:val="28"/>
                <w:lang w:val="es-ES"/>
              </w:rPr>
            </w:pPr>
            <w:ins w:id="3943" w:author="HUYHOANG" w:date="2003-01-01T00:31:00Z">
              <w:del w:id="3944" w:author="baovv" w:date="2016-04-08T14:48:00Z">
                <w:r>
                  <w:rPr>
                    <w:rFonts w:ascii="Times New Roman" w:hAnsi="Times New Roman"/>
                    <w:sz w:val="28"/>
                    <w:szCs w:val="28"/>
                    <w:lang w:val="es-ES"/>
                  </w:rPr>
                  <w:delText>2</w:delText>
                </w:r>
              </w:del>
            </w:ins>
          </w:p>
        </w:tc>
        <w:tc>
          <w:tcPr>
            <w:tcW w:w="5069" w:type="dxa"/>
            <w:vAlign w:val="center"/>
            <w:tcPrChange w:id="3945" w:author="HUYHOANG" w:date="2003-01-01T06:53:00Z">
              <w:tcPr>
                <w:tcW w:w="2228" w:type="dxa"/>
              </w:tcPr>
            </w:tcPrChange>
          </w:tcPr>
          <w:p w:rsidR="00982491" w:rsidRDefault="00D65FF5">
            <w:pPr>
              <w:rPr>
                <w:del w:id="3946" w:author="baovv" w:date="2016-04-08T14:48:00Z"/>
                <w:rFonts w:ascii="Times New Roman" w:hAnsi="Times New Roman"/>
                <w:sz w:val="28"/>
                <w:szCs w:val="28"/>
                <w:lang w:val="es-ES"/>
              </w:rPr>
              <w:pPrChange w:id="3947" w:author="HO SY THE" w:date="2016-04-06T09:31:00Z">
                <w:pPr>
                  <w:jc w:val="center"/>
                </w:pPr>
              </w:pPrChange>
            </w:pPr>
            <w:ins w:id="3948" w:author="HUYHOANG" w:date="2003-01-01T00:31:00Z">
              <w:del w:id="3949" w:author="baovv" w:date="2016-04-08T14:48:00Z">
                <w:r>
                  <w:rPr>
                    <w:rFonts w:ascii="Times New Roman" w:hAnsi="Times New Roman"/>
                    <w:bCs/>
                    <w:sz w:val="28"/>
                    <w:szCs w:val="28"/>
                    <w:lang w:val="pt-BR"/>
                  </w:rPr>
                  <w:delText>Công ty CP Đầu tư xây dựng &amp; Thương mại Tài Anh</w:delText>
                </w:r>
              </w:del>
            </w:ins>
          </w:p>
        </w:tc>
        <w:tc>
          <w:tcPr>
            <w:tcW w:w="2040" w:type="dxa"/>
            <w:tcPrChange w:id="3950" w:author="HUYHOANG" w:date="2003-01-01T06:53:00Z">
              <w:tcPr>
                <w:tcW w:w="2456" w:type="dxa"/>
              </w:tcPr>
            </w:tcPrChange>
          </w:tcPr>
          <w:p w:rsidR="00643377" w:rsidRPr="000D5FAC" w:rsidDel="00404D43" w:rsidRDefault="00D65FF5" w:rsidP="00463744">
            <w:pPr>
              <w:jc w:val="center"/>
              <w:rPr>
                <w:del w:id="3951" w:author="baovv" w:date="2016-04-08T14:48:00Z"/>
                <w:rFonts w:ascii="Times New Roman" w:hAnsi="Times New Roman"/>
                <w:sz w:val="28"/>
                <w:szCs w:val="28"/>
                <w:lang w:val="es-ES"/>
              </w:rPr>
            </w:pPr>
            <w:ins w:id="3952" w:author="HO SY THE" w:date="2016-04-06T09:42:00Z">
              <w:del w:id="3953" w:author="baovv" w:date="2016-04-08T14:48:00Z">
                <w:r>
                  <w:rPr>
                    <w:rFonts w:ascii="Times New Roman" w:hAnsi="Times New Roman"/>
                    <w:sz w:val="28"/>
                    <w:szCs w:val="28"/>
                    <w:lang w:val="es-ES"/>
                  </w:rPr>
                  <w:delText xml:space="preserve">Đạt </w:delText>
                </w:r>
              </w:del>
            </w:ins>
          </w:p>
        </w:tc>
        <w:tc>
          <w:tcPr>
            <w:tcW w:w="1225" w:type="dxa"/>
            <w:tcPrChange w:id="3954" w:author="HUYHOANG" w:date="2003-01-01T06:53:00Z">
              <w:tcPr>
                <w:tcW w:w="3721" w:type="dxa"/>
              </w:tcPr>
            </w:tcPrChange>
          </w:tcPr>
          <w:p w:rsidR="00643377" w:rsidRPr="000D5FAC" w:rsidDel="00404D43" w:rsidRDefault="00643377" w:rsidP="00463744">
            <w:pPr>
              <w:jc w:val="center"/>
              <w:rPr>
                <w:del w:id="3955" w:author="baovv" w:date="2016-04-08T14:48:00Z"/>
                <w:rFonts w:ascii="Times New Roman" w:hAnsi="Times New Roman"/>
                <w:sz w:val="28"/>
                <w:szCs w:val="28"/>
                <w:lang w:val="es-ES"/>
              </w:rPr>
            </w:pPr>
          </w:p>
        </w:tc>
      </w:tr>
      <w:tr w:rsidR="00643377" w:rsidRPr="000D5FAC" w:rsidDel="00404D43" w:rsidTr="004D6D1F">
        <w:trPr>
          <w:del w:id="3956" w:author="baovv" w:date="2016-04-08T14:48:00Z"/>
        </w:trPr>
        <w:tc>
          <w:tcPr>
            <w:tcW w:w="811" w:type="dxa"/>
            <w:tcPrChange w:id="3957" w:author="HUYHOANG" w:date="2003-01-01T06:53:00Z">
              <w:tcPr>
                <w:tcW w:w="811" w:type="dxa"/>
              </w:tcPr>
            </w:tcPrChange>
          </w:tcPr>
          <w:p w:rsidR="00643377" w:rsidRPr="000D5FAC" w:rsidDel="00404D43" w:rsidRDefault="00D65FF5" w:rsidP="00463744">
            <w:pPr>
              <w:jc w:val="center"/>
              <w:rPr>
                <w:del w:id="3958" w:author="baovv" w:date="2016-04-08T14:48:00Z"/>
                <w:rFonts w:ascii="Times New Roman" w:hAnsi="Times New Roman"/>
                <w:sz w:val="28"/>
                <w:szCs w:val="28"/>
                <w:lang w:val="es-ES"/>
              </w:rPr>
            </w:pPr>
            <w:ins w:id="3959" w:author="HUYHOANG" w:date="2003-01-01T00:31:00Z">
              <w:del w:id="3960" w:author="baovv" w:date="2016-04-08T14:48:00Z">
                <w:r>
                  <w:rPr>
                    <w:rFonts w:ascii="Times New Roman" w:hAnsi="Times New Roman"/>
                    <w:sz w:val="28"/>
                    <w:szCs w:val="28"/>
                    <w:lang w:val="es-ES"/>
                  </w:rPr>
                  <w:delText>3</w:delText>
                </w:r>
              </w:del>
            </w:ins>
          </w:p>
        </w:tc>
        <w:tc>
          <w:tcPr>
            <w:tcW w:w="5069" w:type="dxa"/>
            <w:vAlign w:val="center"/>
            <w:tcPrChange w:id="3961" w:author="HUYHOANG" w:date="2003-01-01T06:53:00Z">
              <w:tcPr>
                <w:tcW w:w="2228" w:type="dxa"/>
              </w:tcPr>
            </w:tcPrChange>
          </w:tcPr>
          <w:p w:rsidR="00982491" w:rsidRDefault="00D65FF5">
            <w:pPr>
              <w:rPr>
                <w:del w:id="3962" w:author="baovv" w:date="2016-04-08T14:48:00Z"/>
                <w:rFonts w:ascii="Times New Roman" w:hAnsi="Times New Roman"/>
                <w:sz w:val="28"/>
                <w:szCs w:val="28"/>
                <w:lang w:val="es-ES"/>
              </w:rPr>
              <w:pPrChange w:id="3963" w:author="HO SY THE" w:date="2016-04-06T09:31:00Z">
                <w:pPr>
                  <w:jc w:val="center"/>
                </w:pPr>
              </w:pPrChange>
            </w:pPr>
            <w:ins w:id="3964" w:author="HUYHOANG" w:date="2003-01-01T00:31:00Z">
              <w:del w:id="3965" w:author="baovv" w:date="2016-04-08T14:48:00Z">
                <w:r>
                  <w:rPr>
                    <w:rFonts w:ascii="Times New Roman" w:hAnsi="Times New Roman"/>
                    <w:bCs/>
                    <w:sz w:val="28"/>
                    <w:szCs w:val="28"/>
                    <w:lang w:val="pt-BR"/>
                  </w:rPr>
                  <w:delText xml:space="preserve">Tổng công ty CP xây dựng điện Việt </w:delText>
                </w:r>
              </w:del>
            </w:ins>
            <w:ins w:id="3966" w:author="HUYHOANG" w:date="2003-01-01T06:53:00Z">
              <w:del w:id="3967" w:author="baovv" w:date="2016-04-08T14:48:00Z">
                <w:r>
                  <w:rPr>
                    <w:rFonts w:ascii="Times New Roman" w:hAnsi="Times New Roman"/>
                    <w:bCs/>
                    <w:sz w:val="28"/>
                    <w:szCs w:val="28"/>
                    <w:lang w:val="pt-BR"/>
                  </w:rPr>
                  <w:delText>N</w:delText>
                </w:r>
              </w:del>
            </w:ins>
            <w:ins w:id="3968" w:author="HUYHOANG" w:date="2003-01-01T00:31:00Z">
              <w:del w:id="3969" w:author="baovv" w:date="2016-04-08T14:48:00Z">
                <w:r>
                  <w:rPr>
                    <w:rFonts w:ascii="Times New Roman" w:hAnsi="Times New Roman"/>
                    <w:bCs/>
                    <w:sz w:val="28"/>
                    <w:szCs w:val="28"/>
                    <w:lang w:val="pt-BR"/>
                  </w:rPr>
                  <w:delText>am</w:delText>
                </w:r>
              </w:del>
            </w:ins>
          </w:p>
        </w:tc>
        <w:tc>
          <w:tcPr>
            <w:tcW w:w="2040" w:type="dxa"/>
            <w:tcPrChange w:id="3970" w:author="HUYHOANG" w:date="2003-01-01T06:53:00Z">
              <w:tcPr>
                <w:tcW w:w="2456" w:type="dxa"/>
              </w:tcPr>
            </w:tcPrChange>
          </w:tcPr>
          <w:p w:rsidR="00643377" w:rsidRPr="000D5FAC" w:rsidDel="00404D43" w:rsidRDefault="00D65FF5" w:rsidP="00463744">
            <w:pPr>
              <w:jc w:val="center"/>
              <w:rPr>
                <w:del w:id="3971" w:author="baovv" w:date="2016-04-08T14:48:00Z"/>
                <w:rFonts w:ascii="Times New Roman" w:hAnsi="Times New Roman"/>
                <w:sz w:val="28"/>
                <w:szCs w:val="28"/>
                <w:lang w:val="es-ES"/>
              </w:rPr>
            </w:pPr>
            <w:ins w:id="3972" w:author="HO SY THE" w:date="2016-04-06T09:42:00Z">
              <w:del w:id="3973" w:author="baovv" w:date="2016-04-08T14:48:00Z">
                <w:r>
                  <w:rPr>
                    <w:rFonts w:ascii="Times New Roman" w:hAnsi="Times New Roman"/>
                    <w:sz w:val="28"/>
                    <w:szCs w:val="28"/>
                    <w:lang w:val="es-ES"/>
                  </w:rPr>
                  <w:delText xml:space="preserve">Đạt </w:delText>
                </w:r>
              </w:del>
            </w:ins>
          </w:p>
        </w:tc>
        <w:tc>
          <w:tcPr>
            <w:tcW w:w="1225" w:type="dxa"/>
            <w:tcPrChange w:id="3974" w:author="HUYHOANG" w:date="2003-01-01T06:53:00Z">
              <w:tcPr>
                <w:tcW w:w="3721" w:type="dxa"/>
              </w:tcPr>
            </w:tcPrChange>
          </w:tcPr>
          <w:p w:rsidR="00643377" w:rsidRPr="000D5FAC" w:rsidDel="00404D43" w:rsidRDefault="00643377" w:rsidP="00463744">
            <w:pPr>
              <w:jc w:val="center"/>
              <w:rPr>
                <w:del w:id="3975" w:author="baovv" w:date="2016-04-08T14:48:00Z"/>
                <w:rFonts w:ascii="Times New Roman" w:hAnsi="Times New Roman"/>
                <w:sz w:val="28"/>
                <w:szCs w:val="28"/>
                <w:lang w:val="es-ES"/>
              </w:rPr>
            </w:pPr>
          </w:p>
        </w:tc>
      </w:tr>
      <w:tr w:rsidR="00643377" w:rsidRPr="000D5FAC" w:rsidDel="00404D43" w:rsidTr="004D6D1F">
        <w:trPr>
          <w:ins w:id="3976" w:author="HUYHOANG" w:date="2003-01-01T00:31:00Z"/>
          <w:del w:id="3977" w:author="baovv" w:date="2016-04-08T14:48:00Z"/>
        </w:trPr>
        <w:tc>
          <w:tcPr>
            <w:tcW w:w="811" w:type="dxa"/>
            <w:tcPrChange w:id="3978" w:author="HUYHOANG" w:date="2003-01-01T06:53:00Z">
              <w:tcPr>
                <w:tcW w:w="811" w:type="dxa"/>
              </w:tcPr>
            </w:tcPrChange>
          </w:tcPr>
          <w:p w:rsidR="00643377" w:rsidRPr="000D5FAC" w:rsidDel="00404D43" w:rsidRDefault="00D65FF5" w:rsidP="00463744">
            <w:pPr>
              <w:jc w:val="center"/>
              <w:rPr>
                <w:ins w:id="3979" w:author="HUYHOANG" w:date="2003-01-01T00:31:00Z"/>
                <w:del w:id="3980" w:author="baovv" w:date="2016-04-08T14:48:00Z"/>
                <w:rFonts w:ascii="Times New Roman" w:hAnsi="Times New Roman"/>
                <w:sz w:val="28"/>
                <w:szCs w:val="28"/>
                <w:lang w:val="es-ES"/>
              </w:rPr>
            </w:pPr>
            <w:ins w:id="3981" w:author="HUYHOANG" w:date="2003-01-01T00:31:00Z">
              <w:del w:id="3982" w:author="baovv" w:date="2016-04-08T14:48:00Z">
                <w:r>
                  <w:rPr>
                    <w:rFonts w:ascii="Times New Roman" w:hAnsi="Times New Roman"/>
                    <w:sz w:val="28"/>
                    <w:szCs w:val="28"/>
                    <w:lang w:val="es-ES"/>
                  </w:rPr>
                  <w:delText>4</w:delText>
                </w:r>
              </w:del>
            </w:ins>
          </w:p>
        </w:tc>
        <w:tc>
          <w:tcPr>
            <w:tcW w:w="5069" w:type="dxa"/>
            <w:vAlign w:val="center"/>
            <w:tcPrChange w:id="3983" w:author="HUYHOANG" w:date="2003-01-01T06:53:00Z">
              <w:tcPr>
                <w:tcW w:w="2228" w:type="dxa"/>
              </w:tcPr>
            </w:tcPrChange>
          </w:tcPr>
          <w:p w:rsidR="00982491" w:rsidRDefault="00D65FF5">
            <w:pPr>
              <w:rPr>
                <w:ins w:id="3984" w:author="HUYHOANG" w:date="2003-01-01T00:31:00Z"/>
                <w:del w:id="3985" w:author="baovv" w:date="2016-04-08T14:48:00Z"/>
                <w:rFonts w:ascii="Times New Roman" w:hAnsi="Times New Roman"/>
                <w:sz w:val="28"/>
                <w:szCs w:val="28"/>
                <w:lang w:val="es-ES"/>
              </w:rPr>
              <w:pPrChange w:id="3986" w:author="HO SY THE" w:date="2016-04-06T09:31:00Z">
                <w:pPr>
                  <w:jc w:val="center"/>
                </w:pPr>
              </w:pPrChange>
            </w:pPr>
            <w:ins w:id="3987" w:author="HUYHOANG" w:date="2003-01-01T00:31:00Z">
              <w:del w:id="3988" w:author="baovv" w:date="2016-04-08T14:48:00Z">
                <w:r>
                  <w:rPr>
                    <w:rFonts w:ascii="Times New Roman" w:hAnsi="Times New Roman"/>
                    <w:bCs/>
                    <w:sz w:val="28"/>
                    <w:szCs w:val="28"/>
                    <w:lang w:val="pt-BR"/>
                  </w:rPr>
                  <w:delText>Công ty CP xây lắp Điện 1</w:delText>
                </w:r>
              </w:del>
            </w:ins>
          </w:p>
        </w:tc>
        <w:tc>
          <w:tcPr>
            <w:tcW w:w="2040" w:type="dxa"/>
            <w:tcPrChange w:id="3989" w:author="HUYHOANG" w:date="2003-01-01T06:53:00Z">
              <w:tcPr>
                <w:tcW w:w="2456" w:type="dxa"/>
              </w:tcPr>
            </w:tcPrChange>
          </w:tcPr>
          <w:p w:rsidR="00643377" w:rsidRPr="000D5FAC" w:rsidDel="00404D43" w:rsidRDefault="00D65FF5" w:rsidP="00463744">
            <w:pPr>
              <w:jc w:val="center"/>
              <w:rPr>
                <w:ins w:id="3990" w:author="HUYHOANG" w:date="2003-01-01T00:31:00Z"/>
                <w:del w:id="3991" w:author="baovv" w:date="2016-04-08T14:48:00Z"/>
                <w:rFonts w:ascii="Times New Roman" w:hAnsi="Times New Roman"/>
                <w:sz w:val="28"/>
                <w:szCs w:val="28"/>
                <w:lang w:val="es-ES"/>
              </w:rPr>
            </w:pPr>
            <w:ins w:id="3992" w:author="HO SY THE" w:date="2016-04-06T09:42:00Z">
              <w:del w:id="3993" w:author="baovv" w:date="2016-04-08T14:48:00Z">
                <w:r>
                  <w:rPr>
                    <w:rFonts w:ascii="Times New Roman" w:hAnsi="Times New Roman"/>
                    <w:sz w:val="28"/>
                    <w:szCs w:val="28"/>
                    <w:lang w:val="es-ES"/>
                  </w:rPr>
                  <w:delText xml:space="preserve">Đạt </w:delText>
                </w:r>
              </w:del>
            </w:ins>
          </w:p>
        </w:tc>
        <w:tc>
          <w:tcPr>
            <w:tcW w:w="1225" w:type="dxa"/>
            <w:tcPrChange w:id="3994" w:author="HUYHOANG" w:date="2003-01-01T06:53:00Z">
              <w:tcPr>
                <w:tcW w:w="3721" w:type="dxa"/>
              </w:tcPr>
            </w:tcPrChange>
          </w:tcPr>
          <w:p w:rsidR="00643377" w:rsidRPr="000D5FAC" w:rsidDel="00404D43" w:rsidRDefault="00643377" w:rsidP="00463744">
            <w:pPr>
              <w:jc w:val="center"/>
              <w:rPr>
                <w:ins w:id="3995" w:author="HUYHOANG" w:date="2003-01-01T00:31:00Z"/>
                <w:del w:id="3996" w:author="baovv" w:date="2016-04-08T14:48:00Z"/>
                <w:rFonts w:ascii="Times New Roman" w:hAnsi="Times New Roman"/>
                <w:sz w:val="28"/>
                <w:szCs w:val="28"/>
                <w:lang w:val="es-ES"/>
              </w:rPr>
            </w:pPr>
          </w:p>
        </w:tc>
      </w:tr>
      <w:tr w:rsidR="00643377" w:rsidRPr="000D5FAC" w:rsidDel="00404D43" w:rsidTr="004D6D1F">
        <w:trPr>
          <w:ins w:id="3997" w:author="HUYHOANG" w:date="2003-01-01T00:31:00Z"/>
          <w:del w:id="3998" w:author="baovv" w:date="2016-04-08T14:48:00Z"/>
        </w:trPr>
        <w:tc>
          <w:tcPr>
            <w:tcW w:w="811" w:type="dxa"/>
            <w:tcPrChange w:id="3999" w:author="HUYHOANG" w:date="2003-01-01T06:53:00Z">
              <w:tcPr>
                <w:tcW w:w="811" w:type="dxa"/>
              </w:tcPr>
            </w:tcPrChange>
          </w:tcPr>
          <w:p w:rsidR="00643377" w:rsidRPr="000D5FAC" w:rsidDel="00404D43" w:rsidRDefault="00D65FF5" w:rsidP="00463744">
            <w:pPr>
              <w:jc w:val="center"/>
              <w:rPr>
                <w:ins w:id="4000" w:author="HUYHOANG" w:date="2003-01-01T00:31:00Z"/>
                <w:del w:id="4001" w:author="baovv" w:date="2016-04-08T14:48:00Z"/>
                <w:rFonts w:ascii="Times New Roman" w:hAnsi="Times New Roman"/>
                <w:sz w:val="28"/>
                <w:szCs w:val="28"/>
                <w:lang w:val="es-ES"/>
              </w:rPr>
            </w:pPr>
            <w:ins w:id="4002" w:author="HUYHOANG" w:date="2003-01-01T00:31:00Z">
              <w:del w:id="4003" w:author="baovv" w:date="2016-04-08T14:48:00Z">
                <w:r>
                  <w:rPr>
                    <w:rFonts w:ascii="Times New Roman" w:hAnsi="Times New Roman"/>
                    <w:sz w:val="28"/>
                    <w:szCs w:val="28"/>
                    <w:lang w:val="es-ES"/>
                  </w:rPr>
                  <w:lastRenderedPageBreak/>
                  <w:delText>5</w:delText>
                </w:r>
              </w:del>
            </w:ins>
          </w:p>
        </w:tc>
        <w:tc>
          <w:tcPr>
            <w:tcW w:w="5069" w:type="dxa"/>
            <w:vAlign w:val="center"/>
            <w:tcPrChange w:id="4004" w:author="HUYHOANG" w:date="2003-01-01T06:53:00Z">
              <w:tcPr>
                <w:tcW w:w="2228" w:type="dxa"/>
              </w:tcPr>
            </w:tcPrChange>
          </w:tcPr>
          <w:p w:rsidR="00982491" w:rsidRDefault="00D65FF5">
            <w:pPr>
              <w:rPr>
                <w:ins w:id="4005" w:author="HUYHOANG" w:date="2003-01-01T00:31:00Z"/>
                <w:del w:id="4006" w:author="baovv" w:date="2016-04-08T14:48:00Z"/>
                <w:rFonts w:ascii="Times New Roman" w:hAnsi="Times New Roman"/>
                <w:sz w:val="28"/>
                <w:szCs w:val="28"/>
                <w:lang w:val="es-ES"/>
              </w:rPr>
              <w:pPrChange w:id="4007" w:author="HO SY THE" w:date="2016-04-06T09:31:00Z">
                <w:pPr>
                  <w:jc w:val="center"/>
                </w:pPr>
              </w:pPrChange>
            </w:pPr>
            <w:ins w:id="4008" w:author="HUYHOANG" w:date="2003-01-01T00:31:00Z">
              <w:del w:id="4009" w:author="baovv" w:date="2016-04-08T14:48:00Z">
                <w:r>
                  <w:rPr>
                    <w:rFonts w:ascii="Times New Roman" w:hAnsi="Times New Roman"/>
                    <w:bCs/>
                    <w:sz w:val="28"/>
                    <w:szCs w:val="28"/>
                    <w:lang w:val="pt-BR"/>
                  </w:rPr>
                  <w:delText>Liên danh Công ty CP XD Điện VNECO 8 &amp; Công ty CP XD Điện VNECO 2</w:delText>
                </w:r>
              </w:del>
            </w:ins>
          </w:p>
        </w:tc>
        <w:tc>
          <w:tcPr>
            <w:tcW w:w="2040" w:type="dxa"/>
            <w:tcPrChange w:id="4010" w:author="HUYHOANG" w:date="2003-01-01T06:53:00Z">
              <w:tcPr>
                <w:tcW w:w="2456" w:type="dxa"/>
              </w:tcPr>
            </w:tcPrChange>
          </w:tcPr>
          <w:p w:rsidR="00643377" w:rsidRPr="000D5FAC" w:rsidDel="00404D43" w:rsidRDefault="00D65FF5" w:rsidP="00463744">
            <w:pPr>
              <w:jc w:val="center"/>
              <w:rPr>
                <w:ins w:id="4011" w:author="HUYHOANG" w:date="2003-01-01T00:31:00Z"/>
                <w:del w:id="4012" w:author="baovv" w:date="2016-04-08T14:48:00Z"/>
                <w:rFonts w:ascii="Times New Roman" w:hAnsi="Times New Roman"/>
                <w:sz w:val="28"/>
                <w:szCs w:val="28"/>
                <w:lang w:val="es-ES"/>
              </w:rPr>
            </w:pPr>
            <w:ins w:id="4013" w:author="HO SY THE" w:date="2016-04-06T09:42:00Z">
              <w:del w:id="4014" w:author="baovv" w:date="2016-04-08T14:48:00Z">
                <w:r>
                  <w:rPr>
                    <w:rFonts w:ascii="Times New Roman" w:hAnsi="Times New Roman"/>
                    <w:sz w:val="28"/>
                    <w:szCs w:val="28"/>
                    <w:lang w:val="es-ES"/>
                  </w:rPr>
                  <w:delText xml:space="preserve">Đạt </w:delText>
                </w:r>
              </w:del>
            </w:ins>
          </w:p>
        </w:tc>
        <w:tc>
          <w:tcPr>
            <w:tcW w:w="1225" w:type="dxa"/>
            <w:tcPrChange w:id="4015" w:author="HUYHOANG" w:date="2003-01-01T06:53:00Z">
              <w:tcPr>
                <w:tcW w:w="3721" w:type="dxa"/>
              </w:tcPr>
            </w:tcPrChange>
          </w:tcPr>
          <w:p w:rsidR="00643377" w:rsidRPr="000D5FAC" w:rsidDel="00404D43" w:rsidRDefault="00643377" w:rsidP="00463744">
            <w:pPr>
              <w:jc w:val="center"/>
              <w:rPr>
                <w:ins w:id="4016" w:author="HUYHOANG" w:date="2003-01-01T00:31:00Z"/>
                <w:del w:id="4017" w:author="baovv" w:date="2016-04-08T14:48:00Z"/>
                <w:rFonts w:ascii="Times New Roman" w:hAnsi="Times New Roman"/>
                <w:sz w:val="28"/>
                <w:szCs w:val="28"/>
                <w:lang w:val="es-ES"/>
              </w:rPr>
            </w:pPr>
          </w:p>
        </w:tc>
      </w:tr>
      <w:tr w:rsidR="00643377" w:rsidRPr="000D5FAC" w:rsidDel="00404D43" w:rsidTr="004D6D1F">
        <w:trPr>
          <w:ins w:id="4018" w:author="HUYHOANG" w:date="2003-01-01T00:31:00Z"/>
          <w:del w:id="4019" w:author="baovv" w:date="2016-04-08T14:48:00Z"/>
        </w:trPr>
        <w:tc>
          <w:tcPr>
            <w:tcW w:w="811" w:type="dxa"/>
            <w:tcPrChange w:id="4020" w:author="HUYHOANG" w:date="2003-01-01T06:53:00Z">
              <w:tcPr>
                <w:tcW w:w="811" w:type="dxa"/>
              </w:tcPr>
            </w:tcPrChange>
          </w:tcPr>
          <w:p w:rsidR="00643377" w:rsidRPr="000D5FAC" w:rsidDel="00404D43" w:rsidRDefault="00D65FF5" w:rsidP="00463744">
            <w:pPr>
              <w:jc w:val="center"/>
              <w:rPr>
                <w:ins w:id="4021" w:author="HUYHOANG" w:date="2003-01-01T00:31:00Z"/>
                <w:del w:id="4022" w:author="baovv" w:date="2016-04-08T14:48:00Z"/>
                <w:rFonts w:ascii="Times New Roman" w:hAnsi="Times New Roman"/>
                <w:sz w:val="28"/>
                <w:szCs w:val="28"/>
                <w:lang w:val="es-ES"/>
              </w:rPr>
            </w:pPr>
            <w:ins w:id="4023" w:author="HUYHOANG" w:date="2003-01-01T00:31:00Z">
              <w:del w:id="4024" w:author="baovv" w:date="2016-04-08T14:48:00Z">
                <w:r>
                  <w:rPr>
                    <w:rFonts w:ascii="Times New Roman" w:hAnsi="Times New Roman"/>
                    <w:sz w:val="28"/>
                    <w:szCs w:val="28"/>
                    <w:lang w:val="es-ES"/>
                  </w:rPr>
                  <w:delText>6</w:delText>
                </w:r>
              </w:del>
            </w:ins>
          </w:p>
        </w:tc>
        <w:tc>
          <w:tcPr>
            <w:tcW w:w="5069" w:type="dxa"/>
            <w:vAlign w:val="center"/>
            <w:tcPrChange w:id="4025" w:author="HUYHOANG" w:date="2003-01-01T06:53:00Z">
              <w:tcPr>
                <w:tcW w:w="2228" w:type="dxa"/>
              </w:tcPr>
            </w:tcPrChange>
          </w:tcPr>
          <w:p w:rsidR="00982491" w:rsidRDefault="00D65FF5">
            <w:pPr>
              <w:rPr>
                <w:ins w:id="4026" w:author="HUYHOANG" w:date="2003-01-01T00:31:00Z"/>
                <w:del w:id="4027" w:author="baovv" w:date="2016-04-08T14:48:00Z"/>
                <w:rFonts w:ascii="Times New Roman" w:hAnsi="Times New Roman"/>
                <w:sz w:val="28"/>
                <w:szCs w:val="28"/>
                <w:lang w:val="es-ES"/>
              </w:rPr>
              <w:pPrChange w:id="4028" w:author="HO SY THE" w:date="2016-04-06T09:31:00Z">
                <w:pPr>
                  <w:jc w:val="center"/>
                </w:pPr>
              </w:pPrChange>
            </w:pPr>
            <w:ins w:id="4029" w:author="HUYHOANG" w:date="2003-01-01T00:31:00Z">
              <w:del w:id="4030" w:author="baovv" w:date="2016-04-08T14:48:00Z">
                <w:r>
                  <w:rPr>
                    <w:rFonts w:ascii="Times New Roman" w:hAnsi="Times New Roman"/>
                    <w:bCs/>
                    <w:sz w:val="28"/>
                    <w:szCs w:val="28"/>
                    <w:lang w:val="pt-BR"/>
                  </w:rPr>
                  <w:delText>Liên Danh Công ty CP Xây lắp Điện Hồng Trường &amp; Công ty CP Xây lắp Điện Hà Nội</w:delText>
                </w:r>
              </w:del>
            </w:ins>
          </w:p>
        </w:tc>
        <w:tc>
          <w:tcPr>
            <w:tcW w:w="2040" w:type="dxa"/>
            <w:tcPrChange w:id="4031" w:author="HUYHOANG" w:date="2003-01-01T06:53:00Z">
              <w:tcPr>
                <w:tcW w:w="2456" w:type="dxa"/>
              </w:tcPr>
            </w:tcPrChange>
          </w:tcPr>
          <w:p w:rsidR="00643377" w:rsidRPr="000D5FAC" w:rsidDel="00404D43" w:rsidRDefault="00D65FF5" w:rsidP="00463744">
            <w:pPr>
              <w:jc w:val="center"/>
              <w:rPr>
                <w:ins w:id="4032" w:author="HUYHOANG" w:date="2003-01-01T00:31:00Z"/>
                <w:del w:id="4033" w:author="baovv" w:date="2016-04-08T14:48:00Z"/>
                <w:rFonts w:ascii="Times New Roman" w:hAnsi="Times New Roman"/>
                <w:sz w:val="28"/>
                <w:szCs w:val="28"/>
                <w:lang w:val="es-ES"/>
              </w:rPr>
            </w:pPr>
            <w:ins w:id="4034" w:author="HO SY THE" w:date="2016-04-06T09:42:00Z">
              <w:del w:id="4035" w:author="baovv" w:date="2016-04-08T14:48:00Z">
                <w:r>
                  <w:rPr>
                    <w:rFonts w:ascii="Times New Roman" w:hAnsi="Times New Roman"/>
                    <w:sz w:val="28"/>
                    <w:szCs w:val="28"/>
                    <w:lang w:val="es-ES"/>
                  </w:rPr>
                  <w:delText xml:space="preserve">Đạt </w:delText>
                </w:r>
              </w:del>
            </w:ins>
          </w:p>
        </w:tc>
        <w:tc>
          <w:tcPr>
            <w:tcW w:w="1225" w:type="dxa"/>
            <w:tcPrChange w:id="4036" w:author="HUYHOANG" w:date="2003-01-01T06:53:00Z">
              <w:tcPr>
                <w:tcW w:w="3721" w:type="dxa"/>
              </w:tcPr>
            </w:tcPrChange>
          </w:tcPr>
          <w:p w:rsidR="00643377" w:rsidRPr="000D5FAC" w:rsidDel="00404D43" w:rsidRDefault="00643377" w:rsidP="00463744">
            <w:pPr>
              <w:jc w:val="center"/>
              <w:rPr>
                <w:ins w:id="4037" w:author="HUYHOANG" w:date="2003-01-01T00:31:00Z"/>
                <w:del w:id="4038" w:author="baovv" w:date="2016-04-08T14:48:00Z"/>
                <w:rFonts w:ascii="Times New Roman" w:hAnsi="Times New Roman"/>
                <w:sz w:val="28"/>
                <w:szCs w:val="28"/>
                <w:lang w:val="es-ES"/>
              </w:rPr>
            </w:pPr>
          </w:p>
        </w:tc>
      </w:tr>
      <w:tr w:rsidR="00643377" w:rsidRPr="000D5FAC" w:rsidDel="00404D43" w:rsidTr="004D6D1F">
        <w:trPr>
          <w:ins w:id="4039" w:author="HUYHOANG" w:date="2003-01-01T00:31:00Z"/>
          <w:del w:id="4040" w:author="baovv" w:date="2016-04-08T14:48:00Z"/>
        </w:trPr>
        <w:tc>
          <w:tcPr>
            <w:tcW w:w="811" w:type="dxa"/>
            <w:tcPrChange w:id="4041" w:author="HUYHOANG" w:date="2003-01-01T06:53:00Z">
              <w:tcPr>
                <w:tcW w:w="811" w:type="dxa"/>
              </w:tcPr>
            </w:tcPrChange>
          </w:tcPr>
          <w:p w:rsidR="00643377" w:rsidRPr="000D5FAC" w:rsidDel="00404D43" w:rsidRDefault="00D65FF5" w:rsidP="00463744">
            <w:pPr>
              <w:jc w:val="center"/>
              <w:rPr>
                <w:ins w:id="4042" w:author="HUYHOANG" w:date="2003-01-01T00:31:00Z"/>
                <w:del w:id="4043" w:author="baovv" w:date="2016-04-08T14:48:00Z"/>
                <w:rFonts w:ascii="Times New Roman" w:hAnsi="Times New Roman"/>
                <w:sz w:val="28"/>
                <w:szCs w:val="28"/>
                <w:lang w:val="es-ES"/>
              </w:rPr>
            </w:pPr>
            <w:ins w:id="4044" w:author="HUYHOANG" w:date="2003-01-01T00:31:00Z">
              <w:del w:id="4045" w:author="baovv" w:date="2016-04-08T14:48:00Z">
                <w:r>
                  <w:rPr>
                    <w:rFonts w:ascii="Times New Roman" w:hAnsi="Times New Roman"/>
                    <w:sz w:val="28"/>
                    <w:szCs w:val="28"/>
                    <w:lang w:val="es-ES"/>
                  </w:rPr>
                  <w:delText>7</w:delText>
                </w:r>
              </w:del>
            </w:ins>
          </w:p>
        </w:tc>
        <w:tc>
          <w:tcPr>
            <w:tcW w:w="5069" w:type="dxa"/>
            <w:vAlign w:val="center"/>
            <w:tcPrChange w:id="4046" w:author="HUYHOANG" w:date="2003-01-01T06:53:00Z">
              <w:tcPr>
                <w:tcW w:w="2228" w:type="dxa"/>
              </w:tcPr>
            </w:tcPrChange>
          </w:tcPr>
          <w:p w:rsidR="00982491" w:rsidRDefault="00D65FF5">
            <w:pPr>
              <w:rPr>
                <w:ins w:id="4047" w:author="HUYHOANG" w:date="2003-01-01T00:31:00Z"/>
                <w:del w:id="4048" w:author="baovv" w:date="2016-04-08T14:48:00Z"/>
                <w:rFonts w:ascii="Times New Roman" w:hAnsi="Times New Roman"/>
                <w:sz w:val="28"/>
                <w:szCs w:val="28"/>
                <w:lang w:val="es-ES"/>
              </w:rPr>
              <w:pPrChange w:id="4049" w:author="HO SY THE" w:date="2016-04-06T09:31:00Z">
                <w:pPr>
                  <w:jc w:val="center"/>
                </w:pPr>
              </w:pPrChange>
            </w:pPr>
            <w:ins w:id="4050" w:author="HUYHOANG" w:date="2003-01-01T00:31:00Z">
              <w:del w:id="4051" w:author="baovv" w:date="2016-04-08T14:48:00Z">
                <w:r>
                  <w:rPr>
                    <w:rFonts w:ascii="Times New Roman" w:hAnsi="Times New Roman"/>
                    <w:bCs/>
                    <w:sz w:val="28"/>
                    <w:szCs w:val="28"/>
                    <w:lang w:val="pt-BR"/>
                  </w:rPr>
                  <w:delText>Công ty TNHH Một thành viên Xây lắp điện 2</w:delText>
                </w:r>
              </w:del>
            </w:ins>
          </w:p>
        </w:tc>
        <w:tc>
          <w:tcPr>
            <w:tcW w:w="2040" w:type="dxa"/>
            <w:tcPrChange w:id="4052" w:author="HUYHOANG" w:date="2003-01-01T06:53:00Z">
              <w:tcPr>
                <w:tcW w:w="2456" w:type="dxa"/>
              </w:tcPr>
            </w:tcPrChange>
          </w:tcPr>
          <w:p w:rsidR="00643377" w:rsidRPr="000D5FAC" w:rsidDel="00404D43" w:rsidRDefault="00D65FF5" w:rsidP="00463744">
            <w:pPr>
              <w:jc w:val="center"/>
              <w:rPr>
                <w:ins w:id="4053" w:author="HUYHOANG" w:date="2003-01-01T00:31:00Z"/>
                <w:del w:id="4054" w:author="baovv" w:date="2016-04-08T14:48:00Z"/>
                <w:rFonts w:ascii="Times New Roman" w:hAnsi="Times New Roman"/>
                <w:sz w:val="28"/>
                <w:szCs w:val="28"/>
                <w:lang w:val="es-ES"/>
              </w:rPr>
            </w:pPr>
            <w:ins w:id="4055" w:author="HO SY THE" w:date="2016-04-06T09:42:00Z">
              <w:del w:id="4056" w:author="baovv" w:date="2016-04-08T14:48:00Z">
                <w:r>
                  <w:rPr>
                    <w:rFonts w:ascii="Times New Roman" w:hAnsi="Times New Roman"/>
                    <w:sz w:val="28"/>
                    <w:szCs w:val="28"/>
                    <w:lang w:val="es-ES"/>
                  </w:rPr>
                  <w:delText xml:space="preserve">Đạt </w:delText>
                </w:r>
              </w:del>
            </w:ins>
          </w:p>
        </w:tc>
        <w:tc>
          <w:tcPr>
            <w:tcW w:w="1225" w:type="dxa"/>
            <w:tcPrChange w:id="4057" w:author="HUYHOANG" w:date="2003-01-01T06:53:00Z">
              <w:tcPr>
                <w:tcW w:w="3721" w:type="dxa"/>
              </w:tcPr>
            </w:tcPrChange>
          </w:tcPr>
          <w:p w:rsidR="00643377" w:rsidRPr="000D5FAC" w:rsidDel="00404D43" w:rsidRDefault="00643377" w:rsidP="00463744">
            <w:pPr>
              <w:jc w:val="center"/>
              <w:rPr>
                <w:ins w:id="4058" w:author="HUYHOANG" w:date="2003-01-01T00:31:00Z"/>
                <w:del w:id="4059" w:author="baovv" w:date="2016-04-08T14:48:00Z"/>
                <w:rFonts w:ascii="Times New Roman" w:hAnsi="Times New Roman"/>
                <w:sz w:val="28"/>
                <w:szCs w:val="28"/>
                <w:lang w:val="es-ES"/>
              </w:rPr>
            </w:pPr>
          </w:p>
        </w:tc>
      </w:tr>
      <w:tr w:rsidR="00643377" w:rsidRPr="000D5FAC" w:rsidDel="00404D43" w:rsidTr="004D6D1F">
        <w:trPr>
          <w:ins w:id="4060" w:author="HUYHOANG" w:date="2003-01-01T00:31:00Z"/>
          <w:del w:id="4061" w:author="baovv" w:date="2016-04-08T14:48:00Z"/>
        </w:trPr>
        <w:tc>
          <w:tcPr>
            <w:tcW w:w="811" w:type="dxa"/>
            <w:tcPrChange w:id="4062" w:author="HUYHOANG" w:date="2003-01-01T06:53:00Z">
              <w:tcPr>
                <w:tcW w:w="811" w:type="dxa"/>
              </w:tcPr>
            </w:tcPrChange>
          </w:tcPr>
          <w:p w:rsidR="00643377" w:rsidRPr="000D5FAC" w:rsidDel="00404D43" w:rsidRDefault="00D65FF5" w:rsidP="00463744">
            <w:pPr>
              <w:jc w:val="center"/>
              <w:rPr>
                <w:ins w:id="4063" w:author="HUYHOANG" w:date="2003-01-01T00:31:00Z"/>
                <w:del w:id="4064" w:author="baovv" w:date="2016-04-08T14:48:00Z"/>
                <w:rFonts w:ascii="Times New Roman" w:hAnsi="Times New Roman"/>
                <w:sz w:val="28"/>
                <w:szCs w:val="28"/>
                <w:lang w:val="es-ES"/>
              </w:rPr>
            </w:pPr>
            <w:ins w:id="4065" w:author="HUYHOANG" w:date="2003-01-01T00:31:00Z">
              <w:del w:id="4066" w:author="baovv" w:date="2016-04-08T14:48:00Z">
                <w:r>
                  <w:rPr>
                    <w:rFonts w:ascii="Times New Roman" w:hAnsi="Times New Roman"/>
                    <w:sz w:val="28"/>
                    <w:szCs w:val="28"/>
                    <w:lang w:val="es-ES"/>
                  </w:rPr>
                  <w:delText>8</w:delText>
                </w:r>
              </w:del>
            </w:ins>
          </w:p>
        </w:tc>
        <w:tc>
          <w:tcPr>
            <w:tcW w:w="5069" w:type="dxa"/>
            <w:vAlign w:val="center"/>
            <w:tcPrChange w:id="4067" w:author="HUYHOANG" w:date="2003-01-01T06:53:00Z">
              <w:tcPr>
                <w:tcW w:w="2228" w:type="dxa"/>
              </w:tcPr>
            </w:tcPrChange>
          </w:tcPr>
          <w:p w:rsidR="00982491" w:rsidRDefault="00D65FF5">
            <w:pPr>
              <w:rPr>
                <w:ins w:id="4068" w:author="HUYHOANG" w:date="2003-01-01T00:31:00Z"/>
                <w:del w:id="4069" w:author="baovv" w:date="2016-04-08T14:48:00Z"/>
                <w:rFonts w:ascii="Times New Roman" w:hAnsi="Times New Roman"/>
                <w:sz w:val="28"/>
                <w:szCs w:val="28"/>
                <w:lang w:val="es-ES"/>
              </w:rPr>
              <w:pPrChange w:id="4070" w:author="HO SY THE" w:date="2016-04-06T09:31:00Z">
                <w:pPr>
                  <w:jc w:val="center"/>
                </w:pPr>
              </w:pPrChange>
            </w:pPr>
            <w:ins w:id="4071" w:author="HUYHOANG" w:date="2003-01-01T00:31:00Z">
              <w:del w:id="4072" w:author="baovv" w:date="2016-04-08T14:48:00Z">
                <w:r>
                  <w:rPr>
                    <w:rFonts w:ascii="Times New Roman" w:hAnsi="Times New Roman"/>
                    <w:bCs/>
                    <w:sz w:val="28"/>
                    <w:szCs w:val="28"/>
                    <w:lang w:val="pt-BR"/>
                  </w:rPr>
                  <w:delText>Công ty TNHH XD- TM Hải Đăng</w:delText>
                </w:r>
              </w:del>
            </w:ins>
          </w:p>
        </w:tc>
        <w:tc>
          <w:tcPr>
            <w:tcW w:w="2040" w:type="dxa"/>
            <w:tcPrChange w:id="4073" w:author="HUYHOANG" w:date="2003-01-01T06:53:00Z">
              <w:tcPr>
                <w:tcW w:w="2456" w:type="dxa"/>
              </w:tcPr>
            </w:tcPrChange>
          </w:tcPr>
          <w:p w:rsidR="00643377" w:rsidRPr="000D5FAC" w:rsidDel="00404D43" w:rsidRDefault="00D65FF5" w:rsidP="00463744">
            <w:pPr>
              <w:jc w:val="center"/>
              <w:rPr>
                <w:ins w:id="4074" w:author="HUYHOANG" w:date="2003-01-01T00:31:00Z"/>
                <w:del w:id="4075" w:author="baovv" w:date="2016-04-08T14:48:00Z"/>
                <w:rFonts w:ascii="Times New Roman" w:hAnsi="Times New Roman"/>
                <w:sz w:val="28"/>
                <w:szCs w:val="28"/>
                <w:lang w:val="es-ES"/>
              </w:rPr>
            </w:pPr>
            <w:ins w:id="4076" w:author="HO SY THE" w:date="2016-04-06T09:42:00Z">
              <w:del w:id="4077" w:author="baovv" w:date="2016-04-08T14:48:00Z">
                <w:r>
                  <w:rPr>
                    <w:rFonts w:ascii="Times New Roman" w:hAnsi="Times New Roman"/>
                    <w:sz w:val="28"/>
                    <w:szCs w:val="28"/>
                    <w:lang w:val="es-ES"/>
                  </w:rPr>
                  <w:delText xml:space="preserve">Đạt </w:delText>
                </w:r>
              </w:del>
            </w:ins>
          </w:p>
        </w:tc>
        <w:tc>
          <w:tcPr>
            <w:tcW w:w="1225" w:type="dxa"/>
            <w:tcPrChange w:id="4078" w:author="HUYHOANG" w:date="2003-01-01T06:53:00Z">
              <w:tcPr>
                <w:tcW w:w="3721" w:type="dxa"/>
              </w:tcPr>
            </w:tcPrChange>
          </w:tcPr>
          <w:p w:rsidR="00643377" w:rsidRPr="000D5FAC" w:rsidDel="00404D43" w:rsidRDefault="00643377" w:rsidP="00463744">
            <w:pPr>
              <w:jc w:val="center"/>
              <w:rPr>
                <w:ins w:id="4079" w:author="HUYHOANG" w:date="2003-01-01T00:31:00Z"/>
                <w:del w:id="4080" w:author="baovv" w:date="2016-04-08T14:48:00Z"/>
                <w:rFonts w:ascii="Times New Roman" w:hAnsi="Times New Roman"/>
                <w:sz w:val="28"/>
                <w:szCs w:val="28"/>
                <w:lang w:val="es-ES"/>
              </w:rPr>
            </w:pPr>
          </w:p>
        </w:tc>
      </w:tr>
    </w:tbl>
    <w:p w:rsidR="00982491" w:rsidRDefault="00982491">
      <w:pPr>
        <w:rPr>
          <w:ins w:id="4081" w:author="HO SY THE" w:date="2016-04-06T09:43:00Z"/>
          <w:del w:id="4082" w:author="baovv" w:date="2016-04-08T14:48:00Z"/>
          <w:rFonts w:ascii="Times New Roman" w:hAnsi="Times New Roman"/>
          <w:sz w:val="28"/>
          <w:szCs w:val="28"/>
          <w:lang w:val="es-ES"/>
        </w:rPr>
        <w:pPrChange w:id="4083" w:author="HO SY THE" w:date="2016-04-06T09:43:00Z">
          <w:pPr>
            <w:pStyle w:val="Heading3"/>
            <w:spacing w:before="60" w:after="60"/>
            <w:ind w:firstLine="720"/>
          </w:pPr>
        </w:pPrChange>
      </w:pPr>
      <w:ins w:id="4084" w:author="HO SY THE" w:date="2016-04-06T09:43:00Z">
        <w:del w:id="4085" w:author="baovv" w:date="2016-04-08T14:48:00Z">
          <w:r w:rsidRPr="00982491">
            <w:rPr>
              <w:rFonts w:ascii="Times New Roman" w:hAnsi="Times New Roman"/>
              <w:bCs/>
              <w:sz w:val="28"/>
              <w:szCs w:val="28"/>
              <w:lang w:val="pt-BR"/>
              <w:rPrChange w:id="4086" w:author="baovv" w:date="2016-04-08T15:12:00Z">
                <w:rPr>
                  <w:rFonts w:ascii="Times New Roman" w:hAnsi="Times New Roman"/>
                  <w:b w:val="0"/>
                  <w:sz w:val="28"/>
                  <w:szCs w:val="28"/>
                  <w:lang w:val="es-ES"/>
                </w:rPr>
              </w:rPrChange>
            </w:rPr>
            <w:delText xml:space="preserve">Ngày 05/04/2016 Tổ chuyên gia xét thầu đã </w:delText>
          </w:r>
        </w:del>
      </w:ins>
      <w:ins w:id="4087" w:author="HO SY THE" w:date="2016-04-06T09:45:00Z">
        <w:del w:id="4088" w:author="baovv" w:date="2016-04-08T14:48:00Z">
          <w:r w:rsidRPr="00982491">
            <w:rPr>
              <w:rFonts w:ascii="Times New Roman" w:hAnsi="Times New Roman"/>
              <w:bCs/>
              <w:sz w:val="28"/>
              <w:szCs w:val="28"/>
              <w:lang w:val="pt-BR"/>
              <w:rPrChange w:id="4089" w:author="baovv" w:date="2016-04-08T15:12:00Z">
                <w:rPr>
                  <w:rFonts w:ascii="Times New Roman" w:hAnsi="Times New Roman"/>
                  <w:b w:val="0"/>
                  <w:sz w:val="28"/>
                  <w:szCs w:val="28"/>
                  <w:lang w:val="es-ES"/>
                </w:rPr>
              </w:rPrChange>
            </w:rPr>
            <w:delText xml:space="preserve">có thư làm rõ số </w:delText>
          </w:r>
        </w:del>
      </w:ins>
      <w:ins w:id="4090" w:author="HO SY THE" w:date="2016-04-06T09:44:00Z">
        <w:del w:id="4091" w:author="baovv" w:date="2016-04-08T14:48:00Z">
          <w:r w:rsidRPr="00982491">
            <w:rPr>
              <w:rFonts w:ascii="Times New Roman" w:hAnsi="Times New Roman"/>
              <w:bCs/>
              <w:sz w:val="28"/>
              <w:szCs w:val="28"/>
              <w:lang w:val="pt-BR"/>
              <w:rPrChange w:id="4092" w:author="baovv" w:date="2016-04-08T15:12:00Z">
                <w:rPr>
                  <w:b w:val="0"/>
                  <w:szCs w:val="24"/>
                </w:rPr>
              </w:rPrChange>
            </w:rPr>
            <w:delText>01/CV-ATĐ6</w:delText>
          </w:r>
        </w:del>
      </w:ins>
      <w:ins w:id="4093" w:author="HO SY THE" w:date="2016-04-06T09:45:00Z">
        <w:del w:id="4094" w:author="baovv" w:date="2016-04-08T14:48:00Z">
          <w:r w:rsidRPr="00982491">
            <w:rPr>
              <w:rFonts w:ascii="Times New Roman" w:hAnsi="Times New Roman"/>
              <w:bCs/>
              <w:sz w:val="28"/>
              <w:szCs w:val="28"/>
              <w:lang w:val="pt-BR"/>
              <w:rPrChange w:id="4095" w:author="baovv" w:date="2016-04-08T15:12:00Z">
                <w:rPr>
                  <w:b w:val="0"/>
                  <w:szCs w:val="24"/>
                </w:rPr>
              </w:rPrChange>
            </w:rPr>
            <w:delText>-</w:delText>
          </w:r>
        </w:del>
      </w:ins>
      <w:ins w:id="4096" w:author="HO SY THE" w:date="2016-04-06T09:44:00Z">
        <w:del w:id="4097" w:author="baovv" w:date="2016-04-08T14:48:00Z">
          <w:r w:rsidRPr="00982491">
            <w:rPr>
              <w:rFonts w:ascii="Times New Roman" w:hAnsi="Times New Roman"/>
              <w:bCs/>
              <w:sz w:val="28"/>
              <w:szCs w:val="28"/>
              <w:lang w:val="pt-BR"/>
              <w:rPrChange w:id="4098" w:author="baovv" w:date="2016-04-08T15:12:00Z">
                <w:rPr>
                  <w:b w:val="0"/>
                  <w:szCs w:val="24"/>
                </w:rPr>
              </w:rPrChange>
            </w:rPr>
            <w:delText xml:space="preserve">TCG </w:delText>
          </w:r>
        </w:del>
      </w:ins>
      <w:ins w:id="4099" w:author="HO SY THE" w:date="2016-04-06T09:43:00Z">
        <w:del w:id="4100" w:author="baovv" w:date="2016-04-08T14:48:00Z">
          <w:r w:rsidRPr="00982491">
            <w:rPr>
              <w:rFonts w:ascii="Times New Roman" w:hAnsi="Times New Roman"/>
              <w:bCs/>
              <w:sz w:val="28"/>
              <w:szCs w:val="28"/>
              <w:lang w:val="pt-BR"/>
              <w:rPrChange w:id="4101" w:author="baovv" w:date="2016-04-08T15:12:00Z">
                <w:rPr>
                  <w:rFonts w:ascii="Times New Roman" w:hAnsi="Times New Roman"/>
                  <w:b w:val="0"/>
                  <w:sz w:val="28"/>
                  <w:szCs w:val="28"/>
                  <w:lang w:val="es-ES"/>
                </w:rPr>
              </w:rPrChange>
            </w:rPr>
            <w:delText xml:space="preserve">tiến hành làm rõ về </w:delText>
          </w:r>
        </w:del>
      </w:ins>
      <w:ins w:id="4102" w:author="HO SY THE" w:date="2016-04-06T09:45:00Z">
        <w:del w:id="4103" w:author="baovv" w:date="2016-04-08T14:48:00Z">
          <w:r w:rsidRPr="00982491">
            <w:rPr>
              <w:rFonts w:ascii="Times New Roman" w:hAnsi="Times New Roman"/>
              <w:bCs/>
              <w:sz w:val="28"/>
              <w:szCs w:val="28"/>
              <w:lang w:val="pt-BR"/>
              <w:rPrChange w:id="4104" w:author="baovv" w:date="2016-04-08T15:12:00Z">
                <w:rPr>
                  <w:rFonts w:ascii="Times New Roman" w:hAnsi="Times New Roman"/>
                  <w:b w:val="0"/>
                  <w:sz w:val="28"/>
                  <w:szCs w:val="28"/>
                  <w:lang w:val="es-ES"/>
                </w:rPr>
              </w:rPrChange>
            </w:rPr>
            <w:delText xml:space="preserve">vốn điều lệ của </w:delText>
          </w:r>
          <w:r w:rsidR="00D65FF5" w:rsidRPr="00D65FF5">
            <w:rPr>
              <w:rFonts w:ascii="Times New Roman" w:hAnsi="Times New Roman"/>
              <w:bCs/>
              <w:sz w:val="28"/>
              <w:szCs w:val="28"/>
              <w:lang w:val="pt-BR"/>
            </w:rPr>
            <w:delText xml:space="preserve">Công ty CP Thái Bình Dương, nhà thầu đã có văn bản số </w:delText>
          </w:r>
        </w:del>
        <w:del w:id="4105" w:author="baovv" w:date="2016-04-07T17:06:00Z">
          <w:r w:rsidR="00BC558B">
            <w:rPr>
              <w:rFonts w:ascii="Times New Roman" w:hAnsi="Times New Roman"/>
              <w:bCs/>
              <w:sz w:val="28"/>
              <w:szCs w:val="28"/>
              <w:lang w:val="pt-BR"/>
            </w:rPr>
            <w:delText>.....</w:delText>
          </w:r>
        </w:del>
      </w:ins>
      <w:ins w:id="4106" w:author="HO SY THE" w:date="2016-04-06T09:47:00Z">
        <w:del w:id="4107" w:author="baovv" w:date="2016-04-08T14:48:00Z">
          <w:r w:rsidR="00BC558B">
            <w:rPr>
              <w:rFonts w:ascii="Times New Roman" w:hAnsi="Times New Roman"/>
              <w:bCs/>
              <w:sz w:val="28"/>
              <w:szCs w:val="28"/>
              <w:lang w:val="pt-BR"/>
            </w:rPr>
            <w:delText>, qua đó Tổ chuyên gia nhận thấy</w:delText>
          </w:r>
        </w:del>
      </w:ins>
      <w:ins w:id="4108" w:author="HO SY THE" w:date="2016-04-06T09:49:00Z">
        <w:del w:id="4109" w:author="baovv" w:date="2016-04-08T14:48:00Z">
          <w:r w:rsidR="00BC558B">
            <w:rPr>
              <w:rFonts w:ascii="Times New Roman" w:hAnsi="Times New Roman"/>
              <w:bCs/>
              <w:sz w:val="28"/>
              <w:szCs w:val="28"/>
              <w:lang w:val="pt-BR"/>
            </w:rPr>
            <w:delText xml:space="preserve"> giải trình của nhà thầu là đáp ứng.</w:delText>
          </w:r>
        </w:del>
      </w:ins>
    </w:p>
    <w:p w:rsidR="00982491" w:rsidRDefault="00BC558B">
      <w:pPr>
        <w:rPr>
          <w:ins w:id="4110" w:author="HO SY THE" w:date="2016-04-06T10:01:00Z"/>
          <w:del w:id="4111" w:author="baovv" w:date="2016-04-08T14:48:00Z"/>
          <w:rFonts w:ascii="Times New Roman" w:hAnsi="Times New Roman"/>
          <w:sz w:val="28"/>
          <w:szCs w:val="28"/>
          <w:lang w:val="es-ES"/>
        </w:rPr>
        <w:pPrChange w:id="4112" w:author="HO SY THE" w:date="2016-04-06T09:43:00Z">
          <w:pPr>
            <w:pStyle w:val="Heading3"/>
            <w:spacing w:before="60" w:after="60"/>
            <w:ind w:firstLine="720"/>
          </w:pPr>
        </w:pPrChange>
      </w:pPr>
      <w:ins w:id="4113" w:author="HO SY THE" w:date="2016-04-06T09:43:00Z">
        <w:del w:id="4114" w:author="baovv" w:date="2016-04-08T14:48:00Z">
          <w:r>
            <w:rPr>
              <w:rFonts w:ascii="Times New Roman" w:hAnsi="Times New Roman"/>
              <w:b/>
              <w:sz w:val="28"/>
              <w:szCs w:val="28"/>
              <w:lang w:val="es-ES"/>
            </w:rPr>
            <w:delText>Kết luận :</w:delText>
          </w:r>
        </w:del>
      </w:ins>
    </w:p>
    <w:p w:rsidR="00982491" w:rsidRPr="00982491" w:rsidRDefault="00982491">
      <w:pPr>
        <w:spacing w:before="120" w:after="120"/>
        <w:ind w:firstLine="720"/>
        <w:jc w:val="both"/>
        <w:rPr>
          <w:del w:id="4115" w:author="baovv" w:date="2016-04-08T14:48:00Z"/>
          <w:rFonts w:ascii="Times New Roman" w:hAnsi="Times New Roman"/>
          <w:color w:val="FF0000"/>
          <w:sz w:val="28"/>
          <w:szCs w:val="28"/>
          <w:lang w:val="es-ES"/>
          <w:rPrChange w:id="4116" w:author="baovv" w:date="2016-04-08T15:12:00Z">
            <w:rPr>
              <w:del w:id="4117" w:author="baovv" w:date="2016-04-08T14:48:00Z"/>
              <w:rFonts w:ascii="Times New Roman" w:hAnsi="Times New Roman"/>
              <w:sz w:val="28"/>
              <w:szCs w:val="28"/>
              <w:lang w:val="es-ES"/>
            </w:rPr>
          </w:rPrChange>
        </w:rPr>
        <w:pPrChange w:id="4118" w:author="HO SY THE" w:date="2016-04-06T09:43:00Z">
          <w:pPr>
            <w:spacing w:before="60" w:after="60"/>
            <w:ind w:firstLine="720"/>
            <w:jc w:val="both"/>
          </w:pPr>
        </w:pPrChange>
      </w:pPr>
      <w:ins w:id="4119" w:author="HO SY THE" w:date="2016-04-06T09:43:00Z">
        <w:del w:id="4120" w:author="baovv" w:date="2016-04-08T14:48:00Z">
          <w:r w:rsidRPr="00982491">
            <w:rPr>
              <w:rFonts w:ascii="Times New Roman" w:hAnsi="Times New Roman"/>
              <w:sz w:val="28"/>
              <w:szCs w:val="28"/>
              <w:lang w:val="es-ES"/>
              <w:rPrChange w:id="4121" w:author="baovv" w:date="2016-04-08T15:12:00Z">
                <w:rPr>
                  <w:rFonts w:ascii="Times New Roman" w:hAnsi="Times New Roman"/>
                  <w:b/>
                  <w:sz w:val="28"/>
                  <w:szCs w:val="28"/>
                  <w:lang w:val="es-ES"/>
                </w:rPr>
              </w:rPrChange>
            </w:rPr>
            <w:delText xml:space="preserve">Sau khi kiểm tra hồ sơ của từng nhà thầu, Tổ chuyên gia kết luận tất cả 08 nhà thầu trên đều đáp ứng </w:delText>
          </w:r>
        </w:del>
      </w:ins>
      <w:ins w:id="4122" w:author="HO SY THE" w:date="2016-04-06T09:46:00Z">
        <w:del w:id="4123" w:author="baovv" w:date="2016-04-08T14:48:00Z">
          <w:r w:rsidR="00D65FF5">
            <w:rPr>
              <w:rFonts w:ascii="Times New Roman" w:hAnsi="Times New Roman"/>
              <w:sz w:val="28"/>
              <w:szCs w:val="28"/>
              <w:lang w:val="es-ES"/>
            </w:rPr>
            <w:delText>về năng lực và kinh nghiệm</w:delText>
          </w:r>
        </w:del>
      </w:ins>
      <w:ins w:id="4124" w:author="HO SY THE" w:date="2016-04-06T09:43:00Z">
        <w:del w:id="4125" w:author="baovv" w:date="2016-04-08T14:48:00Z">
          <w:r w:rsidRPr="00982491">
            <w:rPr>
              <w:rFonts w:ascii="Times New Roman" w:hAnsi="Times New Roman"/>
              <w:sz w:val="28"/>
              <w:szCs w:val="28"/>
              <w:lang w:val="es-ES"/>
              <w:rPrChange w:id="4126" w:author="baovv" w:date="2016-04-08T15:12:00Z">
                <w:rPr>
                  <w:rFonts w:ascii="Times New Roman" w:hAnsi="Times New Roman"/>
                  <w:b/>
                  <w:sz w:val="28"/>
                  <w:szCs w:val="28"/>
                  <w:lang w:val="es-ES"/>
                </w:rPr>
              </w:rPrChange>
            </w:rPr>
            <w:delText>.</w:delText>
          </w:r>
        </w:del>
      </w:ins>
      <w:del w:id="4127" w:author="baovv" w:date="2016-04-08T14:48:00Z">
        <w:r w:rsidRPr="00982491">
          <w:rPr>
            <w:rFonts w:ascii="Times New Roman" w:hAnsi="Times New Roman"/>
            <w:iCs/>
            <w:color w:val="FF0000"/>
            <w:sz w:val="28"/>
            <w:szCs w:val="28"/>
            <w:lang w:val="es-ES"/>
            <w:rPrChange w:id="4128" w:author="baovv" w:date="2016-04-08T15:12:00Z">
              <w:rPr>
                <w:rFonts w:ascii="Times New Roman" w:hAnsi="Times New Roman"/>
                <w:iCs/>
                <w:sz w:val="28"/>
                <w:szCs w:val="28"/>
                <w:lang w:val="es-ES"/>
              </w:rPr>
            </w:rPrChange>
          </w:rPr>
          <w:delText xml:space="preserve">b) </w:delText>
        </w:r>
        <w:r w:rsidRPr="00982491">
          <w:rPr>
            <w:rFonts w:ascii="Times New Roman" w:hAnsi="Times New Roman"/>
            <w:color w:val="FF0000"/>
            <w:sz w:val="28"/>
            <w:szCs w:val="28"/>
            <w:lang w:val="es-ES"/>
            <w:rPrChange w:id="4129" w:author="baovv" w:date="2016-04-08T15:12:00Z">
              <w:rPr>
                <w:rFonts w:ascii="Times New Roman" w:hAnsi="Times New Roman"/>
                <w:sz w:val="28"/>
                <w:szCs w:val="28"/>
                <w:lang w:val="es-ES"/>
              </w:rPr>
            </w:rPrChange>
          </w:rPr>
          <w:delText>Thuyết minh các trường hợp nhà thầu không đáp ứng yêu cầu về năng lực và kinh nghiệm nêu trong HSMT.</w:delText>
        </w:r>
        <w:r w:rsidRPr="00982491">
          <w:rPr>
            <w:rFonts w:ascii="Times New Roman" w:hAnsi="Times New Roman"/>
            <w:i/>
            <w:iCs/>
            <w:color w:val="FF0000"/>
            <w:sz w:val="28"/>
            <w:szCs w:val="28"/>
            <w:lang w:val="es-ES"/>
            <w:rPrChange w:id="4130" w:author="baovv" w:date="2016-04-08T15:12:00Z">
              <w:rPr>
                <w:rFonts w:ascii="Times New Roman" w:hAnsi="Times New Roman"/>
                <w:i/>
                <w:iCs/>
                <w:sz w:val="28"/>
                <w:szCs w:val="28"/>
                <w:lang w:val="es-ES"/>
              </w:rPr>
            </w:rPrChange>
          </w:rPr>
          <w:delText xml:space="preserve"> Phần này thuyết minh chi tiết về việc không đáp ứng yêu cầu về năng lực và kinh nghiệm của nhà thầu (kể cả sau khi nhà thầu bổ sung, làm rõ HSDT).</w:delText>
        </w:r>
      </w:del>
    </w:p>
    <w:p w:rsidR="00982491" w:rsidRPr="00982491" w:rsidRDefault="00982491">
      <w:pPr>
        <w:rPr>
          <w:del w:id="4131" w:author="baovv" w:date="2016-04-08T14:48:00Z"/>
          <w:rFonts w:ascii="Times New Roman" w:hAnsi="Times New Roman"/>
          <w:i/>
          <w:iCs/>
          <w:color w:val="FF0000"/>
          <w:sz w:val="28"/>
          <w:szCs w:val="28"/>
          <w:lang w:val="es-ES"/>
          <w:rPrChange w:id="4132" w:author="baovv" w:date="2016-04-08T15:12:00Z">
            <w:rPr>
              <w:del w:id="4133" w:author="baovv" w:date="2016-04-08T14:48:00Z"/>
              <w:rFonts w:ascii="Times New Roman" w:hAnsi="Times New Roman"/>
              <w:i/>
              <w:iCs/>
              <w:sz w:val="28"/>
              <w:szCs w:val="28"/>
              <w:lang w:val="es-ES"/>
            </w:rPr>
          </w:rPrChange>
        </w:rPr>
        <w:pPrChange w:id="4134" w:author="HO SY THE" w:date="2016-04-06T09:43:00Z">
          <w:pPr>
            <w:spacing w:before="60" w:after="60"/>
            <w:ind w:firstLine="720"/>
            <w:jc w:val="both"/>
          </w:pPr>
        </w:pPrChange>
      </w:pPr>
      <w:del w:id="4135" w:author="baovv" w:date="2016-04-08T14:48:00Z">
        <w:r w:rsidRPr="00982491">
          <w:rPr>
            <w:rFonts w:ascii="Times New Roman" w:hAnsi="Times New Roman"/>
            <w:iCs/>
            <w:color w:val="FF0000"/>
            <w:sz w:val="28"/>
            <w:szCs w:val="28"/>
            <w:lang w:val="es-ES"/>
            <w:rPrChange w:id="4136" w:author="baovv" w:date="2016-04-08T15:12:00Z">
              <w:rPr>
                <w:rFonts w:ascii="Times New Roman" w:hAnsi="Times New Roman"/>
                <w:iCs/>
                <w:sz w:val="28"/>
                <w:szCs w:val="28"/>
                <w:lang w:val="es-ES"/>
              </w:rPr>
            </w:rPrChange>
          </w:rPr>
          <w:delText xml:space="preserve">c) Các nội dung làm rõ HSDT nhằm chứng minh năng lực và kinh nghiệm của nhà thầu (nếu có). </w:delText>
        </w:r>
        <w:r w:rsidRPr="00982491">
          <w:rPr>
            <w:rFonts w:ascii="Times New Roman" w:hAnsi="Times New Roman"/>
            <w:i/>
            <w:iCs/>
            <w:color w:val="FF0000"/>
            <w:sz w:val="28"/>
            <w:szCs w:val="28"/>
            <w:lang w:val="es-ES"/>
            <w:rPrChange w:id="4137" w:author="baovv" w:date="2016-04-08T15:12:00Z">
              <w:rPr>
                <w:rFonts w:ascii="Times New Roman" w:hAnsi="Times New Roman"/>
                <w:i/>
                <w:iCs/>
                <w:sz w:val="28"/>
                <w:szCs w:val="28"/>
                <w:lang w:val="es-ES"/>
              </w:rPr>
            </w:rPrChange>
          </w:rPr>
          <w:delText>Phần này nêu rõ các yêu cầu bổ sung, làm rõ HSDT của Bên mời thầu và văn bản bổ sung, làm rõ HSDT của nhà thầu (kể cả trường hợp nhà thầu tự bổ sung, làm rõ HSDT).</w:delText>
        </w:r>
      </w:del>
    </w:p>
    <w:p w:rsidR="00982491" w:rsidRPr="00982491" w:rsidRDefault="00982491">
      <w:pPr>
        <w:rPr>
          <w:del w:id="4138" w:author="baovv" w:date="2016-04-08T14:48:00Z"/>
          <w:rFonts w:ascii="Times New Roman" w:hAnsi="Times New Roman"/>
          <w:i/>
          <w:iCs/>
          <w:color w:val="FF0000"/>
          <w:sz w:val="28"/>
          <w:szCs w:val="28"/>
          <w:lang w:val="es-ES"/>
          <w:rPrChange w:id="4139" w:author="baovv" w:date="2016-04-08T15:12:00Z">
            <w:rPr>
              <w:del w:id="4140" w:author="baovv" w:date="2016-04-08T14:48:00Z"/>
              <w:rFonts w:ascii="Times New Roman" w:hAnsi="Times New Roman"/>
              <w:i/>
              <w:iCs/>
              <w:sz w:val="28"/>
              <w:szCs w:val="28"/>
              <w:lang w:val="es-ES"/>
            </w:rPr>
          </w:rPrChange>
        </w:rPr>
        <w:pPrChange w:id="4141" w:author="HO SY THE" w:date="2016-04-06T09:43:00Z">
          <w:pPr>
            <w:spacing w:before="60" w:after="60"/>
            <w:ind w:firstLine="720"/>
            <w:jc w:val="both"/>
          </w:pPr>
        </w:pPrChange>
      </w:pPr>
      <w:del w:id="4142" w:author="baovv" w:date="2016-04-08T14:48:00Z">
        <w:r w:rsidRPr="00982491">
          <w:rPr>
            <w:rFonts w:ascii="Times New Roman" w:hAnsi="Times New Roman"/>
            <w:i/>
            <w:iCs/>
            <w:color w:val="FF0000"/>
            <w:sz w:val="28"/>
            <w:szCs w:val="28"/>
            <w:lang w:val="es-ES"/>
            <w:rPrChange w:id="4143" w:author="baovv" w:date="2016-04-08T15:12:00Z">
              <w:rPr>
                <w:rFonts w:ascii="Times New Roman" w:hAnsi="Times New Roman"/>
                <w:i/>
                <w:iCs/>
                <w:sz w:val="28"/>
                <w:szCs w:val="28"/>
                <w:lang w:val="es-ES"/>
              </w:rPr>
            </w:rPrChange>
          </w:rPr>
          <w:delText>Ghi chú:</w:delText>
        </w:r>
      </w:del>
    </w:p>
    <w:p w:rsidR="00982491" w:rsidRPr="00982491" w:rsidRDefault="00982491">
      <w:pPr>
        <w:rPr>
          <w:del w:id="4144" w:author="baovv" w:date="2016-04-08T14:48:00Z"/>
          <w:rFonts w:ascii="Times New Roman" w:hAnsi="Times New Roman"/>
          <w:i/>
          <w:iCs/>
          <w:color w:val="FF0000"/>
          <w:sz w:val="28"/>
          <w:szCs w:val="28"/>
          <w:lang w:val="es-ES"/>
          <w:rPrChange w:id="4145" w:author="baovv" w:date="2016-04-08T15:12:00Z">
            <w:rPr>
              <w:del w:id="4146" w:author="baovv" w:date="2016-04-08T14:48:00Z"/>
              <w:rFonts w:ascii="Times New Roman" w:hAnsi="Times New Roman"/>
              <w:i/>
              <w:iCs/>
              <w:sz w:val="28"/>
              <w:szCs w:val="28"/>
              <w:lang w:val="es-ES"/>
            </w:rPr>
          </w:rPrChange>
        </w:rPr>
        <w:pPrChange w:id="4147" w:author="HO SY THE" w:date="2016-04-06T09:43:00Z">
          <w:pPr>
            <w:spacing w:before="60" w:after="60"/>
            <w:ind w:firstLine="720"/>
            <w:jc w:val="both"/>
          </w:pPr>
        </w:pPrChange>
      </w:pPr>
      <w:del w:id="4148" w:author="baovv" w:date="2016-04-08T14:48:00Z">
        <w:r w:rsidRPr="00982491">
          <w:rPr>
            <w:rFonts w:ascii="Times New Roman" w:hAnsi="Times New Roman"/>
            <w:i/>
            <w:iCs/>
            <w:color w:val="FF0000"/>
            <w:sz w:val="28"/>
            <w:szCs w:val="28"/>
            <w:lang w:val="es-ES"/>
            <w:rPrChange w:id="4149" w:author="baovv" w:date="2016-04-08T15:12:00Z">
              <w:rPr>
                <w:rFonts w:ascii="Times New Roman" w:hAnsi="Times New Roman"/>
                <w:i/>
                <w:iCs/>
                <w:sz w:val="28"/>
                <w:szCs w:val="28"/>
                <w:lang w:val="es-ES"/>
              </w:rPr>
            </w:rPrChange>
          </w:rPr>
          <w:delText>Trường hợp gói thầu đã áp dụng sơ tuyển và khi nộp HSDT có sự thay đổi về năng lực và kinh nghiệm so với thông tin kê khai trong hồ sơ dự sơ tuyển thì cần cập nhật các thông tin về năng lực và kinh nghiệm của nhà thầu.</w:delText>
        </w:r>
      </w:del>
    </w:p>
    <w:p w:rsidR="00982491" w:rsidRPr="00982491" w:rsidRDefault="00982491">
      <w:pPr>
        <w:rPr>
          <w:del w:id="4150" w:author="baovv" w:date="2016-04-08T14:48:00Z"/>
          <w:rFonts w:ascii="Times New Roman" w:hAnsi="Times New Roman"/>
          <w:i/>
          <w:iCs/>
          <w:color w:val="FF0000"/>
          <w:sz w:val="28"/>
          <w:szCs w:val="28"/>
          <w:lang w:val="es-ES"/>
          <w:rPrChange w:id="4151" w:author="baovv" w:date="2016-04-08T15:12:00Z">
            <w:rPr>
              <w:del w:id="4152" w:author="baovv" w:date="2016-04-08T14:48:00Z"/>
              <w:rFonts w:ascii="Times New Roman" w:hAnsi="Times New Roman"/>
              <w:i/>
              <w:iCs/>
              <w:sz w:val="28"/>
              <w:szCs w:val="28"/>
              <w:lang w:val="es-ES"/>
            </w:rPr>
          </w:rPrChange>
        </w:rPr>
        <w:pPrChange w:id="4153" w:author="HO SY THE" w:date="2016-04-06T09:43:00Z">
          <w:pPr>
            <w:spacing w:before="60" w:after="60"/>
            <w:ind w:firstLine="720"/>
            <w:jc w:val="both"/>
          </w:pPr>
        </w:pPrChange>
      </w:pPr>
      <w:del w:id="4154" w:author="baovv" w:date="2016-04-08T14:48:00Z">
        <w:r w:rsidRPr="00982491">
          <w:rPr>
            <w:rFonts w:ascii="Times New Roman" w:hAnsi="Times New Roman"/>
            <w:i/>
            <w:iCs/>
            <w:color w:val="FF0000"/>
            <w:sz w:val="28"/>
            <w:szCs w:val="28"/>
            <w:lang w:val="es-ES"/>
            <w:rPrChange w:id="4155" w:author="baovv" w:date="2016-04-08T15:12:00Z">
              <w:rPr>
                <w:rFonts w:ascii="Times New Roman" w:hAnsi="Times New Roman"/>
                <w:i/>
                <w:iCs/>
                <w:sz w:val="28"/>
                <w:szCs w:val="28"/>
                <w:lang w:val="es-ES"/>
              </w:rPr>
            </w:rPrChange>
          </w:rPr>
          <w:delText>Trường hợp HSMT quy định cho phép nhà thầu sử dụng nhà thầu phụ đặc biệt thì tổ chuyên gia tiến hành đánh giá năng lực, kinh nghiệm của nhà thầu phụ đặc biệt (nếu có) theo các tiêu chuẩn quy định trong HSMT.</w:delText>
        </w:r>
      </w:del>
    </w:p>
    <w:p w:rsidR="00982491" w:rsidRDefault="00982491">
      <w:pPr>
        <w:rPr>
          <w:ins w:id="4156" w:author="HO SY THE" w:date="2016-04-06T09:42:00Z"/>
          <w:del w:id="4157" w:author="baovv" w:date="2016-04-08T14:48:00Z"/>
          <w:rFonts w:ascii="Times New Roman" w:hAnsi="Times New Roman"/>
          <w:sz w:val="28"/>
          <w:szCs w:val="28"/>
          <w:lang w:val="es-ES"/>
        </w:rPr>
        <w:pPrChange w:id="4158" w:author="HO SY THE" w:date="2016-04-06T09:43:00Z">
          <w:pPr>
            <w:pStyle w:val="Heading3"/>
            <w:spacing w:before="60" w:after="60"/>
            <w:ind w:firstLine="720"/>
          </w:pPr>
        </w:pPrChange>
      </w:pPr>
      <w:bookmarkStart w:id="4159" w:name="_Toc257276523"/>
      <w:bookmarkStart w:id="4160" w:name="_Toc259105117"/>
      <w:bookmarkStart w:id="4161" w:name="_Toc401644246"/>
      <w:bookmarkStart w:id="4162" w:name="_Toc421881130"/>
      <w:bookmarkStart w:id="4163" w:name="_Toc428455081"/>
    </w:p>
    <w:p w:rsidR="00351CE5" w:rsidRPr="000D5FAC" w:rsidDel="00404D43" w:rsidRDefault="00D65FF5" w:rsidP="009D157E">
      <w:pPr>
        <w:pStyle w:val="Heading3"/>
        <w:spacing w:before="60" w:after="60"/>
        <w:ind w:firstLine="720"/>
        <w:rPr>
          <w:del w:id="4164" w:author="baovv" w:date="2016-04-08T14:48:00Z"/>
          <w:rFonts w:ascii="Times New Roman" w:hAnsi="Times New Roman"/>
          <w:sz w:val="28"/>
          <w:szCs w:val="28"/>
          <w:lang w:val="es-ES"/>
        </w:rPr>
      </w:pPr>
      <w:del w:id="4165" w:author="baovv" w:date="2016-04-08T14:48:00Z">
        <w:r>
          <w:rPr>
            <w:rFonts w:ascii="Times New Roman" w:hAnsi="Times New Roman"/>
            <w:b w:val="0"/>
            <w:sz w:val="28"/>
            <w:szCs w:val="28"/>
            <w:lang w:val="es-ES"/>
          </w:rPr>
          <w:lastRenderedPageBreak/>
          <w:delText xml:space="preserve">4. Kết quả đánh giá </w:delText>
        </w:r>
        <w:bookmarkEnd w:id="4159"/>
        <w:bookmarkEnd w:id="4160"/>
        <w:r>
          <w:rPr>
            <w:rFonts w:ascii="Times New Roman" w:hAnsi="Times New Roman"/>
            <w:b w:val="0"/>
            <w:sz w:val="28"/>
            <w:szCs w:val="28"/>
            <w:lang w:val="es-ES"/>
          </w:rPr>
          <w:delText>về kỹ thuật</w:delText>
        </w:r>
        <w:bookmarkEnd w:id="4161"/>
        <w:bookmarkEnd w:id="4162"/>
        <w:bookmarkEnd w:id="4163"/>
      </w:del>
    </w:p>
    <w:p w:rsidR="003B1BFE" w:rsidRPr="000D5FAC" w:rsidDel="00404D43" w:rsidRDefault="00982491" w:rsidP="009D157E">
      <w:pPr>
        <w:spacing w:before="60" w:after="60"/>
        <w:ind w:firstLine="720"/>
        <w:jc w:val="both"/>
        <w:rPr>
          <w:del w:id="4166" w:author="baovv" w:date="2016-04-08T14:48:00Z"/>
          <w:rFonts w:ascii="Times New Roman" w:hAnsi="Times New Roman"/>
          <w:sz w:val="28"/>
          <w:szCs w:val="28"/>
          <w:lang w:val="es-ES"/>
        </w:rPr>
      </w:pPr>
      <w:del w:id="4167" w:author="baovv" w:date="2016-04-08T14:48:00Z">
        <w:r w:rsidRPr="00982491">
          <w:rPr>
            <w:rFonts w:ascii="Times New Roman" w:hAnsi="Times New Roman"/>
            <w:sz w:val="28"/>
            <w:szCs w:val="28"/>
            <w:lang w:val="es-ES"/>
            <w:rPrChange w:id="4168" w:author="baovv" w:date="2016-04-08T15:12:00Z">
              <w:rPr>
                <w:rFonts w:ascii="Times New Roman" w:hAnsi="Times New Roman"/>
                <w:b/>
                <w:sz w:val="28"/>
                <w:szCs w:val="28"/>
                <w:lang w:val="es-ES"/>
              </w:rPr>
            </w:rPrChange>
          </w:rPr>
          <w:delText xml:space="preserve">a) </w:delText>
        </w:r>
        <w:r w:rsidRPr="00982491">
          <w:rPr>
            <w:rFonts w:ascii="Times New Roman" w:hAnsi="Times New Roman"/>
            <w:spacing w:val="-6"/>
            <w:sz w:val="28"/>
            <w:szCs w:val="28"/>
            <w:lang w:val="es-ES"/>
            <w:rPrChange w:id="4169" w:author="baovv" w:date="2016-04-08T15:12:00Z">
              <w:rPr>
                <w:rFonts w:ascii="Times New Roman" w:hAnsi="Times New Roman"/>
                <w:b/>
                <w:spacing w:val="-6"/>
                <w:sz w:val="28"/>
                <w:szCs w:val="28"/>
                <w:lang w:val="es-ES"/>
              </w:rPr>
            </w:rPrChange>
          </w:rPr>
          <w:delText>Trên cơ sở đánh giá về kỹ thuật của từng HSDT (</w:delText>
        </w:r>
        <w:r w:rsidRPr="00982491">
          <w:rPr>
            <w:rFonts w:ascii="Times New Roman" w:hAnsi="Times New Roman"/>
            <w:i/>
            <w:spacing w:val="-6"/>
            <w:sz w:val="28"/>
            <w:szCs w:val="28"/>
            <w:lang w:val="es-ES"/>
            <w:rPrChange w:id="4170" w:author="baovv" w:date="2016-04-08T15:12:00Z">
              <w:rPr>
                <w:rFonts w:ascii="Times New Roman" w:hAnsi="Times New Roman"/>
                <w:b/>
                <w:i/>
                <w:spacing w:val="-6"/>
                <w:sz w:val="28"/>
                <w:szCs w:val="28"/>
                <w:lang w:val="es-ES"/>
              </w:rPr>
            </w:rPrChange>
          </w:rPr>
          <w:delText>lập theo Mẫu số 4A hoặc Mẫu số 4B),</w:delText>
        </w:r>
        <w:r w:rsidRPr="00982491">
          <w:rPr>
            <w:rFonts w:ascii="Times New Roman" w:hAnsi="Times New Roman"/>
            <w:spacing w:val="-6"/>
            <w:sz w:val="28"/>
            <w:szCs w:val="28"/>
            <w:lang w:val="es-ES"/>
            <w:rPrChange w:id="4171" w:author="baovv" w:date="2016-04-08T15:12:00Z">
              <w:rPr>
                <w:rFonts w:ascii="Times New Roman" w:hAnsi="Times New Roman"/>
                <w:b/>
                <w:spacing w:val="-6"/>
                <w:sz w:val="28"/>
                <w:szCs w:val="28"/>
                <w:lang w:val="es-ES"/>
              </w:rPr>
            </w:rPrChange>
          </w:rPr>
          <w:delText xml:space="preserve"> kết quả đánh giá về kỹ thuật</w:delText>
        </w:r>
        <w:r w:rsidRPr="00982491">
          <w:rPr>
            <w:rFonts w:ascii="Times New Roman" w:hAnsi="Times New Roman"/>
            <w:sz w:val="28"/>
            <w:szCs w:val="28"/>
            <w:lang w:val="es-ES"/>
            <w:rPrChange w:id="4172" w:author="baovv" w:date="2016-04-08T15:12:00Z">
              <w:rPr>
                <w:rFonts w:ascii="Times New Roman" w:hAnsi="Times New Roman"/>
                <w:b/>
                <w:sz w:val="28"/>
                <w:szCs w:val="28"/>
                <w:lang w:val="es-ES"/>
              </w:rPr>
            </w:rPrChange>
          </w:rPr>
          <w:delText xml:space="preserve">được tổng hợp theo </w:delText>
        </w:r>
        <w:r w:rsidR="00D65FF5">
          <w:rPr>
            <w:rFonts w:ascii="Times New Roman" w:hAnsi="Times New Roman"/>
            <w:b/>
            <w:sz w:val="28"/>
            <w:szCs w:val="28"/>
            <w:lang w:val="es-ES"/>
          </w:rPr>
          <w:delText>Bảng số 5</w:delText>
        </w:r>
        <w:r w:rsidRPr="00982491">
          <w:rPr>
            <w:rFonts w:ascii="Times New Roman" w:hAnsi="Times New Roman"/>
            <w:sz w:val="28"/>
            <w:szCs w:val="28"/>
            <w:lang w:val="es-ES"/>
            <w:rPrChange w:id="4173" w:author="baovv" w:date="2016-04-08T15:12:00Z">
              <w:rPr>
                <w:rFonts w:ascii="Times New Roman" w:hAnsi="Times New Roman"/>
                <w:b/>
                <w:sz w:val="28"/>
                <w:szCs w:val="28"/>
                <w:lang w:val="es-ES"/>
              </w:rPr>
            </w:rPrChange>
          </w:rPr>
          <w:delText>dưới đây:</w:delText>
        </w:r>
      </w:del>
    </w:p>
    <w:p w:rsidR="009425C7" w:rsidRPr="000D5FAC" w:rsidDel="00D97CF7" w:rsidRDefault="00982491" w:rsidP="009D157E">
      <w:pPr>
        <w:spacing w:before="60" w:after="60"/>
        <w:ind w:firstLine="720"/>
        <w:jc w:val="both"/>
        <w:rPr>
          <w:del w:id="4174" w:author="baovv" w:date="2016-04-07T17:14:00Z"/>
          <w:rFonts w:ascii="Times New Roman" w:hAnsi="Times New Roman"/>
          <w:i/>
          <w:iCs/>
          <w:sz w:val="28"/>
          <w:szCs w:val="28"/>
          <w:lang w:val="es-ES"/>
        </w:rPr>
      </w:pPr>
      <w:del w:id="4175" w:author="baovv" w:date="2016-04-07T17:14:00Z">
        <w:r w:rsidRPr="00982491">
          <w:rPr>
            <w:rFonts w:ascii="Times New Roman" w:hAnsi="Times New Roman"/>
            <w:i/>
            <w:sz w:val="28"/>
            <w:szCs w:val="28"/>
            <w:lang w:val="es-ES"/>
            <w:rPrChange w:id="4176" w:author="baovv" w:date="2016-04-08T15:12:00Z">
              <w:rPr>
                <w:rFonts w:ascii="Times New Roman" w:hAnsi="Times New Roman"/>
                <w:b/>
                <w:i/>
                <w:sz w:val="28"/>
                <w:szCs w:val="28"/>
                <w:lang w:val="es-ES"/>
              </w:rPr>
            </w:rPrChange>
          </w:rPr>
          <w:delText>Liệt kê tên nhà thầu,số điểm tương ứng (theo thứ tự từ cao đến thấp trong trường hợp đánh giá theo phương pháp chấm điểm)</w:delText>
        </w:r>
        <w:r w:rsidRPr="00982491">
          <w:rPr>
            <w:rFonts w:ascii="Times New Roman" w:hAnsi="Times New Roman"/>
            <w:i/>
            <w:iCs/>
            <w:sz w:val="28"/>
            <w:szCs w:val="28"/>
            <w:lang w:val="es-ES"/>
            <w:rPrChange w:id="4177" w:author="baovv" w:date="2016-04-08T15:12:00Z">
              <w:rPr>
                <w:rFonts w:ascii="Times New Roman" w:hAnsi="Times New Roman"/>
                <w:b/>
                <w:i/>
                <w:iCs/>
                <w:sz w:val="28"/>
                <w:szCs w:val="28"/>
                <w:lang w:val="es-ES"/>
              </w:rPr>
            </w:rPrChange>
          </w:rPr>
          <w:delText xml:space="preserve"> hoặc đạt, không đạt trong trường hợp đánh giá theo tiêu chí đạt, không đạt.</w:delText>
        </w:r>
      </w:del>
    </w:p>
    <w:p w:rsidR="00282AAD" w:rsidRPr="000D5FAC" w:rsidDel="00404D43" w:rsidRDefault="00D65FF5" w:rsidP="006147B5">
      <w:pPr>
        <w:spacing w:before="80" w:after="80"/>
        <w:ind w:firstLine="720"/>
        <w:jc w:val="right"/>
        <w:rPr>
          <w:del w:id="4178" w:author="baovv" w:date="2016-04-08T14:48:00Z"/>
          <w:rFonts w:ascii="Times New Roman" w:hAnsi="Times New Roman"/>
          <w:i/>
          <w:sz w:val="28"/>
          <w:szCs w:val="28"/>
          <w:lang w:val="es-ES"/>
        </w:rPr>
      </w:pPr>
      <w:del w:id="4179" w:author="baovv" w:date="2016-04-08T14:48:00Z">
        <w:r>
          <w:rPr>
            <w:rFonts w:ascii="Times New Roman" w:hAnsi="Times New Roman"/>
            <w:b/>
            <w:sz w:val="28"/>
            <w:szCs w:val="28"/>
            <w:lang w:val="es-ES"/>
          </w:rPr>
          <w:delText>Bảng số 5</w:delText>
        </w:r>
      </w:del>
    </w:p>
    <w:tbl>
      <w:tblPr>
        <w:tblW w:w="8944"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4180" w:author="HUYHOANG" w:date="2003-01-01T06:54:00Z">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75"/>
        <w:gridCol w:w="4485"/>
        <w:gridCol w:w="1800"/>
        <w:gridCol w:w="1984"/>
        <w:tblGridChange w:id="4181">
          <w:tblGrid>
            <w:gridCol w:w="675"/>
            <w:gridCol w:w="3119"/>
            <w:gridCol w:w="3544"/>
            <w:gridCol w:w="1984"/>
          </w:tblGrid>
        </w:tblGridChange>
      </w:tblGrid>
      <w:tr w:rsidR="00282AAD" w:rsidRPr="000D5FAC" w:rsidDel="00404D43" w:rsidTr="004D6D1F">
        <w:trPr>
          <w:del w:id="4182" w:author="baovv" w:date="2016-04-08T14:48:00Z"/>
        </w:trPr>
        <w:tc>
          <w:tcPr>
            <w:tcW w:w="675" w:type="dxa"/>
            <w:vAlign w:val="center"/>
            <w:tcPrChange w:id="4183" w:author="HUYHOANG" w:date="2003-01-01T06:54:00Z">
              <w:tcPr>
                <w:tcW w:w="675" w:type="dxa"/>
                <w:vAlign w:val="center"/>
              </w:tcPr>
            </w:tcPrChange>
          </w:tcPr>
          <w:p w:rsidR="00282AAD" w:rsidRPr="000D5FAC" w:rsidDel="00404D43" w:rsidRDefault="00D65FF5" w:rsidP="003904AD">
            <w:pPr>
              <w:spacing w:before="80" w:after="80"/>
              <w:jc w:val="center"/>
              <w:rPr>
                <w:del w:id="4184" w:author="baovv" w:date="2016-04-08T14:48:00Z"/>
                <w:rFonts w:ascii="Times New Roman" w:hAnsi="Times New Roman"/>
                <w:b/>
                <w:sz w:val="28"/>
                <w:szCs w:val="28"/>
                <w:lang w:val="es-ES"/>
              </w:rPr>
            </w:pPr>
            <w:del w:id="4185" w:author="baovv" w:date="2016-04-08T14:48:00Z">
              <w:r>
                <w:rPr>
                  <w:rFonts w:ascii="Times New Roman" w:hAnsi="Times New Roman"/>
                  <w:b/>
                  <w:sz w:val="28"/>
                  <w:szCs w:val="28"/>
                  <w:lang w:val="es-ES"/>
                </w:rPr>
                <w:delText>Stt</w:delText>
              </w:r>
            </w:del>
          </w:p>
        </w:tc>
        <w:tc>
          <w:tcPr>
            <w:tcW w:w="4485" w:type="dxa"/>
            <w:vAlign w:val="center"/>
            <w:tcPrChange w:id="4186" w:author="HUYHOANG" w:date="2003-01-01T06:54:00Z">
              <w:tcPr>
                <w:tcW w:w="3119" w:type="dxa"/>
                <w:vAlign w:val="center"/>
              </w:tcPr>
            </w:tcPrChange>
          </w:tcPr>
          <w:p w:rsidR="00282AAD" w:rsidRPr="000D5FAC" w:rsidDel="00404D43" w:rsidRDefault="00D65FF5" w:rsidP="0029111D">
            <w:pPr>
              <w:spacing w:before="80" w:after="80"/>
              <w:jc w:val="center"/>
              <w:rPr>
                <w:del w:id="4187" w:author="baovv" w:date="2016-04-08T14:48:00Z"/>
                <w:rFonts w:ascii="Times New Roman" w:hAnsi="Times New Roman"/>
                <w:b/>
                <w:sz w:val="28"/>
                <w:szCs w:val="28"/>
                <w:lang w:val="es-ES"/>
              </w:rPr>
            </w:pPr>
            <w:del w:id="4188" w:author="baovv" w:date="2016-04-08T14:48:00Z">
              <w:r>
                <w:rPr>
                  <w:rFonts w:ascii="Times New Roman" w:hAnsi="Times New Roman"/>
                  <w:b/>
                  <w:sz w:val="28"/>
                  <w:szCs w:val="28"/>
                  <w:lang w:val="es-ES"/>
                </w:rPr>
                <w:delText>Tên nhà thầu</w:delText>
              </w:r>
            </w:del>
          </w:p>
        </w:tc>
        <w:tc>
          <w:tcPr>
            <w:tcW w:w="1800" w:type="dxa"/>
            <w:vAlign w:val="center"/>
            <w:tcPrChange w:id="4189" w:author="HUYHOANG" w:date="2003-01-01T06:54:00Z">
              <w:tcPr>
                <w:tcW w:w="3544" w:type="dxa"/>
                <w:vAlign w:val="center"/>
              </w:tcPr>
            </w:tcPrChange>
          </w:tcPr>
          <w:p w:rsidR="00282AAD" w:rsidRPr="000D5FAC" w:rsidDel="00404D43" w:rsidRDefault="00D65FF5" w:rsidP="0029111D">
            <w:pPr>
              <w:spacing w:before="80" w:after="80"/>
              <w:jc w:val="center"/>
              <w:rPr>
                <w:del w:id="4190" w:author="baovv" w:date="2016-04-08T14:48:00Z"/>
                <w:rFonts w:ascii="Times New Roman" w:hAnsi="Times New Roman"/>
                <w:b/>
                <w:sz w:val="28"/>
                <w:szCs w:val="28"/>
                <w:lang w:val="es-ES"/>
              </w:rPr>
            </w:pPr>
            <w:del w:id="4191" w:author="baovv" w:date="2016-04-08T14:48:00Z">
              <w:r>
                <w:rPr>
                  <w:rFonts w:ascii="Times New Roman" w:hAnsi="Times New Roman"/>
                  <w:b/>
                  <w:sz w:val="28"/>
                  <w:szCs w:val="28"/>
                  <w:lang w:val="es-ES"/>
                </w:rPr>
                <w:delText xml:space="preserve">Kết quả đánh giá </w:delText>
              </w:r>
            </w:del>
          </w:p>
        </w:tc>
        <w:tc>
          <w:tcPr>
            <w:tcW w:w="1984" w:type="dxa"/>
            <w:vAlign w:val="center"/>
            <w:tcPrChange w:id="4192" w:author="HUYHOANG" w:date="2003-01-01T06:54:00Z">
              <w:tcPr>
                <w:tcW w:w="1984" w:type="dxa"/>
                <w:vAlign w:val="center"/>
              </w:tcPr>
            </w:tcPrChange>
          </w:tcPr>
          <w:p w:rsidR="00282AAD" w:rsidRPr="000D5FAC" w:rsidDel="00404D43" w:rsidRDefault="00D65FF5" w:rsidP="003904AD">
            <w:pPr>
              <w:spacing w:before="80" w:after="80"/>
              <w:jc w:val="center"/>
              <w:rPr>
                <w:del w:id="4193" w:author="baovv" w:date="2016-04-08T14:48:00Z"/>
                <w:rFonts w:ascii="Times New Roman" w:hAnsi="Times New Roman"/>
                <w:b/>
                <w:sz w:val="28"/>
                <w:szCs w:val="28"/>
                <w:lang w:val="es-ES"/>
              </w:rPr>
            </w:pPr>
            <w:del w:id="4194" w:author="baovv" w:date="2016-04-08T14:48:00Z">
              <w:r>
                <w:rPr>
                  <w:rFonts w:ascii="Times New Roman" w:hAnsi="Times New Roman"/>
                  <w:b/>
                  <w:sz w:val="28"/>
                  <w:szCs w:val="28"/>
                  <w:lang w:val="es-ES"/>
                </w:rPr>
                <w:delText>Ghi chú</w:delText>
              </w:r>
            </w:del>
          </w:p>
        </w:tc>
      </w:tr>
      <w:tr w:rsidR="00643377" w:rsidRPr="000D5FAC" w:rsidDel="00404D43" w:rsidTr="004D6D1F">
        <w:trPr>
          <w:del w:id="4195" w:author="baovv" w:date="2016-04-08T14:48:00Z"/>
        </w:trPr>
        <w:tc>
          <w:tcPr>
            <w:tcW w:w="675" w:type="dxa"/>
            <w:tcPrChange w:id="4196" w:author="HUYHOANG" w:date="2003-01-01T06:54:00Z">
              <w:tcPr>
                <w:tcW w:w="675" w:type="dxa"/>
                <w:vAlign w:val="center"/>
              </w:tcPr>
            </w:tcPrChange>
          </w:tcPr>
          <w:p w:rsidR="00643377" w:rsidRPr="000D5FAC" w:rsidDel="00404D43" w:rsidRDefault="00982491" w:rsidP="00F11906">
            <w:pPr>
              <w:spacing w:before="80" w:after="80"/>
              <w:jc w:val="center"/>
              <w:rPr>
                <w:del w:id="4197" w:author="baovv" w:date="2016-04-08T14:48:00Z"/>
                <w:rFonts w:ascii="Times New Roman" w:hAnsi="Times New Roman"/>
                <w:sz w:val="28"/>
                <w:szCs w:val="28"/>
                <w:lang w:val="es-ES"/>
              </w:rPr>
            </w:pPr>
            <w:ins w:id="4198" w:author="HUYHOANG" w:date="2003-01-01T00:37:00Z">
              <w:del w:id="4199" w:author="baovv" w:date="2016-04-07T17:14:00Z">
                <w:r w:rsidRPr="00982491">
                  <w:rPr>
                    <w:rFonts w:ascii="Times New Roman" w:hAnsi="Times New Roman"/>
                    <w:sz w:val="28"/>
                    <w:szCs w:val="28"/>
                    <w:lang w:val="es-ES"/>
                    <w:rPrChange w:id="4200" w:author="baovv" w:date="2016-04-08T15:12:00Z">
                      <w:rPr>
                        <w:rFonts w:ascii="Times New Roman" w:hAnsi="Times New Roman"/>
                        <w:b/>
                        <w:sz w:val="28"/>
                        <w:szCs w:val="28"/>
                        <w:lang w:val="es-ES"/>
                      </w:rPr>
                    </w:rPrChange>
                  </w:rPr>
                  <w:delText>1</w:delText>
                </w:r>
              </w:del>
            </w:ins>
          </w:p>
        </w:tc>
        <w:tc>
          <w:tcPr>
            <w:tcW w:w="4485" w:type="dxa"/>
            <w:vAlign w:val="center"/>
            <w:tcPrChange w:id="4201" w:author="HUYHOANG" w:date="2003-01-01T06:54:00Z">
              <w:tcPr>
                <w:tcW w:w="3119" w:type="dxa"/>
              </w:tcPr>
            </w:tcPrChange>
          </w:tcPr>
          <w:p w:rsidR="00643377" w:rsidRPr="000D5FAC" w:rsidDel="00404D43" w:rsidRDefault="00982491" w:rsidP="00F11906">
            <w:pPr>
              <w:spacing w:before="80" w:after="80"/>
              <w:jc w:val="both"/>
              <w:rPr>
                <w:del w:id="4202" w:author="baovv" w:date="2016-04-08T14:48:00Z"/>
                <w:rFonts w:ascii="Times New Roman" w:hAnsi="Times New Roman"/>
                <w:sz w:val="28"/>
                <w:szCs w:val="28"/>
                <w:lang w:val="es-ES"/>
              </w:rPr>
            </w:pPr>
            <w:ins w:id="4203" w:author="HUYHOANG" w:date="2003-01-01T00:37:00Z">
              <w:del w:id="4204" w:author="baovv" w:date="2016-04-08T14:48:00Z">
                <w:r w:rsidRPr="00982491">
                  <w:rPr>
                    <w:rFonts w:ascii="Times New Roman" w:hAnsi="Times New Roman"/>
                    <w:bCs/>
                    <w:sz w:val="28"/>
                    <w:szCs w:val="28"/>
                    <w:lang w:val="pt-BR"/>
                    <w:rPrChange w:id="4205" w:author="baovv" w:date="2016-04-08T15:12:00Z">
                      <w:rPr>
                        <w:rFonts w:ascii="Times New Roman" w:hAnsi="Times New Roman"/>
                        <w:b/>
                        <w:bCs/>
                        <w:sz w:val="28"/>
                        <w:szCs w:val="28"/>
                        <w:lang w:val="pt-BR"/>
                      </w:rPr>
                    </w:rPrChange>
                  </w:rPr>
                  <w:delText>Công ty CP Thái Bình Dương</w:delText>
                </w:r>
              </w:del>
            </w:ins>
          </w:p>
        </w:tc>
        <w:tc>
          <w:tcPr>
            <w:tcW w:w="1800" w:type="dxa"/>
            <w:tcPrChange w:id="4206" w:author="HUYHOANG" w:date="2003-01-01T06:54:00Z">
              <w:tcPr>
                <w:tcW w:w="3544" w:type="dxa"/>
              </w:tcPr>
            </w:tcPrChange>
          </w:tcPr>
          <w:p w:rsidR="00982491" w:rsidRDefault="00982491">
            <w:pPr>
              <w:spacing w:before="80" w:after="80"/>
              <w:jc w:val="center"/>
              <w:rPr>
                <w:del w:id="4207" w:author="baovv" w:date="2016-04-08T14:48:00Z"/>
                <w:rFonts w:ascii="Times New Roman" w:hAnsi="Times New Roman"/>
                <w:sz w:val="28"/>
                <w:szCs w:val="28"/>
                <w:lang w:val="es-ES"/>
              </w:rPr>
              <w:pPrChange w:id="4208" w:author="HO SY THE" w:date="2016-04-06T09:50:00Z">
                <w:pPr>
                  <w:spacing w:before="80" w:after="80"/>
                  <w:jc w:val="both"/>
                </w:pPr>
              </w:pPrChange>
            </w:pPr>
          </w:p>
        </w:tc>
        <w:tc>
          <w:tcPr>
            <w:tcW w:w="1984" w:type="dxa"/>
            <w:tcPrChange w:id="4209" w:author="HUYHOANG" w:date="2003-01-01T06:54:00Z">
              <w:tcPr>
                <w:tcW w:w="1984" w:type="dxa"/>
              </w:tcPr>
            </w:tcPrChange>
          </w:tcPr>
          <w:p w:rsidR="00643377" w:rsidRPr="000D5FAC" w:rsidDel="00404D43" w:rsidRDefault="00643377" w:rsidP="00F11906">
            <w:pPr>
              <w:spacing w:before="80" w:after="80"/>
              <w:jc w:val="both"/>
              <w:rPr>
                <w:del w:id="4210" w:author="baovv" w:date="2016-04-08T14:48:00Z"/>
                <w:rFonts w:ascii="Times New Roman" w:hAnsi="Times New Roman"/>
                <w:sz w:val="28"/>
                <w:szCs w:val="28"/>
                <w:lang w:val="es-ES"/>
              </w:rPr>
            </w:pPr>
          </w:p>
        </w:tc>
      </w:tr>
      <w:tr w:rsidR="00643377" w:rsidRPr="000D5FAC" w:rsidDel="00404D43" w:rsidTr="004D6D1F">
        <w:trPr>
          <w:ins w:id="4211" w:author="HUYHOANG" w:date="2003-01-01T00:37:00Z"/>
          <w:del w:id="4212" w:author="baovv" w:date="2016-04-08T14:48:00Z"/>
        </w:trPr>
        <w:tc>
          <w:tcPr>
            <w:tcW w:w="675" w:type="dxa"/>
            <w:tcPrChange w:id="4213" w:author="HUYHOANG" w:date="2003-01-01T06:54:00Z">
              <w:tcPr>
                <w:tcW w:w="675" w:type="dxa"/>
                <w:vAlign w:val="center"/>
              </w:tcPr>
            </w:tcPrChange>
          </w:tcPr>
          <w:p w:rsidR="00643377" w:rsidRPr="000D5FAC" w:rsidDel="00404D43" w:rsidRDefault="00D65FF5" w:rsidP="00F11906">
            <w:pPr>
              <w:spacing w:before="80" w:after="80"/>
              <w:jc w:val="center"/>
              <w:rPr>
                <w:ins w:id="4214" w:author="HUYHOANG" w:date="2003-01-01T00:37:00Z"/>
                <w:del w:id="4215" w:author="baovv" w:date="2016-04-08T14:48:00Z"/>
                <w:rFonts w:ascii="Times New Roman" w:hAnsi="Times New Roman"/>
                <w:sz w:val="28"/>
                <w:szCs w:val="28"/>
                <w:lang w:val="es-ES"/>
              </w:rPr>
            </w:pPr>
            <w:ins w:id="4216" w:author="HUYHOANG" w:date="2003-01-01T00:37:00Z">
              <w:del w:id="4217" w:author="baovv" w:date="2016-04-07T17:14:00Z">
                <w:r>
                  <w:rPr>
                    <w:rFonts w:ascii="Times New Roman" w:hAnsi="Times New Roman"/>
                    <w:sz w:val="28"/>
                    <w:szCs w:val="28"/>
                    <w:lang w:val="es-ES"/>
                  </w:rPr>
                  <w:delText>2</w:delText>
                </w:r>
              </w:del>
            </w:ins>
          </w:p>
        </w:tc>
        <w:tc>
          <w:tcPr>
            <w:tcW w:w="4485" w:type="dxa"/>
            <w:vAlign w:val="center"/>
            <w:tcPrChange w:id="4218" w:author="HUYHOANG" w:date="2003-01-01T06:54:00Z">
              <w:tcPr>
                <w:tcW w:w="3119" w:type="dxa"/>
              </w:tcPr>
            </w:tcPrChange>
          </w:tcPr>
          <w:p w:rsidR="00643377" w:rsidRPr="000D5FAC" w:rsidDel="00404D43" w:rsidRDefault="00D65FF5" w:rsidP="00F11906">
            <w:pPr>
              <w:spacing w:before="80" w:after="80"/>
              <w:jc w:val="both"/>
              <w:rPr>
                <w:ins w:id="4219" w:author="HUYHOANG" w:date="2003-01-01T00:37:00Z"/>
                <w:del w:id="4220" w:author="baovv" w:date="2016-04-08T14:48:00Z"/>
                <w:rFonts w:ascii="Times New Roman" w:hAnsi="Times New Roman"/>
                <w:sz w:val="28"/>
                <w:szCs w:val="28"/>
                <w:lang w:val="es-ES"/>
              </w:rPr>
            </w:pPr>
            <w:ins w:id="4221" w:author="HUYHOANG" w:date="2003-01-01T00:37:00Z">
              <w:del w:id="4222" w:author="baovv" w:date="2016-04-08T14:48:00Z">
                <w:r>
                  <w:rPr>
                    <w:rFonts w:ascii="Times New Roman" w:hAnsi="Times New Roman"/>
                    <w:bCs/>
                    <w:sz w:val="28"/>
                    <w:szCs w:val="28"/>
                    <w:lang w:val="pt-BR"/>
                  </w:rPr>
                  <w:delText>Công ty CP Đầu tư xây dựng &amp; Thương mại Tài Anh</w:delText>
                </w:r>
              </w:del>
            </w:ins>
          </w:p>
        </w:tc>
        <w:tc>
          <w:tcPr>
            <w:tcW w:w="1800" w:type="dxa"/>
            <w:tcPrChange w:id="4223" w:author="HUYHOANG" w:date="2003-01-01T06:54:00Z">
              <w:tcPr>
                <w:tcW w:w="3544" w:type="dxa"/>
              </w:tcPr>
            </w:tcPrChange>
          </w:tcPr>
          <w:p w:rsidR="00982491" w:rsidRDefault="00982491">
            <w:pPr>
              <w:spacing w:before="80" w:after="80"/>
              <w:jc w:val="center"/>
              <w:rPr>
                <w:ins w:id="4224" w:author="HUYHOANG" w:date="2003-01-01T00:37:00Z"/>
                <w:del w:id="4225" w:author="baovv" w:date="2016-04-08T14:48:00Z"/>
                <w:rFonts w:ascii="Times New Roman" w:hAnsi="Times New Roman"/>
                <w:sz w:val="28"/>
                <w:szCs w:val="28"/>
                <w:lang w:val="es-ES"/>
              </w:rPr>
              <w:pPrChange w:id="4226" w:author="HO SY THE" w:date="2016-04-06T09:50:00Z">
                <w:pPr>
                  <w:spacing w:before="80" w:after="80"/>
                  <w:jc w:val="both"/>
                </w:pPr>
              </w:pPrChange>
            </w:pPr>
          </w:p>
        </w:tc>
        <w:tc>
          <w:tcPr>
            <w:tcW w:w="1984" w:type="dxa"/>
            <w:tcPrChange w:id="4227" w:author="HUYHOANG" w:date="2003-01-01T06:54:00Z">
              <w:tcPr>
                <w:tcW w:w="1984" w:type="dxa"/>
              </w:tcPr>
            </w:tcPrChange>
          </w:tcPr>
          <w:p w:rsidR="00643377" w:rsidRPr="000D5FAC" w:rsidDel="00404D43" w:rsidRDefault="00643377" w:rsidP="00F11906">
            <w:pPr>
              <w:spacing w:before="80" w:after="80"/>
              <w:jc w:val="both"/>
              <w:rPr>
                <w:ins w:id="4228" w:author="HUYHOANG" w:date="2003-01-01T00:37:00Z"/>
                <w:del w:id="4229" w:author="baovv" w:date="2016-04-08T14:48:00Z"/>
                <w:rFonts w:ascii="Times New Roman" w:hAnsi="Times New Roman"/>
                <w:sz w:val="28"/>
                <w:szCs w:val="28"/>
                <w:lang w:val="es-ES"/>
              </w:rPr>
            </w:pPr>
          </w:p>
        </w:tc>
      </w:tr>
      <w:tr w:rsidR="00643377" w:rsidRPr="000D5FAC" w:rsidDel="00D97CF7" w:rsidTr="004D6D1F">
        <w:trPr>
          <w:ins w:id="4230" w:author="HUYHOANG" w:date="2003-01-01T00:37:00Z"/>
          <w:del w:id="4231" w:author="baovv" w:date="2016-04-07T17:13:00Z"/>
        </w:trPr>
        <w:tc>
          <w:tcPr>
            <w:tcW w:w="675" w:type="dxa"/>
            <w:tcPrChange w:id="4232" w:author="HUYHOANG" w:date="2003-01-01T06:54:00Z">
              <w:tcPr>
                <w:tcW w:w="675" w:type="dxa"/>
                <w:vAlign w:val="center"/>
              </w:tcPr>
            </w:tcPrChange>
          </w:tcPr>
          <w:p w:rsidR="00643377" w:rsidRPr="000D5FAC" w:rsidDel="00D97CF7" w:rsidRDefault="00D65FF5" w:rsidP="00F11906">
            <w:pPr>
              <w:spacing w:before="80" w:after="80"/>
              <w:jc w:val="center"/>
              <w:rPr>
                <w:ins w:id="4233" w:author="HUYHOANG" w:date="2003-01-01T00:37:00Z"/>
                <w:del w:id="4234" w:author="baovv" w:date="2016-04-07T17:13:00Z"/>
                <w:rFonts w:ascii="Times New Roman" w:hAnsi="Times New Roman"/>
                <w:sz w:val="28"/>
                <w:szCs w:val="28"/>
                <w:lang w:val="es-ES"/>
              </w:rPr>
            </w:pPr>
            <w:ins w:id="4235" w:author="HUYHOANG" w:date="2003-01-01T00:37:00Z">
              <w:del w:id="4236" w:author="baovv" w:date="2016-04-07T17:13:00Z">
                <w:r>
                  <w:rPr>
                    <w:rFonts w:ascii="Times New Roman" w:hAnsi="Times New Roman"/>
                    <w:sz w:val="28"/>
                    <w:szCs w:val="28"/>
                    <w:lang w:val="es-ES"/>
                  </w:rPr>
                  <w:delText>3</w:delText>
                </w:r>
              </w:del>
            </w:ins>
          </w:p>
        </w:tc>
        <w:tc>
          <w:tcPr>
            <w:tcW w:w="4485" w:type="dxa"/>
            <w:vAlign w:val="center"/>
            <w:tcPrChange w:id="4237" w:author="HUYHOANG" w:date="2003-01-01T06:54:00Z">
              <w:tcPr>
                <w:tcW w:w="3119" w:type="dxa"/>
              </w:tcPr>
            </w:tcPrChange>
          </w:tcPr>
          <w:p w:rsidR="00643377" w:rsidRPr="000D5FAC" w:rsidDel="00D97CF7" w:rsidRDefault="00D65FF5" w:rsidP="00F11906">
            <w:pPr>
              <w:spacing w:before="80" w:after="80"/>
              <w:jc w:val="both"/>
              <w:rPr>
                <w:ins w:id="4238" w:author="HUYHOANG" w:date="2003-01-01T00:37:00Z"/>
                <w:del w:id="4239" w:author="baovv" w:date="2016-04-07T17:13:00Z"/>
                <w:rFonts w:ascii="Times New Roman" w:hAnsi="Times New Roman"/>
                <w:sz w:val="28"/>
                <w:szCs w:val="28"/>
                <w:lang w:val="es-ES"/>
              </w:rPr>
            </w:pPr>
            <w:ins w:id="4240" w:author="HUYHOANG" w:date="2003-01-01T00:37:00Z">
              <w:del w:id="4241" w:author="baovv" w:date="2016-04-07T17:13:00Z">
                <w:r>
                  <w:rPr>
                    <w:rFonts w:ascii="Times New Roman" w:hAnsi="Times New Roman"/>
                    <w:bCs/>
                    <w:sz w:val="28"/>
                    <w:szCs w:val="28"/>
                    <w:lang w:val="pt-BR"/>
                  </w:rPr>
                  <w:delText xml:space="preserve">Tổng công ty CP xây dựng điện Việt </w:delText>
                </w:r>
              </w:del>
            </w:ins>
            <w:ins w:id="4242" w:author="HUYHOANG" w:date="2003-01-01T06:54:00Z">
              <w:del w:id="4243" w:author="baovv" w:date="2016-04-07T17:13:00Z">
                <w:r>
                  <w:rPr>
                    <w:rFonts w:ascii="Times New Roman" w:hAnsi="Times New Roman"/>
                    <w:bCs/>
                    <w:sz w:val="28"/>
                    <w:szCs w:val="28"/>
                    <w:lang w:val="pt-BR"/>
                  </w:rPr>
                  <w:delText>N</w:delText>
                </w:r>
              </w:del>
            </w:ins>
            <w:ins w:id="4244" w:author="HUYHOANG" w:date="2003-01-01T00:37:00Z">
              <w:del w:id="4245" w:author="baovv" w:date="2016-04-07T17:13:00Z">
                <w:r>
                  <w:rPr>
                    <w:rFonts w:ascii="Times New Roman" w:hAnsi="Times New Roman"/>
                    <w:bCs/>
                    <w:sz w:val="28"/>
                    <w:szCs w:val="28"/>
                    <w:lang w:val="pt-BR"/>
                  </w:rPr>
                  <w:delText>am</w:delText>
                </w:r>
              </w:del>
            </w:ins>
          </w:p>
        </w:tc>
        <w:tc>
          <w:tcPr>
            <w:tcW w:w="1800" w:type="dxa"/>
            <w:tcPrChange w:id="4246" w:author="HUYHOANG" w:date="2003-01-01T06:54:00Z">
              <w:tcPr>
                <w:tcW w:w="3544" w:type="dxa"/>
              </w:tcPr>
            </w:tcPrChange>
          </w:tcPr>
          <w:p w:rsidR="00982491" w:rsidRDefault="00982491">
            <w:pPr>
              <w:spacing w:before="80" w:after="80"/>
              <w:jc w:val="center"/>
              <w:rPr>
                <w:ins w:id="4247" w:author="HUYHOANG" w:date="2003-01-01T00:37:00Z"/>
                <w:del w:id="4248" w:author="baovv" w:date="2016-04-07T17:13:00Z"/>
                <w:rFonts w:ascii="Times New Roman" w:hAnsi="Times New Roman"/>
                <w:sz w:val="28"/>
                <w:szCs w:val="28"/>
                <w:lang w:val="es-ES"/>
              </w:rPr>
              <w:pPrChange w:id="4249" w:author="HO SY THE" w:date="2016-04-06T09:50:00Z">
                <w:pPr>
                  <w:spacing w:before="80" w:after="80"/>
                  <w:jc w:val="both"/>
                </w:pPr>
              </w:pPrChange>
            </w:pPr>
          </w:p>
        </w:tc>
        <w:tc>
          <w:tcPr>
            <w:tcW w:w="1984" w:type="dxa"/>
            <w:tcPrChange w:id="4250" w:author="HUYHOANG" w:date="2003-01-01T06:54:00Z">
              <w:tcPr>
                <w:tcW w:w="1984" w:type="dxa"/>
              </w:tcPr>
            </w:tcPrChange>
          </w:tcPr>
          <w:p w:rsidR="00643377" w:rsidRPr="000D5FAC" w:rsidDel="00D97CF7" w:rsidRDefault="00643377" w:rsidP="00F11906">
            <w:pPr>
              <w:spacing w:before="80" w:after="80"/>
              <w:jc w:val="both"/>
              <w:rPr>
                <w:ins w:id="4251" w:author="HUYHOANG" w:date="2003-01-01T00:37:00Z"/>
                <w:del w:id="4252" w:author="baovv" w:date="2016-04-07T17:13:00Z"/>
                <w:rFonts w:ascii="Times New Roman" w:hAnsi="Times New Roman"/>
                <w:sz w:val="28"/>
                <w:szCs w:val="28"/>
                <w:lang w:val="es-ES"/>
              </w:rPr>
            </w:pPr>
          </w:p>
        </w:tc>
      </w:tr>
      <w:tr w:rsidR="00643377" w:rsidRPr="000D5FAC" w:rsidDel="00D97CF7" w:rsidTr="004D6D1F">
        <w:trPr>
          <w:ins w:id="4253" w:author="HUYHOANG" w:date="2003-01-01T00:37:00Z"/>
          <w:del w:id="4254" w:author="baovv" w:date="2016-04-07T17:12:00Z"/>
        </w:trPr>
        <w:tc>
          <w:tcPr>
            <w:tcW w:w="675" w:type="dxa"/>
            <w:tcPrChange w:id="4255" w:author="HUYHOANG" w:date="2003-01-01T06:54:00Z">
              <w:tcPr>
                <w:tcW w:w="675" w:type="dxa"/>
                <w:vAlign w:val="center"/>
              </w:tcPr>
            </w:tcPrChange>
          </w:tcPr>
          <w:p w:rsidR="00643377" w:rsidRPr="000D5FAC" w:rsidDel="00D97CF7" w:rsidRDefault="00D65FF5" w:rsidP="00F11906">
            <w:pPr>
              <w:spacing w:before="80" w:after="80"/>
              <w:jc w:val="center"/>
              <w:rPr>
                <w:ins w:id="4256" w:author="HUYHOANG" w:date="2003-01-01T00:37:00Z"/>
                <w:del w:id="4257" w:author="baovv" w:date="2016-04-07T17:12:00Z"/>
                <w:rFonts w:ascii="Times New Roman" w:hAnsi="Times New Roman"/>
                <w:sz w:val="28"/>
                <w:szCs w:val="28"/>
                <w:lang w:val="es-ES"/>
              </w:rPr>
            </w:pPr>
            <w:ins w:id="4258" w:author="HUYHOANG" w:date="2003-01-01T00:37:00Z">
              <w:del w:id="4259" w:author="baovv" w:date="2016-04-07T17:12:00Z">
                <w:r>
                  <w:rPr>
                    <w:rFonts w:ascii="Times New Roman" w:hAnsi="Times New Roman"/>
                    <w:sz w:val="28"/>
                    <w:szCs w:val="28"/>
                    <w:lang w:val="es-ES"/>
                  </w:rPr>
                  <w:delText>4</w:delText>
                </w:r>
              </w:del>
            </w:ins>
          </w:p>
        </w:tc>
        <w:tc>
          <w:tcPr>
            <w:tcW w:w="4485" w:type="dxa"/>
            <w:vAlign w:val="center"/>
            <w:tcPrChange w:id="4260" w:author="HUYHOANG" w:date="2003-01-01T06:54:00Z">
              <w:tcPr>
                <w:tcW w:w="3119" w:type="dxa"/>
              </w:tcPr>
            </w:tcPrChange>
          </w:tcPr>
          <w:p w:rsidR="00643377" w:rsidRPr="000D5FAC" w:rsidDel="00D97CF7" w:rsidRDefault="00D65FF5" w:rsidP="00F11906">
            <w:pPr>
              <w:spacing w:before="80" w:after="80"/>
              <w:jc w:val="both"/>
              <w:rPr>
                <w:ins w:id="4261" w:author="HUYHOANG" w:date="2003-01-01T00:37:00Z"/>
                <w:del w:id="4262" w:author="baovv" w:date="2016-04-07T17:12:00Z"/>
                <w:rFonts w:ascii="Times New Roman" w:hAnsi="Times New Roman"/>
                <w:sz w:val="28"/>
                <w:szCs w:val="28"/>
                <w:lang w:val="es-ES"/>
              </w:rPr>
            </w:pPr>
            <w:ins w:id="4263" w:author="HUYHOANG" w:date="2003-01-01T00:37:00Z">
              <w:del w:id="4264" w:author="baovv" w:date="2016-04-07T17:12:00Z">
                <w:r>
                  <w:rPr>
                    <w:rFonts w:ascii="Times New Roman" w:hAnsi="Times New Roman"/>
                    <w:bCs/>
                    <w:sz w:val="28"/>
                    <w:szCs w:val="28"/>
                    <w:lang w:val="pt-BR"/>
                  </w:rPr>
                  <w:delText>Công ty CP xây lắp Điện 1</w:delText>
                </w:r>
              </w:del>
            </w:ins>
          </w:p>
        </w:tc>
        <w:tc>
          <w:tcPr>
            <w:tcW w:w="1800" w:type="dxa"/>
            <w:tcPrChange w:id="4265" w:author="HUYHOANG" w:date="2003-01-01T06:54:00Z">
              <w:tcPr>
                <w:tcW w:w="3544" w:type="dxa"/>
              </w:tcPr>
            </w:tcPrChange>
          </w:tcPr>
          <w:p w:rsidR="00982491" w:rsidRDefault="00982491">
            <w:pPr>
              <w:spacing w:before="80" w:after="80"/>
              <w:jc w:val="center"/>
              <w:rPr>
                <w:ins w:id="4266" w:author="HUYHOANG" w:date="2003-01-01T00:37:00Z"/>
                <w:del w:id="4267" w:author="baovv" w:date="2016-04-07T17:12:00Z"/>
                <w:rFonts w:ascii="Times New Roman" w:hAnsi="Times New Roman"/>
                <w:sz w:val="28"/>
                <w:szCs w:val="28"/>
                <w:lang w:val="es-ES"/>
              </w:rPr>
              <w:pPrChange w:id="4268" w:author="HO SY THE" w:date="2016-04-06T09:50:00Z">
                <w:pPr>
                  <w:spacing w:before="80" w:after="80"/>
                  <w:jc w:val="both"/>
                </w:pPr>
              </w:pPrChange>
            </w:pPr>
          </w:p>
        </w:tc>
        <w:tc>
          <w:tcPr>
            <w:tcW w:w="1984" w:type="dxa"/>
            <w:tcPrChange w:id="4269" w:author="HUYHOANG" w:date="2003-01-01T06:54:00Z">
              <w:tcPr>
                <w:tcW w:w="1984" w:type="dxa"/>
              </w:tcPr>
            </w:tcPrChange>
          </w:tcPr>
          <w:p w:rsidR="00643377" w:rsidRPr="000D5FAC" w:rsidDel="00D97CF7" w:rsidRDefault="00643377" w:rsidP="00F11906">
            <w:pPr>
              <w:spacing w:before="80" w:after="80"/>
              <w:jc w:val="both"/>
              <w:rPr>
                <w:ins w:id="4270" w:author="HUYHOANG" w:date="2003-01-01T00:37:00Z"/>
                <w:del w:id="4271" w:author="baovv" w:date="2016-04-07T17:12:00Z"/>
                <w:rFonts w:ascii="Times New Roman" w:hAnsi="Times New Roman"/>
                <w:sz w:val="28"/>
                <w:szCs w:val="28"/>
                <w:lang w:val="es-ES"/>
              </w:rPr>
            </w:pPr>
          </w:p>
        </w:tc>
      </w:tr>
      <w:tr w:rsidR="00643377" w:rsidRPr="000D5FAC" w:rsidDel="00D97CF7" w:rsidTr="004D6D1F">
        <w:trPr>
          <w:ins w:id="4272" w:author="HUYHOANG" w:date="2003-01-01T00:37:00Z"/>
          <w:del w:id="4273" w:author="baovv" w:date="2016-04-07T17:13:00Z"/>
        </w:trPr>
        <w:tc>
          <w:tcPr>
            <w:tcW w:w="675" w:type="dxa"/>
            <w:tcPrChange w:id="4274" w:author="HUYHOANG" w:date="2003-01-01T06:54:00Z">
              <w:tcPr>
                <w:tcW w:w="675" w:type="dxa"/>
                <w:vAlign w:val="center"/>
              </w:tcPr>
            </w:tcPrChange>
          </w:tcPr>
          <w:p w:rsidR="00643377" w:rsidRPr="000D5FAC" w:rsidDel="00D97CF7" w:rsidRDefault="00D65FF5" w:rsidP="00F11906">
            <w:pPr>
              <w:spacing w:before="80" w:after="80"/>
              <w:jc w:val="center"/>
              <w:rPr>
                <w:ins w:id="4275" w:author="HUYHOANG" w:date="2003-01-01T00:37:00Z"/>
                <w:del w:id="4276" w:author="baovv" w:date="2016-04-07T17:13:00Z"/>
                <w:rFonts w:ascii="Times New Roman" w:hAnsi="Times New Roman"/>
                <w:sz w:val="28"/>
                <w:szCs w:val="28"/>
                <w:lang w:val="es-ES"/>
              </w:rPr>
            </w:pPr>
            <w:ins w:id="4277" w:author="HUYHOANG" w:date="2003-01-01T00:37:00Z">
              <w:del w:id="4278" w:author="baovv" w:date="2016-04-07T17:13:00Z">
                <w:r>
                  <w:rPr>
                    <w:rFonts w:ascii="Times New Roman" w:hAnsi="Times New Roman"/>
                    <w:sz w:val="28"/>
                    <w:szCs w:val="28"/>
                    <w:lang w:val="es-ES"/>
                  </w:rPr>
                  <w:delText>5</w:delText>
                </w:r>
              </w:del>
            </w:ins>
          </w:p>
        </w:tc>
        <w:tc>
          <w:tcPr>
            <w:tcW w:w="4485" w:type="dxa"/>
            <w:vAlign w:val="center"/>
            <w:tcPrChange w:id="4279" w:author="HUYHOANG" w:date="2003-01-01T06:54:00Z">
              <w:tcPr>
                <w:tcW w:w="3119" w:type="dxa"/>
              </w:tcPr>
            </w:tcPrChange>
          </w:tcPr>
          <w:p w:rsidR="00643377" w:rsidRPr="000D5FAC" w:rsidDel="00D97CF7" w:rsidRDefault="00D65FF5" w:rsidP="00F11906">
            <w:pPr>
              <w:spacing w:before="80" w:after="80"/>
              <w:jc w:val="both"/>
              <w:rPr>
                <w:ins w:id="4280" w:author="HUYHOANG" w:date="2003-01-01T00:37:00Z"/>
                <w:del w:id="4281" w:author="baovv" w:date="2016-04-07T17:13:00Z"/>
                <w:rFonts w:ascii="Times New Roman" w:hAnsi="Times New Roman"/>
                <w:sz w:val="28"/>
                <w:szCs w:val="28"/>
                <w:lang w:val="es-ES"/>
              </w:rPr>
            </w:pPr>
            <w:ins w:id="4282" w:author="HUYHOANG" w:date="2003-01-01T00:37:00Z">
              <w:del w:id="4283" w:author="baovv" w:date="2016-04-07T17:13:00Z">
                <w:r>
                  <w:rPr>
                    <w:rFonts w:ascii="Times New Roman" w:hAnsi="Times New Roman"/>
                    <w:bCs/>
                    <w:sz w:val="28"/>
                    <w:szCs w:val="28"/>
                    <w:lang w:val="pt-BR"/>
                  </w:rPr>
                  <w:delText>Liên danh Công ty CP XD Điện VNECO 8 &amp; Công ty CP XD Điện VNECO 2</w:delText>
                </w:r>
              </w:del>
            </w:ins>
          </w:p>
        </w:tc>
        <w:tc>
          <w:tcPr>
            <w:tcW w:w="1800" w:type="dxa"/>
            <w:tcPrChange w:id="4284" w:author="HUYHOANG" w:date="2003-01-01T06:54:00Z">
              <w:tcPr>
                <w:tcW w:w="3544" w:type="dxa"/>
              </w:tcPr>
            </w:tcPrChange>
          </w:tcPr>
          <w:p w:rsidR="00982491" w:rsidRDefault="00982491">
            <w:pPr>
              <w:spacing w:before="80" w:after="80"/>
              <w:jc w:val="center"/>
              <w:rPr>
                <w:ins w:id="4285" w:author="HUYHOANG" w:date="2003-01-01T00:37:00Z"/>
                <w:del w:id="4286" w:author="baovv" w:date="2016-04-07T17:13:00Z"/>
                <w:rFonts w:ascii="Times New Roman" w:hAnsi="Times New Roman"/>
                <w:sz w:val="28"/>
                <w:szCs w:val="28"/>
                <w:lang w:val="es-ES"/>
              </w:rPr>
              <w:pPrChange w:id="4287" w:author="HO SY THE" w:date="2016-04-06T09:50:00Z">
                <w:pPr>
                  <w:spacing w:before="80" w:after="80"/>
                  <w:jc w:val="both"/>
                </w:pPr>
              </w:pPrChange>
            </w:pPr>
          </w:p>
        </w:tc>
        <w:tc>
          <w:tcPr>
            <w:tcW w:w="1984" w:type="dxa"/>
            <w:tcPrChange w:id="4288" w:author="HUYHOANG" w:date="2003-01-01T06:54:00Z">
              <w:tcPr>
                <w:tcW w:w="1984" w:type="dxa"/>
              </w:tcPr>
            </w:tcPrChange>
          </w:tcPr>
          <w:p w:rsidR="00643377" w:rsidRPr="000D5FAC" w:rsidDel="00D97CF7" w:rsidRDefault="00643377" w:rsidP="00F11906">
            <w:pPr>
              <w:spacing w:before="80" w:after="80"/>
              <w:jc w:val="both"/>
              <w:rPr>
                <w:ins w:id="4289" w:author="HUYHOANG" w:date="2003-01-01T00:37:00Z"/>
                <w:del w:id="4290" w:author="baovv" w:date="2016-04-07T17:13:00Z"/>
                <w:rFonts w:ascii="Times New Roman" w:hAnsi="Times New Roman"/>
                <w:sz w:val="28"/>
                <w:szCs w:val="28"/>
                <w:lang w:val="es-ES"/>
              </w:rPr>
            </w:pPr>
          </w:p>
        </w:tc>
      </w:tr>
      <w:tr w:rsidR="00643377" w:rsidRPr="000D5FAC" w:rsidDel="00D97CF7" w:rsidTr="004D6D1F">
        <w:trPr>
          <w:ins w:id="4291" w:author="HUYHOANG" w:date="2003-01-01T00:37:00Z"/>
          <w:del w:id="4292" w:author="baovv" w:date="2016-04-07T17:13:00Z"/>
        </w:trPr>
        <w:tc>
          <w:tcPr>
            <w:tcW w:w="675" w:type="dxa"/>
            <w:tcPrChange w:id="4293" w:author="HUYHOANG" w:date="2003-01-01T06:54:00Z">
              <w:tcPr>
                <w:tcW w:w="675" w:type="dxa"/>
                <w:vAlign w:val="center"/>
              </w:tcPr>
            </w:tcPrChange>
          </w:tcPr>
          <w:p w:rsidR="00643377" w:rsidRPr="000D5FAC" w:rsidDel="00D97CF7" w:rsidRDefault="00D65FF5" w:rsidP="00F11906">
            <w:pPr>
              <w:spacing w:before="80" w:after="80"/>
              <w:jc w:val="center"/>
              <w:rPr>
                <w:ins w:id="4294" w:author="HUYHOANG" w:date="2003-01-01T00:37:00Z"/>
                <w:del w:id="4295" w:author="baovv" w:date="2016-04-07T17:13:00Z"/>
                <w:rFonts w:ascii="Times New Roman" w:hAnsi="Times New Roman"/>
                <w:sz w:val="28"/>
                <w:szCs w:val="28"/>
                <w:lang w:val="es-ES"/>
              </w:rPr>
            </w:pPr>
            <w:ins w:id="4296" w:author="HUYHOANG" w:date="2003-01-01T00:37:00Z">
              <w:del w:id="4297" w:author="baovv" w:date="2016-04-07T17:13:00Z">
                <w:r>
                  <w:rPr>
                    <w:rFonts w:ascii="Times New Roman" w:hAnsi="Times New Roman"/>
                    <w:sz w:val="28"/>
                    <w:szCs w:val="28"/>
                    <w:lang w:val="es-ES"/>
                  </w:rPr>
                  <w:delText>6</w:delText>
                </w:r>
              </w:del>
            </w:ins>
          </w:p>
        </w:tc>
        <w:tc>
          <w:tcPr>
            <w:tcW w:w="4485" w:type="dxa"/>
            <w:vAlign w:val="center"/>
            <w:tcPrChange w:id="4298" w:author="HUYHOANG" w:date="2003-01-01T06:54:00Z">
              <w:tcPr>
                <w:tcW w:w="3119" w:type="dxa"/>
              </w:tcPr>
            </w:tcPrChange>
          </w:tcPr>
          <w:p w:rsidR="00643377" w:rsidRPr="000D5FAC" w:rsidDel="00D97CF7" w:rsidRDefault="00D65FF5" w:rsidP="00F11906">
            <w:pPr>
              <w:spacing w:before="80" w:after="80"/>
              <w:jc w:val="both"/>
              <w:rPr>
                <w:ins w:id="4299" w:author="HUYHOANG" w:date="2003-01-01T00:37:00Z"/>
                <w:del w:id="4300" w:author="baovv" w:date="2016-04-07T17:13:00Z"/>
                <w:rFonts w:ascii="Times New Roman" w:hAnsi="Times New Roman"/>
                <w:sz w:val="28"/>
                <w:szCs w:val="28"/>
                <w:lang w:val="es-ES"/>
              </w:rPr>
            </w:pPr>
            <w:ins w:id="4301" w:author="HUYHOANG" w:date="2003-01-01T00:37:00Z">
              <w:del w:id="4302" w:author="baovv" w:date="2016-04-07T17:13:00Z">
                <w:r>
                  <w:rPr>
                    <w:rFonts w:ascii="Times New Roman" w:hAnsi="Times New Roman"/>
                    <w:bCs/>
                    <w:sz w:val="28"/>
                    <w:szCs w:val="28"/>
                    <w:lang w:val="pt-BR"/>
                  </w:rPr>
                  <w:delText>Liên Danh Công ty CP Xây lắp Điện Hồng Trường &amp; Công ty CP Xây lắp Điện Hà Nội</w:delText>
                </w:r>
              </w:del>
            </w:ins>
          </w:p>
        </w:tc>
        <w:tc>
          <w:tcPr>
            <w:tcW w:w="1800" w:type="dxa"/>
            <w:tcPrChange w:id="4303" w:author="HUYHOANG" w:date="2003-01-01T06:54:00Z">
              <w:tcPr>
                <w:tcW w:w="3544" w:type="dxa"/>
              </w:tcPr>
            </w:tcPrChange>
          </w:tcPr>
          <w:p w:rsidR="00982491" w:rsidRDefault="00982491">
            <w:pPr>
              <w:spacing w:before="80" w:after="80"/>
              <w:jc w:val="center"/>
              <w:rPr>
                <w:ins w:id="4304" w:author="HUYHOANG" w:date="2003-01-01T00:37:00Z"/>
                <w:del w:id="4305" w:author="baovv" w:date="2016-04-07T17:13:00Z"/>
                <w:rFonts w:ascii="Times New Roman" w:hAnsi="Times New Roman"/>
                <w:sz w:val="28"/>
                <w:szCs w:val="28"/>
                <w:lang w:val="es-ES"/>
              </w:rPr>
              <w:pPrChange w:id="4306" w:author="HO SY THE" w:date="2016-04-06T09:50:00Z">
                <w:pPr>
                  <w:spacing w:before="80" w:after="80"/>
                  <w:jc w:val="both"/>
                </w:pPr>
              </w:pPrChange>
            </w:pPr>
          </w:p>
        </w:tc>
        <w:tc>
          <w:tcPr>
            <w:tcW w:w="1984" w:type="dxa"/>
            <w:tcPrChange w:id="4307" w:author="HUYHOANG" w:date="2003-01-01T06:54:00Z">
              <w:tcPr>
                <w:tcW w:w="1984" w:type="dxa"/>
              </w:tcPr>
            </w:tcPrChange>
          </w:tcPr>
          <w:p w:rsidR="00643377" w:rsidRPr="000D5FAC" w:rsidDel="00D97CF7" w:rsidRDefault="00643377" w:rsidP="00F11906">
            <w:pPr>
              <w:spacing w:before="80" w:after="80"/>
              <w:jc w:val="both"/>
              <w:rPr>
                <w:ins w:id="4308" w:author="HUYHOANG" w:date="2003-01-01T00:37:00Z"/>
                <w:del w:id="4309" w:author="baovv" w:date="2016-04-07T17:13:00Z"/>
                <w:rFonts w:ascii="Times New Roman" w:hAnsi="Times New Roman"/>
                <w:sz w:val="28"/>
                <w:szCs w:val="28"/>
                <w:lang w:val="es-ES"/>
              </w:rPr>
            </w:pPr>
          </w:p>
        </w:tc>
      </w:tr>
      <w:tr w:rsidR="00643377" w:rsidRPr="000D5FAC" w:rsidDel="00D97CF7" w:rsidTr="004D6D1F">
        <w:trPr>
          <w:ins w:id="4310" w:author="HUYHOANG" w:date="2003-01-01T00:37:00Z"/>
          <w:del w:id="4311" w:author="baovv" w:date="2016-04-07T17:12:00Z"/>
        </w:trPr>
        <w:tc>
          <w:tcPr>
            <w:tcW w:w="675" w:type="dxa"/>
            <w:tcPrChange w:id="4312" w:author="HUYHOANG" w:date="2003-01-01T06:54:00Z">
              <w:tcPr>
                <w:tcW w:w="675" w:type="dxa"/>
                <w:vAlign w:val="center"/>
              </w:tcPr>
            </w:tcPrChange>
          </w:tcPr>
          <w:p w:rsidR="00643377" w:rsidRPr="000D5FAC" w:rsidDel="00D97CF7" w:rsidRDefault="00D65FF5" w:rsidP="00F11906">
            <w:pPr>
              <w:spacing w:before="80" w:after="80"/>
              <w:jc w:val="center"/>
              <w:rPr>
                <w:ins w:id="4313" w:author="HUYHOANG" w:date="2003-01-01T00:37:00Z"/>
                <w:del w:id="4314" w:author="baovv" w:date="2016-04-07T17:12:00Z"/>
                <w:rFonts w:ascii="Times New Roman" w:hAnsi="Times New Roman"/>
                <w:sz w:val="28"/>
                <w:szCs w:val="28"/>
                <w:lang w:val="es-ES"/>
              </w:rPr>
            </w:pPr>
            <w:ins w:id="4315" w:author="HUYHOANG" w:date="2003-01-01T00:37:00Z">
              <w:del w:id="4316" w:author="baovv" w:date="2016-04-07T17:12:00Z">
                <w:r>
                  <w:rPr>
                    <w:rFonts w:ascii="Times New Roman" w:hAnsi="Times New Roman"/>
                    <w:sz w:val="28"/>
                    <w:szCs w:val="28"/>
                    <w:lang w:val="es-ES"/>
                  </w:rPr>
                  <w:delText>7</w:delText>
                </w:r>
              </w:del>
            </w:ins>
          </w:p>
        </w:tc>
        <w:tc>
          <w:tcPr>
            <w:tcW w:w="4485" w:type="dxa"/>
            <w:vAlign w:val="center"/>
            <w:tcPrChange w:id="4317" w:author="HUYHOANG" w:date="2003-01-01T06:54:00Z">
              <w:tcPr>
                <w:tcW w:w="3119" w:type="dxa"/>
              </w:tcPr>
            </w:tcPrChange>
          </w:tcPr>
          <w:p w:rsidR="00643377" w:rsidRPr="000D5FAC" w:rsidDel="00D97CF7" w:rsidRDefault="00D65FF5" w:rsidP="00F11906">
            <w:pPr>
              <w:spacing w:before="80" w:after="80"/>
              <w:jc w:val="both"/>
              <w:rPr>
                <w:ins w:id="4318" w:author="HUYHOANG" w:date="2003-01-01T00:37:00Z"/>
                <w:del w:id="4319" w:author="baovv" w:date="2016-04-07T17:12:00Z"/>
                <w:rFonts w:ascii="Times New Roman" w:hAnsi="Times New Roman"/>
                <w:sz w:val="28"/>
                <w:szCs w:val="28"/>
                <w:lang w:val="es-ES"/>
              </w:rPr>
            </w:pPr>
            <w:ins w:id="4320" w:author="HUYHOANG" w:date="2003-01-01T00:37:00Z">
              <w:del w:id="4321" w:author="baovv" w:date="2016-04-07T17:12:00Z">
                <w:r>
                  <w:rPr>
                    <w:rFonts w:ascii="Times New Roman" w:hAnsi="Times New Roman"/>
                    <w:bCs/>
                    <w:sz w:val="28"/>
                    <w:szCs w:val="28"/>
                    <w:lang w:val="pt-BR"/>
                  </w:rPr>
                  <w:delText>Công ty TNHH Một thành viên Xây lắp điện 2</w:delText>
                </w:r>
              </w:del>
            </w:ins>
          </w:p>
        </w:tc>
        <w:tc>
          <w:tcPr>
            <w:tcW w:w="1800" w:type="dxa"/>
            <w:tcPrChange w:id="4322" w:author="HUYHOANG" w:date="2003-01-01T06:54:00Z">
              <w:tcPr>
                <w:tcW w:w="3544" w:type="dxa"/>
              </w:tcPr>
            </w:tcPrChange>
          </w:tcPr>
          <w:p w:rsidR="00982491" w:rsidRDefault="00982491">
            <w:pPr>
              <w:spacing w:before="80" w:after="80"/>
              <w:jc w:val="center"/>
              <w:rPr>
                <w:ins w:id="4323" w:author="HUYHOANG" w:date="2003-01-01T00:37:00Z"/>
                <w:del w:id="4324" w:author="baovv" w:date="2016-04-07T17:12:00Z"/>
                <w:rFonts w:ascii="Times New Roman" w:hAnsi="Times New Roman"/>
                <w:sz w:val="28"/>
                <w:szCs w:val="28"/>
                <w:lang w:val="es-ES"/>
              </w:rPr>
              <w:pPrChange w:id="4325" w:author="HO SY THE" w:date="2016-04-06T09:50:00Z">
                <w:pPr>
                  <w:spacing w:before="80" w:after="80"/>
                  <w:jc w:val="both"/>
                </w:pPr>
              </w:pPrChange>
            </w:pPr>
          </w:p>
        </w:tc>
        <w:tc>
          <w:tcPr>
            <w:tcW w:w="1984" w:type="dxa"/>
            <w:tcPrChange w:id="4326" w:author="HUYHOANG" w:date="2003-01-01T06:54:00Z">
              <w:tcPr>
                <w:tcW w:w="1984" w:type="dxa"/>
              </w:tcPr>
            </w:tcPrChange>
          </w:tcPr>
          <w:p w:rsidR="00643377" w:rsidRPr="000D5FAC" w:rsidDel="00D97CF7" w:rsidRDefault="00643377" w:rsidP="00F11906">
            <w:pPr>
              <w:spacing w:before="80" w:after="80"/>
              <w:jc w:val="both"/>
              <w:rPr>
                <w:ins w:id="4327" w:author="HUYHOANG" w:date="2003-01-01T00:37:00Z"/>
                <w:del w:id="4328" w:author="baovv" w:date="2016-04-07T17:12:00Z"/>
                <w:rFonts w:ascii="Times New Roman" w:hAnsi="Times New Roman"/>
                <w:sz w:val="28"/>
                <w:szCs w:val="28"/>
                <w:lang w:val="es-ES"/>
              </w:rPr>
            </w:pPr>
          </w:p>
        </w:tc>
      </w:tr>
      <w:tr w:rsidR="00643377" w:rsidRPr="000D5FAC" w:rsidDel="00D97CF7" w:rsidTr="004D6D1F">
        <w:trPr>
          <w:ins w:id="4329" w:author="HUYHOANG" w:date="2003-01-01T00:37:00Z"/>
          <w:del w:id="4330" w:author="baovv" w:date="2016-04-07T17:13:00Z"/>
        </w:trPr>
        <w:tc>
          <w:tcPr>
            <w:tcW w:w="675" w:type="dxa"/>
            <w:tcPrChange w:id="4331" w:author="HUYHOANG" w:date="2003-01-01T06:54:00Z">
              <w:tcPr>
                <w:tcW w:w="675" w:type="dxa"/>
                <w:vAlign w:val="center"/>
              </w:tcPr>
            </w:tcPrChange>
          </w:tcPr>
          <w:p w:rsidR="00643377" w:rsidRPr="000D5FAC" w:rsidDel="00D97CF7" w:rsidRDefault="00D65FF5" w:rsidP="00F11906">
            <w:pPr>
              <w:spacing w:before="80" w:after="80"/>
              <w:jc w:val="center"/>
              <w:rPr>
                <w:ins w:id="4332" w:author="HUYHOANG" w:date="2003-01-01T00:37:00Z"/>
                <w:del w:id="4333" w:author="baovv" w:date="2016-04-07T17:13:00Z"/>
                <w:rFonts w:ascii="Times New Roman" w:hAnsi="Times New Roman"/>
                <w:sz w:val="28"/>
                <w:szCs w:val="28"/>
                <w:lang w:val="es-ES"/>
              </w:rPr>
            </w:pPr>
            <w:ins w:id="4334" w:author="HUYHOANG" w:date="2003-01-01T00:37:00Z">
              <w:del w:id="4335" w:author="baovv" w:date="2016-04-07T17:13:00Z">
                <w:r>
                  <w:rPr>
                    <w:rFonts w:ascii="Times New Roman" w:hAnsi="Times New Roman"/>
                    <w:sz w:val="28"/>
                    <w:szCs w:val="28"/>
                    <w:lang w:val="es-ES"/>
                  </w:rPr>
                  <w:lastRenderedPageBreak/>
                  <w:delText>8</w:delText>
                </w:r>
              </w:del>
            </w:ins>
          </w:p>
        </w:tc>
        <w:tc>
          <w:tcPr>
            <w:tcW w:w="4485" w:type="dxa"/>
            <w:vAlign w:val="center"/>
            <w:tcPrChange w:id="4336" w:author="HUYHOANG" w:date="2003-01-01T06:54:00Z">
              <w:tcPr>
                <w:tcW w:w="3119" w:type="dxa"/>
              </w:tcPr>
            </w:tcPrChange>
          </w:tcPr>
          <w:p w:rsidR="00643377" w:rsidRPr="000D5FAC" w:rsidDel="00D97CF7" w:rsidRDefault="00D65FF5" w:rsidP="00F11906">
            <w:pPr>
              <w:spacing w:before="80" w:after="80"/>
              <w:jc w:val="both"/>
              <w:rPr>
                <w:ins w:id="4337" w:author="HUYHOANG" w:date="2003-01-01T00:37:00Z"/>
                <w:del w:id="4338" w:author="baovv" w:date="2016-04-07T17:13:00Z"/>
                <w:rFonts w:ascii="Times New Roman" w:hAnsi="Times New Roman"/>
                <w:sz w:val="28"/>
                <w:szCs w:val="28"/>
                <w:lang w:val="es-ES"/>
              </w:rPr>
            </w:pPr>
            <w:ins w:id="4339" w:author="HUYHOANG" w:date="2003-01-01T00:37:00Z">
              <w:del w:id="4340" w:author="baovv" w:date="2016-04-07T17:13:00Z">
                <w:r>
                  <w:rPr>
                    <w:rFonts w:ascii="Times New Roman" w:hAnsi="Times New Roman"/>
                    <w:bCs/>
                    <w:sz w:val="28"/>
                    <w:szCs w:val="28"/>
                    <w:lang w:val="pt-BR"/>
                  </w:rPr>
                  <w:delText>Công ty TNHH XD- TM Hải Đăng</w:delText>
                </w:r>
              </w:del>
            </w:ins>
          </w:p>
        </w:tc>
        <w:tc>
          <w:tcPr>
            <w:tcW w:w="1800" w:type="dxa"/>
            <w:tcPrChange w:id="4341" w:author="HUYHOANG" w:date="2003-01-01T06:54:00Z">
              <w:tcPr>
                <w:tcW w:w="3544" w:type="dxa"/>
              </w:tcPr>
            </w:tcPrChange>
          </w:tcPr>
          <w:p w:rsidR="00982491" w:rsidRDefault="00982491">
            <w:pPr>
              <w:spacing w:before="80" w:after="80"/>
              <w:jc w:val="center"/>
              <w:rPr>
                <w:ins w:id="4342" w:author="HUYHOANG" w:date="2003-01-01T00:37:00Z"/>
                <w:del w:id="4343" w:author="baovv" w:date="2016-04-07T17:13:00Z"/>
                <w:rFonts w:ascii="Times New Roman" w:hAnsi="Times New Roman"/>
                <w:sz w:val="28"/>
                <w:szCs w:val="28"/>
                <w:lang w:val="es-ES"/>
              </w:rPr>
              <w:pPrChange w:id="4344" w:author="HO SY THE" w:date="2016-04-06T09:50:00Z">
                <w:pPr>
                  <w:spacing w:before="80" w:after="80"/>
                  <w:jc w:val="both"/>
                </w:pPr>
              </w:pPrChange>
            </w:pPr>
          </w:p>
        </w:tc>
        <w:tc>
          <w:tcPr>
            <w:tcW w:w="1984" w:type="dxa"/>
            <w:tcPrChange w:id="4345" w:author="HUYHOANG" w:date="2003-01-01T06:54:00Z">
              <w:tcPr>
                <w:tcW w:w="1984" w:type="dxa"/>
              </w:tcPr>
            </w:tcPrChange>
          </w:tcPr>
          <w:p w:rsidR="00643377" w:rsidRPr="000D5FAC" w:rsidDel="00D97CF7" w:rsidRDefault="00643377" w:rsidP="00F11906">
            <w:pPr>
              <w:spacing w:before="80" w:after="80"/>
              <w:jc w:val="both"/>
              <w:rPr>
                <w:ins w:id="4346" w:author="HUYHOANG" w:date="2003-01-01T00:37:00Z"/>
                <w:del w:id="4347" w:author="baovv" w:date="2016-04-07T17:13:00Z"/>
                <w:rFonts w:ascii="Times New Roman" w:hAnsi="Times New Roman"/>
                <w:sz w:val="28"/>
                <w:szCs w:val="28"/>
                <w:lang w:val="es-ES"/>
              </w:rPr>
            </w:pPr>
          </w:p>
        </w:tc>
      </w:tr>
      <w:tr w:rsidR="005A41C1" w:rsidRPr="000D5FAC" w:rsidDel="00404D43" w:rsidTr="004D6D1F">
        <w:trPr>
          <w:del w:id="4348" w:author="baovv" w:date="2016-04-08T14:48:00Z"/>
        </w:trPr>
        <w:tc>
          <w:tcPr>
            <w:tcW w:w="675" w:type="dxa"/>
            <w:vAlign w:val="center"/>
            <w:tcPrChange w:id="4349" w:author="HUYHOANG" w:date="2003-01-01T06:54:00Z">
              <w:tcPr>
                <w:tcW w:w="675" w:type="dxa"/>
                <w:vAlign w:val="center"/>
              </w:tcPr>
            </w:tcPrChange>
          </w:tcPr>
          <w:p w:rsidR="005A41C1" w:rsidRPr="000D5FAC" w:rsidDel="00404D43" w:rsidRDefault="005A41C1" w:rsidP="00F11906">
            <w:pPr>
              <w:spacing w:before="80" w:after="80"/>
              <w:jc w:val="center"/>
              <w:rPr>
                <w:del w:id="4350" w:author="baovv" w:date="2016-04-08T14:48:00Z"/>
                <w:rFonts w:ascii="Times New Roman" w:hAnsi="Times New Roman"/>
                <w:sz w:val="28"/>
                <w:szCs w:val="28"/>
                <w:lang w:val="es-ES"/>
              </w:rPr>
            </w:pPr>
          </w:p>
        </w:tc>
        <w:tc>
          <w:tcPr>
            <w:tcW w:w="4485" w:type="dxa"/>
            <w:tcPrChange w:id="4351" w:author="HUYHOANG" w:date="2003-01-01T06:54:00Z">
              <w:tcPr>
                <w:tcW w:w="3119" w:type="dxa"/>
              </w:tcPr>
            </w:tcPrChange>
          </w:tcPr>
          <w:p w:rsidR="005A41C1" w:rsidRPr="000D5FAC" w:rsidDel="00404D43" w:rsidRDefault="005A41C1" w:rsidP="00F11906">
            <w:pPr>
              <w:spacing w:before="80" w:after="80"/>
              <w:jc w:val="both"/>
              <w:rPr>
                <w:del w:id="4352" w:author="baovv" w:date="2016-04-08T14:48:00Z"/>
                <w:rFonts w:ascii="Times New Roman" w:hAnsi="Times New Roman"/>
                <w:sz w:val="28"/>
                <w:szCs w:val="28"/>
                <w:lang w:val="es-ES"/>
              </w:rPr>
            </w:pPr>
          </w:p>
        </w:tc>
        <w:tc>
          <w:tcPr>
            <w:tcW w:w="1800" w:type="dxa"/>
            <w:tcPrChange w:id="4353" w:author="HUYHOANG" w:date="2003-01-01T06:54:00Z">
              <w:tcPr>
                <w:tcW w:w="3544" w:type="dxa"/>
              </w:tcPr>
            </w:tcPrChange>
          </w:tcPr>
          <w:p w:rsidR="005A41C1" w:rsidRPr="000D5FAC" w:rsidDel="00404D43" w:rsidRDefault="005A41C1" w:rsidP="00F11906">
            <w:pPr>
              <w:spacing w:before="80" w:after="80"/>
              <w:jc w:val="both"/>
              <w:rPr>
                <w:del w:id="4354" w:author="baovv" w:date="2016-04-08T14:48:00Z"/>
                <w:rFonts w:ascii="Times New Roman" w:hAnsi="Times New Roman"/>
                <w:sz w:val="28"/>
                <w:szCs w:val="28"/>
                <w:lang w:val="es-ES"/>
              </w:rPr>
            </w:pPr>
          </w:p>
        </w:tc>
        <w:tc>
          <w:tcPr>
            <w:tcW w:w="1984" w:type="dxa"/>
            <w:tcPrChange w:id="4355" w:author="HUYHOANG" w:date="2003-01-01T06:54:00Z">
              <w:tcPr>
                <w:tcW w:w="1984" w:type="dxa"/>
              </w:tcPr>
            </w:tcPrChange>
          </w:tcPr>
          <w:p w:rsidR="005A41C1" w:rsidRPr="000D5FAC" w:rsidDel="00404D43" w:rsidRDefault="005A41C1" w:rsidP="00F11906">
            <w:pPr>
              <w:spacing w:before="80" w:after="80"/>
              <w:jc w:val="both"/>
              <w:rPr>
                <w:del w:id="4356" w:author="baovv" w:date="2016-04-08T14:48:00Z"/>
                <w:rFonts w:ascii="Times New Roman" w:hAnsi="Times New Roman"/>
                <w:sz w:val="28"/>
                <w:szCs w:val="28"/>
                <w:lang w:val="es-ES"/>
              </w:rPr>
            </w:pPr>
          </w:p>
        </w:tc>
      </w:tr>
    </w:tbl>
    <w:p w:rsidR="00544DAB" w:rsidRPr="000D5FAC" w:rsidDel="00404D43" w:rsidRDefault="00D65FF5" w:rsidP="00443BB7">
      <w:pPr>
        <w:pStyle w:val="Heading3"/>
        <w:spacing w:before="80" w:after="80"/>
        <w:ind w:firstLine="720"/>
        <w:rPr>
          <w:ins w:id="4357" w:author="HO SY THE" w:date="2016-04-06T10:14:00Z"/>
          <w:del w:id="4358" w:author="baovv" w:date="2016-04-08T14:48:00Z"/>
          <w:rFonts w:ascii="Times New Roman" w:hAnsi="Times New Roman"/>
          <w:b w:val="0"/>
          <w:bCs/>
          <w:sz w:val="28"/>
          <w:szCs w:val="28"/>
          <w:lang w:val="pt-BR"/>
          <w:rPrChange w:id="4359" w:author="baovv" w:date="2016-04-08T15:12:00Z">
            <w:rPr>
              <w:ins w:id="4360" w:author="HO SY THE" w:date="2016-04-06T10:14:00Z"/>
              <w:del w:id="4361" w:author="baovv" w:date="2016-04-08T14:48:00Z"/>
              <w:rFonts w:ascii="Times New Roman" w:hAnsi="Times New Roman"/>
              <w:b w:val="0"/>
              <w:sz w:val="28"/>
              <w:szCs w:val="28"/>
              <w:lang w:val="es-ES"/>
            </w:rPr>
          </w:rPrChange>
        </w:rPr>
      </w:pPr>
      <w:ins w:id="4362" w:author="HO SY THE" w:date="2016-04-06T10:14:00Z">
        <w:del w:id="4363" w:author="baovv" w:date="2016-04-08T14:48:00Z">
          <w:r>
            <w:rPr>
              <w:rFonts w:ascii="Times New Roman" w:hAnsi="Times New Roman"/>
              <w:bCs/>
              <w:sz w:val="28"/>
              <w:szCs w:val="28"/>
              <w:lang w:val="pt-BR"/>
            </w:rPr>
            <w:delText xml:space="preserve">Ngày 05/04/2016 Tổ chuyên gia xét thầu đã có thư làm rõ số 01/CV-ATĐ6-TCG tiến hành làm rõ về </w:delText>
          </w:r>
          <w:r>
            <w:rPr>
              <w:rFonts w:ascii="Times New Roman" w:hAnsi="Times New Roman"/>
              <w:sz w:val="28"/>
              <w:szCs w:val="28"/>
              <w:lang w:val="es-ES"/>
            </w:rPr>
            <w:delText>Nhà sản xuất/Nước sản xuất và Mã hiệu</w:delText>
          </w:r>
          <w:r>
            <w:rPr>
              <w:rFonts w:ascii="Times New Roman" w:hAnsi="Times New Roman"/>
              <w:bCs/>
              <w:sz w:val="28"/>
              <w:szCs w:val="28"/>
              <w:lang w:val="pt-BR"/>
            </w:rPr>
            <w:delText xml:space="preserve">của </w:delText>
          </w:r>
          <w:r w:rsidR="00982491" w:rsidRPr="00982491">
            <w:rPr>
              <w:rFonts w:ascii="Times New Roman" w:hAnsi="Times New Roman"/>
              <w:bCs/>
              <w:sz w:val="28"/>
              <w:szCs w:val="28"/>
              <w:lang w:val="pt-BR"/>
              <w:rPrChange w:id="4364" w:author="baovv" w:date="2016-04-08T15:12:00Z">
                <w:rPr/>
              </w:rPrChange>
            </w:rPr>
            <w:delText xml:space="preserve">Máy cắt SF6-110kV, loại </w:delText>
          </w:r>
          <w:r w:rsidR="00982491" w:rsidRPr="00982491">
            <w:rPr>
              <w:rFonts w:ascii="Times New Roman" w:hAnsi="Times New Roman" w:hint="eastAsia"/>
              <w:bCs/>
              <w:sz w:val="28"/>
              <w:szCs w:val="28"/>
              <w:lang w:val="pt-BR"/>
              <w:rPrChange w:id="4365" w:author="baovv" w:date="2016-04-08T15:12:00Z">
                <w:rPr>
                  <w:rFonts w:hint="eastAsia"/>
                </w:rPr>
              </w:rPrChange>
            </w:rPr>
            <w:delText>đ</w:delText>
          </w:r>
          <w:r w:rsidR="00982491" w:rsidRPr="00982491">
            <w:rPr>
              <w:rFonts w:ascii="Times New Roman" w:hAnsi="Times New Roman"/>
              <w:bCs/>
              <w:sz w:val="28"/>
              <w:szCs w:val="28"/>
              <w:lang w:val="pt-BR"/>
              <w:rPrChange w:id="4366" w:author="baovv" w:date="2016-04-08T15:12:00Z">
                <w:rPr/>
              </w:rPrChange>
            </w:rPr>
            <w:delText>ặt ngoài trời</w:delText>
          </w:r>
        </w:del>
      </w:ins>
      <w:ins w:id="4367" w:author="HO SY THE" w:date="2016-04-06T10:15:00Z">
        <w:del w:id="4368" w:author="baovv" w:date="2016-04-08T14:48:00Z">
          <w:r>
            <w:rPr>
              <w:rFonts w:ascii="Times New Roman" w:hAnsi="Times New Roman"/>
              <w:bCs/>
              <w:sz w:val="28"/>
              <w:szCs w:val="28"/>
              <w:lang w:val="pt-BR"/>
            </w:rPr>
            <w:delText xml:space="preserve"> đối với</w:delText>
          </w:r>
        </w:del>
      </w:ins>
      <w:ins w:id="4369" w:author="HO SY THE" w:date="2016-04-06T10:14:00Z">
        <w:del w:id="4370" w:author="baovv" w:date="2016-04-08T14:48:00Z">
          <w:r>
            <w:rPr>
              <w:rFonts w:ascii="Times New Roman" w:hAnsi="Times New Roman"/>
              <w:bCs/>
              <w:sz w:val="28"/>
              <w:szCs w:val="28"/>
              <w:lang w:val="pt-BR"/>
            </w:rPr>
            <w:delText xml:space="preserve">Công ty CP Thái Bình Dương, nhà thầu đã có văn bản số </w:delText>
          </w:r>
        </w:del>
        <w:del w:id="4371" w:author="baovv" w:date="2016-04-07T17:14:00Z">
          <w:r>
            <w:rPr>
              <w:rFonts w:ascii="Times New Roman" w:hAnsi="Times New Roman"/>
              <w:bCs/>
              <w:sz w:val="28"/>
              <w:szCs w:val="28"/>
              <w:lang w:val="pt-BR"/>
            </w:rPr>
            <w:delText>.....</w:delText>
          </w:r>
        </w:del>
        <w:del w:id="4372" w:author="baovv" w:date="2016-04-07T17:15:00Z">
          <w:r>
            <w:rPr>
              <w:rFonts w:ascii="Times New Roman" w:hAnsi="Times New Roman"/>
              <w:bCs/>
              <w:sz w:val="28"/>
              <w:szCs w:val="28"/>
              <w:lang w:val="pt-BR"/>
            </w:rPr>
            <w:delText>,</w:delText>
          </w:r>
        </w:del>
        <w:del w:id="4373" w:author="baovv" w:date="2016-04-07T17:17:00Z">
          <w:r>
            <w:rPr>
              <w:rFonts w:ascii="Times New Roman" w:hAnsi="Times New Roman"/>
              <w:bCs/>
              <w:sz w:val="28"/>
              <w:szCs w:val="28"/>
              <w:lang w:val="pt-BR"/>
            </w:rPr>
            <w:delText xml:space="preserve"> qua đó</w:delText>
          </w:r>
        </w:del>
        <w:del w:id="4374" w:author="baovv" w:date="2016-04-08T14:48:00Z">
          <w:r>
            <w:rPr>
              <w:rFonts w:ascii="Times New Roman" w:hAnsi="Times New Roman"/>
              <w:bCs/>
              <w:sz w:val="28"/>
              <w:szCs w:val="28"/>
              <w:lang w:val="pt-BR"/>
            </w:rPr>
            <w:delText xml:space="preserve"> Tổ chuyên gia nhận thấy giải trình của nhà thầu là đáp ứng.</w:delText>
          </w:r>
        </w:del>
      </w:ins>
    </w:p>
    <w:p w:rsidR="00544DAB" w:rsidRPr="000D5FAC" w:rsidDel="00B255F4" w:rsidRDefault="00D65FF5" w:rsidP="00443BB7">
      <w:pPr>
        <w:pStyle w:val="Heading3"/>
        <w:spacing w:before="80" w:after="80"/>
        <w:ind w:firstLine="720"/>
        <w:rPr>
          <w:ins w:id="4375" w:author="HO SY THE" w:date="2016-04-06T10:13:00Z"/>
          <w:del w:id="4376" w:author="baovv" w:date="2016-04-06T11:09:00Z"/>
          <w:rFonts w:ascii="Times New Roman" w:hAnsi="Times New Roman"/>
          <w:b w:val="0"/>
          <w:sz w:val="28"/>
          <w:szCs w:val="28"/>
          <w:lang w:val="es-ES"/>
          <w:rPrChange w:id="4377" w:author="baovv" w:date="2016-04-08T15:12:00Z">
            <w:rPr>
              <w:ins w:id="4378" w:author="HO SY THE" w:date="2016-04-06T10:13:00Z"/>
              <w:del w:id="4379" w:author="baovv" w:date="2016-04-06T11:09:00Z"/>
              <w:rFonts w:ascii="Times New Roman" w:hAnsi="Times New Roman"/>
              <w:sz w:val="28"/>
              <w:szCs w:val="28"/>
              <w:lang w:val="es-ES"/>
            </w:rPr>
          </w:rPrChange>
        </w:rPr>
      </w:pPr>
      <w:ins w:id="4380" w:author="HO SY THE" w:date="2016-04-06T10:14:00Z">
        <w:del w:id="4381" w:author="baovv" w:date="2016-04-06T11:09:00Z">
          <w:r>
            <w:rPr>
              <w:rFonts w:ascii="Times New Roman" w:hAnsi="Times New Roman"/>
              <w:sz w:val="28"/>
              <w:szCs w:val="28"/>
              <w:lang w:val="es-ES"/>
            </w:rPr>
            <w:delText xml:space="preserve">Ngày </w:delText>
          </w:r>
        </w:del>
      </w:ins>
      <w:ins w:id="4382" w:author="HO SY THE" w:date="2016-04-06T10:13:00Z">
        <w:del w:id="4383" w:author="baovv" w:date="2016-04-06T11:09:00Z">
          <w:r w:rsidR="00982491" w:rsidRPr="00982491">
            <w:rPr>
              <w:rFonts w:ascii="Times New Roman" w:hAnsi="Times New Roman"/>
              <w:sz w:val="28"/>
              <w:szCs w:val="28"/>
              <w:lang w:val="es-ES"/>
              <w:rPrChange w:id="4384" w:author="baovv" w:date="2016-04-08T15:12:00Z">
                <w:rPr/>
              </w:rPrChange>
            </w:rPr>
            <w:delText>Trong HSDT của Nhà thầu không thể hiện Nhà sản xuất/N</w:delText>
          </w:r>
          <w:r w:rsidR="00982491" w:rsidRPr="00982491">
            <w:rPr>
              <w:rFonts w:ascii="Times New Roman" w:hAnsi="Times New Roman" w:hint="eastAsia"/>
              <w:sz w:val="28"/>
              <w:szCs w:val="28"/>
              <w:lang w:val="es-ES"/>
              <w:rPrChange w:id="4385" w:author="baovv" w:date="2016-04-08T15:12:00Z">
                <w:rPr>
                  <w:rFonts w:hint="eastAsia"/>
                </w:rPr>
              </w:rPrChange>
            </w:rPr>
            <w:delText>ướ</w:delText>
          </w:r>
          <w:r w:rsidR="00982491" w:rsidRPr="00982491">
            <w:rPr>
              <w:rFonts w:ascii="Times New Roman" w:hAnsi="Times New Roman"/>
              <w:sz w:val="28"/>
              <w:szCs w:val="28"/>
              <w:lang w:val="es-ES"/>
              <w:rPrChange w:id="4386" w:author="baovv" w:date="2016-04-08T15:12:00Z">
                <w:rPr/>
              </w:rPrChange>
            </w:rPr>
            <w:delText>c sản xuất và Mã hiệu</w:delText>
          </w:r>
        </w:del>
      </w:ins>
    </w:p>
    <w:p w:rsidR="003B7512" w:rsidRPr="000D5FAC" w:rsidDel="00404D43" w:rsidRDefault="00D65FF5" w:rsidP="00443BB7">
      <w:pPr>
        <w:pStyle w:val="Heading3"/>
        <w:spacing w:before="80" w:after="80"/>
        <w:ind w:firstLine="720"/>
        <w:rPr>
          <w:ins w:id="4387" w:author="HO SY THE" w:date="2016-04-06T10:02:00Z"/>
          <w:del w:id="4388" w:author="baovv" w:date="2016-04-08T14:48:00Z"/>
          <w:rFonts w:ascii="Times New Roman" w:hAnsi="Times New Roman"/>
          <w:sz w:val="28"/>
          <w:szCs w:val="28"/>
          <w:lang w:val="es-ES"/>
        </w:rPr>
      </w:pPr>
      <w:ins w:id="4389" w:author="HO SY THE" w:date="2016-04-06T10:02:00Z">
        <w:del w:id="4390" w:author="baovv" w:date="2016-04-08T14:48:00Z">
          <w:r w:rsidRPr="00D65FF5">
            <w:rPr>
              <w:rFonts w:ascii="Times New Roman" w:hAnsi="Times New Roman"/>
              <w:sz w:val="28"/>
              <w:szCs w:val="28"/>
              <w:lang w:val="es-ES"/>
            </w:rPr>
            <w:delText>Kết luận :</w:delText>
          </w:r>
        </w:del>
      </w:ins>
    </w:p>
    <w:p w:rsidR="001C74F4" w:rsidRPr="000D5FAC" w:rsidDel="00404D43" w:rsidRDefault="00D65FF5" w:rsidP="00443BB7">
      <w:pPr>
        <w:pStyle w:val="Heading3"/>
        <w:spacing w:before="80" w:after="80"/>
        <w:ind w:firstLine="720"/>
        <w:rPr>
          <w:ins w:id="4391" w:author="HO SY THE" w:date="2016-04-06T09:54:00Z"/>
          <w:del w:id="4392" w:author="baovv" w:date="2016-04-08T14:48:00Z"/>
          <w:rFonts w:ascii="Times New Roman" w:hAnsi="Times New Roman"/>
          <w:b w:val="0"/>
          <w:sz w:val="28"/>
          <w:szCs w:val="28"/>
          <w:lang w:val="es-ES"/>
          <w:rPrChange w:id="4393" w:author="baovv" w:date="2016-04-08T15:12:00Z">
            <w:rPr>
              <w:ins w:id="4394" w:author="HO SY THE" w:date="2016-04-06T09:54:00Z"/>
              <w:del w:id="4395" w:author="baovv" w:date="2016-04-08T14:48:00Z"/>
              <w:rFonts w:ascii="Times New Roman" w:hAnsi="Times New Roman"/>
              <w:sz w:val="28"/>
              <w:szCs w:val="28"/>
              <w:lang w:val="es-ES"/>
            </w:rPr>
          </w:rPrChange>
        </w:rPr>
      </w:pPr>
      <w:ins w:id="4396" w:author="HO SY THE" w:date="2016-04-06T09:54:00Z">
        <w:del w:id="4397" w:author="baovv" w:date="2016-04-08T14:48:00Z">
          <w:r>
            <w:rPr>
              <w:rFonts w:ascii="Times New Roman" w:hAnsi="Times New Roman"/>
              <w:sz w:val="28"/>
              <w:szCs w:val="28"/>
              <w:lang w:val="es-ES"/>
            </w:rPr>
            <w:delText xml:space="preserve">Theo Quy định của HSMT, các nhà thầu phải có điểm kỹ thuật tối thiểu là 70 điểm thì được xem xét, </w:delText>
          </w:r>
        </w:del>
        <w:del w:id="4398" w:author="baovv" w:date="2016-04-07T17:17:00Z">
          <w:r>
            <w:rPr>
              <w:rFonts w:ascii="Times New Roman" w:hAnsi="Times New Roman"/>
              <w:sz w:val="28"/>
              <w:szCs w:val="28"/>
              <w:lang w:val="es-ES"/>
            </w:rPr>
            <w:delText>d</w:delText>
          </w:r>
        </w:del>
        <w:del w:id="4399" w:author="baovv" w:date="2016-04-08T14:48:00Z">
          <w:r>
            <w:rPr>
              <w:rFonts w:ascii="Times New Roman" w:hAnsi="Times New Roman"/>
              <w:sz w:val="28"/>
              <w:szCs w:val="28"/>
              <w:lang w:val="es-ES"/>
            </w:rPr>
            <w:delText>ánh giá bước tiếp theo.</w:delText>
          </w:r>
        </w:del>
      </w:ins>
      <w:ins w:id="4400" w:author="HO SY THE" w:date="2016-04-06T09:56:00Z">
        <w:del w:id="4401" w:author="baovv" w:date="2016-04-08T14:48:00Z">
          <w:r>
            <w:rPr>
              <w:rFonts w:ascii="Times New Roman" w:hAnsi="Times New Roman"/>
              <w:sz w:val="28"/>
              <w:szCs w:val="28"/>
              <w:lang w:val="es-ES"/>
            </w:rPr>
            <w:delText xml:space="preserve"> Theo kết quả chấm điểm chi tiết </w:delText>
          </w:r>
        </w:del>
      </w:ins>
      <w:ins w:id="4402" w:author="HO SY THE" w:date="2016-04-06T09:57:00Z">
        <w:del w:id="4403" w:author="baovv" w:date="2016-04-08T14:48:00Z">
          <w:r>
            <w:rPr>
              <w:rFonts w:ascii="Times New Roman" w:hAnsi="Times New Roman"/>
              <w:sz w:val="28"/>
              <w:szCs w:val="28"/>
              <w:lang w:val="es-ES"/>
            </w:rPr>
            <w:delText>(</w:delText>
          </w:r>
        </w:del>
      </w:ins>
      <w:ins w:id="4404" w:author="HO SY THE" w:date="2016-04-06T09:56:00Z">
        <w:del w:id="4405" w:author="baovv" w:date="2016-04-08T14:48:00Z">
          <w:r>
            <w:rPr>
              <w:rFonts w:ascii="Times New Roman" w:hAnsi="Times New Roman"/>
              <w:sz w:val="28"/>
              <w:szCs w:val="28"/>
              <w:lang w:val="es-ES"/>
            </w:rPr>
            <w:delText xml:space="preserve">theo Mẫu số 04 </w:delText>
          </w:r>
        </w:del>
      </w:ins>
      <w:ins w:id="4406" w:author="HO SY THE" w:date="2016-04-06T09:57:00Z">
        <w:del w:id="4407" w:author="baovv" w:date="2016-04-08T14:48:00Z">
          <w:r>
            <w:rPr>
              <w:rFonts w:ascii="Times New Roman" w:hAnsi="Times New Roman"/>
              <w:sz w:val="28"/>
              <w:szCs w:val="28"/>
              <w:lang w:val="es-ES"/>
            </w:rPr>
            <w:delText xml:space="preserve">) tất cả 08 nhà thầu trên đều vượt qua bước </w:delText>
          </w:r>
        </w:del>
      </w:ins>
      <w:ins w:id="4408" w:author="HO SY THE" w:date="2016-04-06T09:58:00Z">
        <w:del w:id="4409" w:author="baovv" w:date="2016-04-08T14:48:00Z">
          <w:r>
            <w:rPr>
              <w:rFonts w:ascii="Times New Roman" w:hAnsi="Times New Roman"/>
              <w:sz w:val="28"/>
              <w:szCs w:val="28"/>
              <w:lang w:val="es-ES"/>
            </w:rPr>
            <w:delText>đánh giá về kỹ thuật</w:delText>
          </w:r>
        </w:del>
        <w:del w:id="4410" w:author="baovv" w:date="2016-04-06T11:09:00Z">
          <w:r>
            <w:rPr>
              <w:rFonts w:ascii="Times New Roman" w:hAnsi="Times New Roman"/>
              <w:sz w:val="28"/>
              <w:szCs w:val="28"/>
              <w:lang w:val="es-ES"/>
            </w:rPr>
            <w:delText>.</w:delText>
          </w:r>
        </w:del>
      </w:ins>
    </w:p>
    <w:p w:rsidR="009425C7" w:rsidRPr="000D5FAC" w:rsidDel="00404D43" w:rsidRDefault="00D65FF5" w:rsidP="00443BB7">
      <w:pPr>
        <w:spacing w:before="80" w:after="80"/>
        <w:ind w:firstLine="720"/>
        <w:jc w:val="both"/>
        <w:rPr>
          <w:del w:id="4411" w:author="baovv" w:date="2016-04-08T14:48:00Z"/>
          <w:rFonts w:ascii="Times New Roman" w:hAnsi="Times New Roman"/>
          <w:iCs/>
          <w:sz w:val="28"/>
          <w:szCs w:val="28"/>
          <w:lang w:val="es-ES"/>
        </w:rPr>
      </w:pPr>
      <w:del w:id="4412" w:author="baovv" w:date="2016-04-08T14:48:00Z">
        <w:r>
          <w:rPr>
            <w:rFonts w:ascii="Times New Roman" w:hAnsi="Times New Roman"/>
            <w:sz w:val="28"/>
            <w:szCs w:val="28"/>
            <w:lang w:val="es-ES"/>
          </w:rPr>
          <w:delText>b) Thuyết minh các trường hợp nhà thầu không đáp ứng yêu cầu về kỹ thuật nêu trong HSMT (kể cả khi đã làm rõ HSDT).</w:delText>
        </w:r>
        <w:r>
          <w:rPr>
            <w:rFonts w:ascii="Times New Roman" w:hAnsi="Times New Roman"/>
            <w:i/>
            <w:iCs/>
            <w:sz w:val="28"/>
            <w:szCs w:val="28"/>
            <w:lang w:val="es-ES"/>
          </w:rPr>
          <w:delText xml:space="preserve"> Thuyết minh chi tiết về việc nhà thầu không đáp ứng yêu cầu về kỹ thuật của HSDT.</w:delText>
        </w:r>
      </w:del>
    </w:p>
    <w:p w:rsidR="0086302E" w:rsidRPr="000D5FAC" w:rsidDel="00404D43" w:rsidRDefault="00D65FF5" w:rsidP="00443BB7">
      <w:pPr>
        <w:spacing w:before="80" w:after="80"/>
        <w:ind w:firstLine="720"/>
        <w:jc w:val="both"/>
        <w:rPr>
          <w:del w:id="4413" w:author="baovv" w:date="2016-04-08T14:48:00Z"/>
          <w:rFonts w:ascii="Times New Roman" w:hAnsi="Times New Roman"/>
          <w:iCs/>
          <w:spacing w:val="-8"/>
          <w:sz w:val="28"/>
          <w:szCs w:val="28"/>
          <w:lang w:val="es-ES"/>
        </w:rPr>
      </w:pPr>
      <w:del w:id="4414" w:author="baovv" w:date="2016-04-08T14:48:00Z">
        <w:r>
          <w:rPr>
            <w:rFonts w:ascii="Times New Roman" w:hAnsi="Times New Roman"/>
            <w:iCs/>
            <w:sz w:val="28"/>
            <w:szCs w:val="28"/>
            <w:lang w:val="es-ES"/>
          </w:rPr>
          <w:delText xml:space="preserve">c) Các nội dung lưu ý trong quá trình đánh giá. </w:delText>
        </w:r>
        <w:r>
          <w:rPr>
            <w:rFonts w:ascii="Times New Roman" w:hAnsi="Times New Roman"/>
            <w:i/>
            <w:iCs/>
            <w:sz w:val="28"/>
            <w:szCs w:val="28"/>
            <w:lang w:val="es-ES"/>
          </w:rPr>
          <w:delText>Phần này nêu rõ các nội dung lưu ý trong quá trình đánh giá,bao gồm cả trường hợp trong tổ chuyên gia có một hoặc một số thành viên có đánh giá khác biệt so với đa số các thành viên còn lại và biện pháp xử lý đối với trường hợp đó.</w:delText>
        </w:r>
      </w:del>
    </w:p>
    <w:p w:rsidR="00E26814" w:rsidRPr="000D5FAC" w:rsidDel="00404D43" w:rsidRDefault="00D65FF5" w:rsidP="00443BB7">
      <w:pPr>
        <w:pStyle w:val="Heading3"/>
        <w:spacing w:before="80" w:after="80"/>
        <w:ind w:firstLine="720"/>
        <w:rPr>
          <w:del w:id="4415" w:author="baovv" w:date="2016-04-08T14:48:00Z"/>
          <w:rFonts w:ascii="Times New Roman" w:hAnsi="Times New Roman"/>
          <w:sz w:val="28"/>
          <w:szCs w:val="28"/>
          <w:lang w:val="es-ES"/>
        </w:rPr>
      </w:pPr>
      <w:bookmarkStart w:id="4416" w:name="_Toc421881131"/>
      <w:bookmarkStart w:id="4417" w:name="_Toc428455082"/>
      <w:del w:id="4418" w:author="baovv" w:date="2016-04-08T14:48:00Z">
        <w:r w:rsidRPr="00D65FF5">
          <w:rPr>
            <w:rFonts w:ascii="Times New Roman" w:hAnsi="Times New Roman"/>
            <w:sz w:val="28"/>
            <w:szCs w:val="28"/>
            <w:lang w:val="es-ES"/>
          </w:rPr>
          <w:delText xml:space="preserve">5.Kết quả đánh giá về </w:delText>
        </w:r>
        <w:bookmarkEnd w:id="4416"/>
        <w:bookmarkEnd w:id="4417"/>
        <w:r w:rsidRPr="00D65FF5">
          <w:rPr>
            <w:rFonts w:ascii="Times New Roman" w:hAnsi="Times New Roman"/>
            <w:sz w:val="28"/>
            <w:szCs w:val="28"/>
            <w:lang w:val="es-ES"/>
          </w:rPr>
          <w:delText>tài chính</w:delText>
        </w:r>
      </w:del>
    </w:p>
    <w:p w:rsidR="005B027C" w:rsidRPr="000D5FAC" w:rsidDel="00404D43" w:rsidRDefault="00D65FF5" w:rsidP="00443BB7">
      <w:pPr>
        <w:spacing w:before="80" w:after="80"/>
        <w:ind w:firstLine="720"/>
        <w:jc w:val="both"/>
        <w:rPr>
          <w:ins w:id="4419" w:author="HUYHOANG" w:date="2003-01-01T01:03:00Z"/>
          <w:del w:id="4420" w:author="baovv" w:date="2016-04-08T14:48:00Z"/>
          <w:rFonts w:ascii="Times New Roman" w:hAnsi="Times New Roman"/>
          <w:sz w:val="28"/>
          <w:szCs w:val="28"/>
          <w:lang w:val="es-ES"/>
        </w:rPr>
      </w:pPr>
      <w:del w:id="4421" w:author="baovv" w:date="2016-04-08T14:48:00Z">
        <w:r>
          <w:rPr>
            <w:rFonts w:ascii="Times New Roman" w:hAnsi="Times New Roman"/>
            <w:spacing w:val="-6"/>
            <w:sz w:val="28"/>
            <w:szCs w:val="28"/>
            <w:lang w:val="es-ES"/>
          </w:rPr>
          <w:delText>Trên cơ sở đánh giá về tài chính của từng HSDT (</w:delText>
        </w:r>
        <w:r>
          <w:rPr>
            <w:rFonts w:ascii="Times New Roman" w:hAnsi="Times New Roman"/>
            <w:i/>
            <w:spacing w:val="-6"/>
            <w:sz w:val="28"/>
            <w:szCs w:val="28"/>
            <w:lang w:val="es-ES"/>
          </w:rPr>
          <w:delText>lập theo Mẫu số 11</w:delText>
        </w:r>
        <w:r>
          <w:rPr>
            <w:rFonts w:ascii="Times New Roman" w:hAnsi="Times New Roman"/>
            <w:spacing w:val="-6"/>
            <w:sz w:val="28"/>
            <w:szCs w:val="28"/>
            <w:lang w:val="es-ES"/>
          </w:rPr>
          <w:delText>),kết quả đánh giá về tài chính</w:delText>
        </w:r>
        <w:r>
          <w:rPr>
            <w:rFonts w:ascii="Times New Roman" w:hAnsi="Times New Roman"/>
            <w:sz w:val="28"/>
            <w:szCs w:val="28"/>
            <w:lang w:val="es-ES"/>
          </w:rPr>
          <w:delText xml:space="preserve">được tổng hợp theo </w:delText>
        </w:r>
        <w:r>
          <w:rPr>
            <w:rFonts w:ascii="Times New Roman" w:hAnsi="Times New Roman"/>
            <w:b/>
            <w:sz w:val="28"/>
            <w:szCs w:val="28"/>
            <w:lang w:val="es-ES"/>
          </w:rPr>
          <w:delText>Bảng số 6</w:delText>
        </w:r>
        <w:r>
          <w:rPr>
            <w:rFonts w:ascii="Times New Roman" w:hAnsi="Times New Roman"/>
            <w:sz w:val="28"/>
            <w:szCs w:val="28"/>
            <w:lang w:val="es-ES"/>
          </w:rPr>
          <w:delText>dưới đây:</w:delText>
        </w:r>
      </w:del>
    </w:p>
    <w:p w:rsidR="00A854AF" w:rsidRPr="000D5FAC" w:rsidDel="00404D43" w:rsidRDefault="00A854AF" w:rsidP="00443BB7">
      <w:pPr>
        <w:numPr>
          <w:ins w:id="4422" w:author="HUYHOANG" w:date="2003-01-01T01:03:00Z"/>
        </w:numPr>
        <w:spacing w:before="80" w:after="80"/>
        <w:ind w:firstLine="720"/>
        <w:jc w:val="both"/>
        <w:rPr>
          <w:del w:id="4423" w:author="baovv" w:date="2016-04-08T14:48:00Z"/>
          <w:rFonts w:ascii="Times New Roman" w:hAnsi="Times New Roman"/>
          <w:i/>
          <w:sz w:val="28"/>
          <w:szCs w:val="28"/>
          <w:lang w:val="es-ES"/>
        </w:rPr>
      </w:pPr>
    </w:p>
    <w:p w:rsidR="00B22F82" w:rsidRPr="000D5FAC" w:rsidDel="00404D43" w:rsidRDefault="00D65FF5" w:rsidP="006147B5">
      <w:pPr>
        <w:jc w:val="right"/>
        <w:rPr>
          <w:del w:id="4424" w:author="baovv" w:date="2016-04-08T14:48:00Z"/>
          <w:rFonts w:ascii="Times New Roman" w:hAnsi="Times New Roman"/>
          <w:b/>
          <w:sz w:val="28"/>
          <w:szCs w:val="28"/>
          <w:lang w:val="sv-SE"/>
        </w:rPr>
      </w:pPr>
      <w:del w:id="4425" w:author="baovv" w:date="2016-04-08T14:48:00Z">
        <w:r>
          <w:rPr>
            <w:rFonts w:ascii="Times New Roman" w:hAnsi="Times New Roman"/>
            <w:b/>
            <w:sz w:val="28"/>
            <w:szCs w:val="28"/>
            <w:lang w:val="es-ES"/>
          </w:rPr>
          <w:delText>Bảng số 6</w:delText>
        </w:r>
      </w:del>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4426" w:author="baovv" w:date="2016-04-06T12:25:00Z">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776"/>
        <w:gridCol w:w="3044"/>
        <w:gridCol w:w="1975"/>
        <w:gridCol w:w="1976"/>
        <w:gridCol w:w="1976"/>
        <w:tblGridChange w:id="4427">
          <w:tblGrid>
            <w:gridCol w:w="674"/>
            <w:gridCol w:w="5345"/>
            <w:gridCol w:w="1133"/>
            <w:gridCol w:w="1178"/>
            <w:gridCol w:w="851"/>
          </w:tblGrid>
        </w:tblGridChange>
      </w:tblGrid>
      <w:tr w:rsidR="00CE688A" w:rsidRPr="000D5FAC" w:rsidDel="00404D43" w:rsidTr="00072B63">
        <w:trPr>
          <w:del w:id="4428" w:author="baovv" w:date="2016-04-08T14:48:00Z"/>
        </w:trPr>
        <w:tc>
          <w:tcPr>
            <w:tcW w:w="776" w:type="dxa"/>
            <w:vAlign w:val="center"/>
            <w:tcPrChange w:id="4429" w:author="baovv" w:date="2016-04-06T12:25:00Z">
              <w:tcPr>
                <w:tcW w:w="674" w:type="dxa"/>
                <w:vAlign w:val="center"/>
              </w:tcPr>
            </w:tcPrChange>
          </w:tcPr>
          <w:p w:rsidR="00CE688A" w:rsidRPr="000D5FAC" w:rsidDel="00404D43" w:rsidRDefault="00D65FF5" w:rsidP="00F430BF">
            <w:pPr>
              <w:jc w:val="center"/>
              <w:rPr>
                <w:del w:id="4430" w:author="baovv" w:date="2016-04-08T14:48:00Z"/>
                <w:rFonts w:ascii="Times New Roman" w:hAnsi="Times New Roman"/>
                <w:b/>
                <w:sz w:val="28"/>
                <w:szCs w:val="28"/>
                <w:lang w:val="es-ES"/>
              </w:rPr>
            </w:pPr>
            <w:del w:id="4431" w:author="baovv" w:date="2016-04-08T14:48:00Z">
              <w:r>
                <w:rPr>
                  <w:rFonts w:ascii="Times New Roman" w:hAnsi="Times New Roman"/>
                  <w:b/>
                  <w:bCs/>
                  <w:sz w:val="28"/>
                  <w:szCs w:val="28"/>
                  <w:lang w:val="es-ES"/>
                </w:rPr>
                <w:delText>Stt</w:delText>
              </w:r>
            </w:del>
          </w:p>
        </w:tc>
        <w:tc>
          <w:tcPr>
            <w:tcW w:w="3044" w:type="dxa"/>
            <w:vAlign w:val="center"/>
            <w:tcPrChange w:id="4432" w:author="baovv" w:date="2016-04-06T12:25:00Z">
              <w:tcPr>
                <w:tcW w:w="5345" w:type="dxa"/>
                <w:vAlign w:val="center"/>
              </w:tcPr>
            </w:tcPrChange>
          </w:tcPr>
          <w:p w:rsidR="00CE688A" w:rsidRPr="000D5FAC" w:rsidDel="00404D43" w:rsidRDefault="00D65FF5" w:rsidP="00F430BF">
            <w:pPr>
              <w:jc w:val="center"/>
              <w:rPr>
                <w:del w:id="4433" w:author="baovv" w:date="2016-04-08T14:48:00Z"/>
                <w:rFonts w:ascii="Times New Roman" w:hAnsi="Times New Roman"/>
                <w:b/>
                <w:sz w:val="28"/>
                <w:szCs w:val="28"/>
                <w:lang w:val="es-ES"/>
              </w:rPr>
            </w:pPr>
            <w:del w:id="4434" w:author="baovv" w:date="2016-04-08T14:48:00Z">
              <w:r>
                <w:rPr>
                  <w:rFonts w:ascii="Times New Roman" w:hAnsi="Times New Roman"/>
                  <w:b/>
                  <w:bCs/>
                  <w:sz w:val="28"/>
                  <w:szCs w:val="28"/>
                  <w:lang w:val="es-ES"/>
                </w:rPr>
                <w:delText>Nội dung</w:delText>
              </w:r>
            </w:del>
          </w:p>
        </w:tc>
        <w:tc>
          <w:tcPr>
            <w:tcW w:w="1975" w:type="dxa"/>
            <w:vAlign w:val="center"/>
            <w:tcPrChange w:id="4435" w:author="baovv" w:date="2016-04-06T12:25:00Z">
              <w:tcPr>
                <w:tcW w:w="1133" w:type="dxa"/>
                <w:vAlign w:val="center"/>
              </w:tcPr>
            </w:tcPrChange>
          </w:tcPr>
          <w:p w:rsidR="00CE688A" w:rsidRPr="000D5FAC" w:rsidDel="00404D43" w:rsidRDefault="00982491" w:rsidP="00F430BF">
            <w:pPr>
              <w:jc w:val="center"/>
              <w:rPr>
                <w:del w:id="4436" w:author="baovv" w:date="2016-04-08T14:48:00Z"/>
                <w:rFonts w:ascii="Times New Roman" w:hAnsi="Times New Roman"/>
                <w:b/>
                <w:bCs/>
                <w:sz w:val="28"/>
                <w:szCs w:val="28"/>
                <w:lang w:val="es-ES"/>
              </w:rPr>
            </w:pPr>
            <w:ins w:id="4437" w:author="HUYHOANG" w:date="2003-01-01T01:03:00Z">
              <w:del w:id="4438" w:author="baovv" w:date="2016-04-08T14:48:00Z">
                <w:r w:rsidRPr="00982491">
                  <w:rPr>
                    <w:rFonts w:ascii="Times New Roman" w:hAnsi="Times New Roman"/>
                    <w:b/>
                    <w:bCs/>
                    <w:sz w:val="28"/>
                    <w:szCs w:val="28"/>
                    <w:lang w:val="es-ES"/>
                    <w:rPrChange w:id="4439" w:author="baovv" w:date="2016-04-08T15:12:00Z">
                      <w:rPr>
                        <w:color w:val="000000"/>
                        <w:sz w:val="26"/>
                        <w:szCs w:val="26"/>
                      </w:rPr>
                    </w:rPrChange>
                  </w:rPr>
                  <w:delText>Công ty CP Thái Bình D</w:delText>
                </w:r>
                <w:r w:rsidRPr="00982491">
                  <w:rPr>
                    <w:rFonts w:ascii="Times New Roman" w:hAnsi="Times New Roman" w:hint="eastAsia"/>
                    <w:b/>
                    <w:bCs/>
                    <w:sz w:val="28"/>
                    <w:szCs w:val="28"/>
                    <w:lang w:val="es-ES"/>
                    <w:rPrChange w:id="4440" w:author="baovv" w:date="2016-04-08T15:12:00Z">
                      <w:rPr>
                        <w:rFonts w:hint="eastAsia"/>
                        <w:color w:val="000000"/>
                        <w:sz w:val="26"/>
                        <w:szCs w:val="26"/>
                      </w:rPr>
                    </w:rPrChange>
                  </w:rPr>
                  <w:delText>ươ</w:delText>
                </w:r>
                <w:r w:rsidRPr="00982491">
                  <w:rPr>
                    <w:rFonts w:ascii="Times New Roman" w:hAnsi="Times New Roman"/>
                    <w:b/>
                    <w:bCs/>
                    <w:sz w:val="28"/>
                    <w:szCs w:val="28"/>
                    <w:lang w:val="es-ES"/>
                    <w:rPrChange w:id="4441" w:author="baovv" w:date="2016-04-08T15:12:00Z">
                      <w:rPr>
                        <w:color w:val="000000"/>
                        <w:sz w:val="26"/>
                        <w:szCs w:val="26"/>
                      </w:rPr>
                    </w:rPrChange>
                  </w:rPr>
                  <w:delText>ng</w:delText>
                </w:r>
              </w:del>
            </w:ins>
            <w:del w:id="4442" w:author="baovv" w:date="2016-04-08T14:48:00Z">
              <w:r w:rsidR="00D65FF5">
                <w:rPr>
                  <w:rFonts w:ascii="Times New Roman" w:hAnsi="Times New Roman"/>
                  <w:b/>
                  <w:bCs/>
                  <w:sz w:val="28"/>
                  <w:szCs w:val="28"/>
                  <w:lang w:val="es-ES"/>
                </w:rPr>
                <w:delText>Nhà thầu A</w:delText>
              </w:r>
            </w:del>
          </w:p>
        </w:tc>
        <w:tc>
          <w:tcPr>
            <w:tcW w:w="1976" w:type="dxa"/>
            <w:vAlign w:val="center"/>
            <w:tcPrChange w:id="4443" w:author="baovv" w:date="2016-04-06T12:25:00Z">
              <w:tcPr>
                <w:tcW w:w="1178" w:type="dxa"/>
                <w:vAlign w:val="center"/>
              </w:tcPr>
            </w:tcPrChange>
          </w:tcPr>
          <w:p w:rsidR="00CE688A" w:rsidRPr="000D5FAC" w:rsidDel="00404D43" w:rsidRDefault="00D65FF5" w:rsidP="00F430BF">
            <w:pPr>
              <w:jc w:val="center"/>
              <w:rPr>
                <w:del w:id="4444" w:author="baovv" w:date="2016-04-08T14:48:00Z"/>
                <w:rFonts w:ascii="Times New Roman" w:hAnsi="Times New Roman"/>
                <w:b/>
                <w:bCs/>
                <w:sz w:val="28"/>
                <w:szCs w:val="28"/>
                <w:lang w:val="es-ES"/>
              </w:rPr>
            </w:pPr>
            <w:del w:id="4445" w:author="baovv" w:date="2016-04-08T14:48:00Z">
              <w:r>
                <w:rPr>
                  <w:rFonts w:ascii="Times New Roman" w:hAnsi="Times New Roman"/>
                  <w:b/>
                  <w:bCs/>
                  <w:sz w:val="28"/>
                  <w:szCs w:val="28"/>
                  <w:lang w:val="es-ES"/>
                </w:rPr>
                <w:delText>N</w:delText>
              </w:r>
            </w:del>
            <w:ins w:id="4446" w:author="HUYHOANG" w:date="2003-01-01T01:03:00Z">
              <w:del w:id="4447" w:author="baovv" w:date="2016-04-08T14:48:00Z">
                <w:r w:rsidR="00982491" w:rsidRPr="00982491">
                  <w:rPr>
                    <w:rFonts w:ascii="Times New Roman" w:hAnsi="Times New Roman"/>
                    <w:b/>
                    <w:bCs/>
                    <w:sz w:val="28"/>
                    <w:szCs w:val="28"/>
                    <w:lang w:val="es-ES"/>
                    <w:rPrChange w:id="4448" w:author="baovv" w:date="2016-04-08T15:12:00Z">
                      <w:rPr>
                        <w:color w:val="000000"/>
                        <w:sz w:val="26"/>
                        <w:szCs w:val="26"/>
                      </w:rPr>
                    </w:rPrChange>
                  </w:rPr>
                  <w:delText xml:space="preserve">Công ty CP </w:delText>
                </w:r>
                <w:r w:rsidR="00982491" w:rsidRPr="00982491">
                  <w:rPr>
                    <w:rFonts w:ascii="Times New Roman" w:hAnsi="Times New Roman" w:hint="eastAsia"/>
                    <w:b/>
                    <w:bCs/>
                    <w:sz w:val="28"/>
                    <w:szCs w:val="28"/>
                    <w:lang w:val="es-ES"/>
                    <w:rPrChange w:id="4449" w:author="baovv" w:date="2016-04-08T15:12:00Z">
                      <w:rPr>
                        <w:rFonts w:hint="eastAsia"/>
                        <w:color w:val="000000"/>
                        <w:sz w:val="26"/>
                        <w:szCs w:val="26"/>
                      </w:rPr>
                    </w:rPrChange>
                  </w:rPr>
                  <w:delText>Đầ</w:delText>
                </w:r>
                <w:r w:rsidR="00982491" w:rsidRPr="00982491">
                  <w:rPr>
                    <w:rFonts w:ascii="Times New Roman" w:hAnsi="Times New Roman"/>
                    <w:b/>
                    <w:bCs/>
                    <w:sz w:val="28"/>
                    <w:szCs w:val="28"/>
                    <w:lang w:val="es-ES"/>
                    <w:rPrChange w:id="4450" w:author="baovv" w:date="2016-04-08T15:12:00Z">
                      <w:rPr>
                        <w:color w:val="000000"/>
                        <w:sz w:val="26"/>
                        <w:szCs w:val="26"/>
                      </w:rPr>
                    </w:rPrChange>
                  </w:rPr>
                  <w:delText>u t</w:delText>
                </w:r>
                <w:r w:rsidR="00982491" w:rsidRPr="00982491">
                  <w:rPr>
                    <w:rFonts w:ascii="Times New Roman" w:hAnsi="Times New Roman" w:hint="eastAsia"/>
                    <w:b/>
                    <w:bCs/>
                    <w:sz w:val="28"/>
                    <w:szCs w:val="28"/>
                    <w:lang w:val="es-ES"/>
                    <w:rPrChange w:id="4451" w:author="baovv" w:date="2016-04-08T15:12:00Z">
                      <w:rPr>
                        <w:rFonts w:hint="eastAsia"/>
                        <w:color w:val="000000"/>
                        <w:sz w:val="26"/>
                        <w:szCs w:val="26"/>
                      </w:rPr>
                    </w:rPrChange>
                  </w:rPr>
                  <w:delText>ư</w:delText>
                </w:r>
                <w:r w:rsidR="00982491" w:rsidRPr="00982491">
                  <w:rPr>
                    <w:rFonts w:ascii="Times New Roman" w:hAnsi="Times New Roman"/>
                    <w:b/>
                    <w:bCs/>
                    <w:sz w:val="28"/>
                    <w:szCs w:val="28"/>
                    <w:lang w:val="es-ES"/>
                    <w:rPrChange w:id="4452" w:author="baovv" w:date="2016-04-08T15:12:00Z">
                      <w:rPr>
                        <w:color w:val="000000"/>
                        <w:sz w:val="26"/>
                        <w:szCs w:val="26"/>
                      </w:rPr>
                    </w:rPrChange>
                  </w:rPr>
                  <w:delText xml:space="preserve"> xây d</w:delText>
                </w:r>
                <w:r w:rsidR="00982491" w:rsidRPr="00982491">
                  <w:rPr>
                    <w:rFonts w:ascii="Times New Roman" w:hAnsi="Times New Roman" w:hint="eastAsia"/>
                    <w:b/>
                    <w:bCs/>
                    <w:sz w:val="28"/>
                    <w:szCs w:val="28"/>
                    <w:lang w:val="es-ES"/>
                    <w:rPrChange w:id="4453" w:author="baovv" w:date="2016-04-08T15:12:00Z">
                      <w:rPr>
                        <w:rFonts w:hint="eastAsia"/>
                        <w:color w:val="000000"/>
                        <w:sz w:val="26"/>
                        <w:szCs w:val="26"/>
                      </w:rPr>
                    </w:rPrChange>
                  </w:rPr>
                  <w:delText>ự</w:delText>
                </w:r>
                <w:r w:rsidR="00982491" w:rsidRPr="00982491">
                  <w:rPr>
                    <w:rFonts w:ascii="Times New Roman" w:hAnsi="Times New Roman"/>
                    <w:b/>
                    <w:bCs/>
                    <w:sz w:val="28"/>
                    <w:szCs w:val="28"/>
                    <w:lang w:val="es-ES"/>
                    <w:rPrChange w:id="4454" w:author="baovv" w:date="2016-04-08T15:12:00Z">
                      <w:rPr>
                        <w:color w:val="000000"/>
                        <w:sz w:val="26"/>
                        <w:szCs w:val="26"/>
                      </w:rPr>
                    </w:rPrChange>
                  </w:rPr>
                  <w:delText>ng &amp; Th</w:delText>
                </w:r>
                <w:r w:rsidR="00982491" w:rsidRPr="00982491">
                  <w:rPr>
                    <w:rFonts w:ascii="Times New Roman" w:hAnsi="Times New Roman" w:hint="eastAsia"/>
                    <w:b/>
                    <w:bCs/>
                    <w:sz w:val="28"/>
                    <w:szCs w:val="28"/>
                    <w:lang w:val="es-ES"/>
                    <w:rPrChange w:id="4455" w:author="baovv" w:date="2016-04-08T15:12:00Z">
                      <w:rPr>
                        <w:rFonts w:hint="eastAsia"/>
                        <w:color w:val="000000"/>
                        <w:sz w:val="26"/>
                        <w:szCs w:val="26"/>
                      </w:rPr>
                    </w:rPrChange>
                  </w:rPr>
                  <w:delText>ươ</w:delText>
                </w:r>
                <w:r w:rsidR="00982491" w:rsidRPr="00982491">
                  <w:rPr>
                    <w:rFonts w:ascii="Times New Roman" w:hAnsi="Times New Roman"/>
                    <w:b/>
                    <w:bCs/>
                    <w:sz w:val="28"/>
                    <w:szCs w:val="28"/>
                    <w:lang w:val="es-ES"/>
                    <w:rPrChange w:id="4456" w:author="baovv" w:date="2016-04-08T15:12:00Z">
                      <w:rPr>
                        <w:color w:val="000000"/>
                        <w:sz w:val="26"/>
                        <w:szCs w:val="26"/>
                      </w:rPr>
                    </w:rPrChange>
                  </w:rPr>
                  <w:delText xml:space="preserve">ng mại </w:delText>
                </w:r>
                <w:r w:rsidR="00982491" w:rsidRPr="00982491">
                  <w:rPr>
                    <w:rFonts w:ascii="Times New Roman" w:hAnsi="Times New Roman"/>
                    <w:b/>
                    <w:bCs/>
                    <w:sz w:val="28"/>
                    <w:szCs w:val="28"/>
                    <w:lang w:val="es-ES"/>
                    <w:rPrChange w:id="4457" w:author="baovv" w:date="2016-04-08T15:12:00Z">
                      <w:rPr>
                        <w:color w:val="000000"/>
                        <w:sz w:val="26"/>
                        <w:szCs w:val="26"/>
                      </w:rPr>
                    </w:rPrChange>
                  </w:rPr>
                  <w:lastRenderedPageBreak/>
                  <w:delText>Tài Anh</w:delText>
                </w:r>
              </w:del>
            </w:ins>
            <w:del w:id="4458" w:author="baovv" w:date="2016-04-08T14:48:00Z">
              <w:r>
                <w:rPr>
                  <w:rFonts w:ascii="Times New Roman" w:hAnsi="Times New Roman"/>
                  <w:b/>
                  <w:bCs/>
                  <w:sz w:val="28"/>
                  <w:szCs w:val="28"/>
                  <w:lang w:val="es-ES"/>
                </w:rPr>
                <w:delText>hà thầu B</w:delText>
              </w:r>
            </w:del>
          </w:p>
        </w:tc>
        <w:tc>
          <w:tcPr>
            <w:tcW w:w="1976" w:type="dxa"/>
            <w:vAlign w:val="center"/>
            <w:tcPrChange w:id="4459" w:author="baovv" w:date="2016-04-06T12:25:00Z">
              <w:tcPr>
                <w:tcW w:w="851" w:type="dxa"/>
                <w:vAlign w:val="center"/>
              </w:tcPr>
            </w:tcPrChange>
          </w:tcPr>
          <w:p w:rsidR="00CE688A" w:rsidRPr="000D5FAC" w:rsidDel="00404D43" w:rsidRDefault="00982491" w:rsidP="00F430BF">
            <w:pPr>
              <w:jc w:val="center"/>
              <w:rPr>
                <w:del w:id="4460" w:author="baovv" w:date="2016-04-08T14:48:00Z"/>
                <w:rFonts w:ascii="Times New Roman" w:hAnsi="Times New Roman"/>
                <w:b/>
                <w:bCs/>
                <w:sz w:val="28"/>
                <w:szCs w:val="28"/>
                <w:lang w:val="es-ES"/>
              </w:rPr>
            </w:pPr>
            <w:ins w:id="4461" w:author="HUYHOANG" w:date="2003-01-01T01:04:00Z">
              <w:del w:id="4462" w:author="baovv" w:date="2016-04-08T14:48:00Z">
                <w:r w:rsidRPr="00982491">
                  <w:rPr>
                    <w:rFonts w:ascii="Times New Roman" w:hAnsi="Times New Roman"/>
                    <w:b/>
                    <w:bCs/>
                    <w:sz w:val="28"/>
                    <w:szCs w:val="28"/>
                    <w:lang w:val="es-ES"/>
                    <w:rPrChange w:id="4463" w:author="baovv" w:date="2016-04-08T15:12:00Z">
                      <w:rPr>
                        <w:color w:val="000000"/>
                        <w:sz w:val="26"/>
                        <w:szCs w:val="26"/>
                      </w:rPr>
                    </w:rPrChange>
                  </w:rPr>
                  <w:lastRenderedPageBreak/>
                  <w:delText>Tổng công ty CP xây d</w:delText>
                </w:r>
                <w:r w:rsidRPr="00982491">
                  <w:rPr>
                    <w:rFonts w:ascii="Times New Roman" w:hAnsi="Times New Roman" w:hint="eastAsia"/>
                    <w:b/>
                    <w:bCs/>
                    <w:sz w:val="28"/>
                    <w:szCs w:val="28"/>
                    <w:lang w:val="es-ES"/>
                    <w:rPrChange w:id="4464" w:author="baovv" w:date="2016-04-08T15:12:00Z">
                      <w:rPr>
                        <w:rFonts w:hint="eastAsia"/>
                        <w:color w:val="000000"/>
                        <w:sz w:val="26"/>
                        <w:szCs w:val="26"/>
                      </w:rPr>
                    </w:rPrChange>
                  </w:rPr>
                  <w:delText>ự</w:delText>
                </w:r>
                <w:r w:rsidRPr="00982491">
                  <w:rPr>
                    <w:rFonts w:ascii="Times New Roman" w:hAnsi="Times New Roman"/>
                    <w:b/>
                    <w:bCs/>
                    <w:sz w:val="28"/>
                    <w:szCs w:val="28"/>
                    <w:lang w:val="es-ES"/>
                    <w:rPrChange w:id="4465" w:author="baovv" w:date="2016-04-08T15:12:00Z">
                      <w:rPr>
                        <w:color w:val="000000"/>
                        <w:sz w:val="26"/>
                        <w:szCs w:val="26"/>
                      </w:rPr>
                    </w:rPrChange>
                  </w:rPr>
                  <w:delText xml:space="preserve">ng </w:delText>
                </w:r>
                <w:r w:rsidRPr="00982491">
                  <w:rPr>
                    <w:rFonts w:ascii="Times New Roman" w:hAnsi="Times New Roman" w:hint="eastAsia"/>
                    <w:b/>
                    <w:bCs/>
                    <w:sz w:val="28"/>
                    <w:szCs w:val="28"/>
                    <w:lang w:val="es-ES"/>
                    <w:rPrChange w:id="4466" w:author="baovv" w:date="2016-04-08T15:12:00Z">
                      <w:rPr>
                        <w:rFonts w:hint="eastAsia"/>
                        <w:color w:val="000000"/>
                        <w:sz w:val="26"/>
                        <w:szCs w:val="26"/>
                      </w:rPr>
                    </w:rPrChange>
                  </w:rPr>
                  <w:delText>đ</w:delText>
                </w:r>
                <w:r w:rsidRPr="00982491">
                  <w:rPr>
                    <w:rFonts w:ascii="Times New Roman" w:hAnsi="Times New Roman"/>
                    <w:b/>
                    <w:bCs/>
                    <w:sz w:val="28"/>
                    <w:szCs w:val="28"/>
                    <w:lang w:val="es-ES"/>
                    <w:rPrChange w:id="4467" w:author="baovv" w:date="2016-04-08T15:12:00Z">
                      <w:rPr>
                        <w:color w:val="000000"/>
                        <w:sz w:val="26"/>
                        <w:szCs w:val="26"/>
                      </w:rPr>
                    </w:rPrChange>
                  </w:rPr>
                  <w:delText>iện Việt Nam</w:delText>
                </w:r>
              </w:del>
            </w:ins>
            <w:del w:id="4468" w:author="baovv" w:date="2016-04-08T14:48:00Z">
              <w:r w:rsidR="00D65FF5">
                <w:rPr>
                  <w:rFonts w:ascii="Times New Roman" w:hAnsi="Times New Roman"/>
                  <w:b/>
                  <w:bCs/>
                  <w:sz w:val="28"/>
                  <w:szCs w:val="28"/>
                  <w:lang w:val="es-ES"/>
                </w:rPr>
                <w:delText>…</w:delText>
              </w:r>
            </w:del>
          </w:p>
        </w:tc>
      </w:tr>
      <w:tr w:rsidR="008C489E" w:rsidRPr="000D5FAC" w:rsidDel="00404D43" w:rsidTr="00072B63">
        <w:trPr>
          <w:del w:id="4469" w:author="baovv" w:date="2016-04-08T14:48:00Z"/>
        </w:trPr>
        <w:tc>
          <w:tcPr>
            <w:tcW w:w="776" w:type="dxa"/>
            <w:vAlign w:val="center"/>
            <w:tcPrChange w:id="4470" w:author="baovv" w:date="2016-04-06T12:25:00Z">
              <w:tcPr>
                <w:tcW w:w="674" w:type="dxa"/>
                <w:vAlign w:val="center"/>
              </w:tcPr>
            </w:tcPrChange>
          </w:tcPr>
          <w:p w:rsidR="008C489E" w:rsidRPr="000D5FAC" w:rsidDel="00404D43" w:rsidRDefault="00D65FF5" w:rsidP="000E128D">
            <w:pPr>
              <w:jc w:val="center"/>
              <w:rPr>
                <w:del w:id="4471" w:author="baovv" w:date="2016-04-08T14:48:00Z"/>
                <w:rFonts w:ascii="Times New Roman" w:hAnsi="Times New Roman"/>
                <w:b/>
                <w:sz w:val="28"/>
                <w:szCs w:val="28"/>
                <w:lang w:val="es-ES"/>
              </w:rPr>
            </w:pPr>
            <w:ins w:id="4472" w:author="HUYHOANG" w:date="2003-01-01T00:39:00Z">
              <w:del w:id="4473" w:author="baovv" w:date="2016-04-08T14:48:00Z">
                <w:r>
                  <w:rPr>
                    <w:rFonts w:ascii="Times New Roman" w:hAnsi="Times New Roman"/>
                    <w:sz w:val="28"/>
                    <w:szCs w:val="28"/>
                    <w:lang w:val="sv-SE"/>
                  </w:rPr>
                  <w:lastRenderedPageBreak/>
                  <w:delText>1</w:delText>
                </w:r>
              </w:del>
            </w:ins>
            <w:del w:id="4474" w:author="baovv" w:date="2016-04-08T14:48:00Z">
              <w:r>
                <w:rPr>
                  <w:rFonts w:ascii="Times New Roman" w:hAnsi="Times New Roman"/>
                  <w:sz w:val="28"/>
                  <w:szCs w:val="28"/>
                  <w:lang w:val="sv-SE"/>
                </w:rPr>
                <w:delText>1</w:delText>
              </w:r>
            </w:del>
          </w:p>
        </w:tc>
        <w:tc>
          <w:tcPr>
            <w:tcW w:w="3044" w:type="dxa"/>
            <w:vAlign w:val="center"/>
            <w:tcPrChange w:id="4475" w:author="baovv" w:date="2016-04-06T12:25:00Z">
              <w:tcPr>
                <w:tcW w:w="5345" w:type="dxa"/>
                <w:vAlign w:val="center"/>
              </w:tcPr>
            </w:tcPrChange>
          </w:tcPr>
          <w:p w:rsidR="008C489E" w:rsidRPr="000D5FAC" w:rsidDel="00404D43" w:rsidRDefault="00D65FF5" w:rsidP="0029111D">
            <w:pPr>
              <w:jc w:val="both"/>
              <w:rPr>
                <w:del w:id="4476" w:author="baovv" w:date="2016-04-08T14:48:00Z"/>
                <w:rFonts w:ascii="Times New Roman" w:hAnsi="Times New Roman"/>
                <w:b/>
                <w:sz w:val="28"/>
                <w:szCs w:val="28"/>
                <w:lang w:val="es-ES"/>
              </w:rPr>
            </w:pPr>
            <w:ins w:id="4477" w:author="HUYHOANG" w:date="2003-01-01T00:39:00Z">
              <w:del w:id="4478" w:author="baovv" w:date="2016-04-08T14:48:00Z">
                <w:r>
                  <w:rPr>
                    <w:rFonts w:ascii="Times New Roman" w:hAnsi="Times New Roman"/>
                    <w:spacing w:val="-4"/>
                    <w:sz w:val="28"/>
                    <w:szCs w:val="28"/>
                    <w:lang w:val="sv-SE"/>
                  </w:rPr>
                  <w:delText>Giá dự thầu (giá ghi trong đơn dự thầu không tính giá trị giảm giá (nếu có))</w:delText>
                </w:r>
              </w:del>
            </w:ins>
            <w:del w:id="4479" w:author="baovv" w:date="2016-04-08T14:48:00Z">
              <w:r>
                <w:rPr>
                  <w:rFonts w:ascii="Times New Roman" w:hAnsi="Times New Roman"/>
                  <w:spacing w:val="-4"/>
                  <w:sz w:val="28"/>
                  <w:szCs w:val="28"/>
                  <w:lang w:val="sv-SE"/>
                </w:rPr>
                <w:delText>Giá dự thầu (giá ghi trong đơn dự thầu không tính giá trị giảm giá (nếu có))</w:delText>
              </w:r>
            </w:del>
          </w:p>
        </w:tc>
        <w:tc>
          <w:tcPr>
            <w:tcW w:w="1975" w:type="dxa"/>
            <w:vAlign w:val="center"/>
            <w:tcPrChange w:id="4480" w:author="baovv" w:date="2016-04-06T12:25:00Z">
              <w:tcPr>
                <w:tcW w:w="1133" w:type="dxa"/>
                <w:vAlign w:val="center"/>
              </w:tcPr>
            </w:tcPrChange>
          </w:tcPr>
          <w:p w:rsidR="008C489E" w:rsidRPr="000D5FAC" w:rsidDel="00404D43" w:rsidRDefault="008C489E" w:rsidP="00F430BF">
            <w:pPr>
              <w:jc w:val="center"/>
              <w:rPr>
                <w:del w:id="4481" w:author="baovv" w:date="2016-04-08T14:48:00Z"/>
                <w:rFonts w:ascii="Times New Roman" w:hAnsi="Times New Roman"/>
                <w:sz w:val="26"/>
                <w:szCs w:val="26"/>
                <w:lang w:val="es-ES"/>
                <w:rPrChange w:id="4482" w:author="baovv" w:date="2016-04-08T15:12:00Z">
                  <w:rPr>
                    <w:del w:id="4483" w:author="baovv" w:date="2016-04-08T14:48:00Z"/>
                    <w:rFonts w:ascii="Times New Roman" w:hAnsi="Times New Roman"/>
                    <w:b/>
                    <w:sz w:val="28"/>
                    <w:szCs w:val="28"/>
                    <w:lang w:val="es-ES"/>
                  </w:rPr>
                </w:rPrChange>
              </w:rPr>
            </w:pPr>
          </w:p>
        </w:tc>
        <w:tc>
          <w:tcPr>
            <w:tcW w:w="1976" w:type="dxa"/>
            <w:vAlign w:val="center"/>
            <w:tcPrChange w:id="4484" w:author="baovv" w:date="2016-04-06T12:25:00Z">
              <w:tcPr>
                <w:tcW w:w="1178" w:type="dxa"/>
                <w:vAlign w:val="center"/>
              </w:tcPr>
            </w:tcPrChange>
          </w:tcPr>
          <w:p w:rsidR="008C489E" w:rsidRPr="000D5FAC" w:rsidDel="00404D43" w:rsidRDefault="008C489E" w:rsidP="00F430BF">
            <w:pPr>
              <w:jc w:val="center"/>
              <w:rPr>
                <w:del w:id="4485" w:author="baovv" w:date="2016-04-08T14:48:00Z"/>
                <w:rFonts w:ascii="Times New Roman" w:hAnsi="Times New Roman"/>
                <w:sz w:val="26"/>
                <w:szCs w:val="26"/>
                <w:lang w:val="es-ES"/>
                <w:rPrChange w:id="4486" w:author="baovv" w:date="2016-04-08T15:12:00Z">
                  <w:rPr>
                    <w:del w:id="4487" w:author="baovv" w:date="2016-04-08T14:48:00Z"/>
                    <w:rFonts w:ascii="Times New Roman" w:hAnsi="Times New Roman"/>
                    <w:b/>
                    <w:sz w:val="28"/>
                    <w:szCs w:val="28"/>
                    <w:lang w:val="es-ES"/>
                  </w:rPr>
                </w:rPrChange>
              </w:rPr>
            </w:pPr>
          </w:p>
        </w:tc>
        <w:tc>
          <w:tcPr>
            <w:tcW w:w="1976" w:type="dxa"/>
            <w:vAlign w:val="center"/>
            <w:tcPrChange w:id="4488" w:author="baovv" w:date="2016-04-06T12:25:00Z">
              <w:tcPr>
                <w:tcW w:w="851" w:type="dxa"/>
                <w:vAlign w:val="center"/>
              </w:tcPr>
            </w:tcPrChange>
          </w:tcPr>
          <w:p w:rsidR="008C489E" w:rsidRPr="000D5FAC" w:rsidDel="00404D43" w:rsidRDefault="008C489E" w:rsidP="00F430BF">
            <w:pPr>
              <w:jc w:val="center"/>
              <w:rPr>
                <w:del w:id="4489" w:author="baovv" w:date="2016-04-08T14:48:00Z"/>
                <w:rFonts w:ascii="Times New Roman" w:hAnsi="Times New Roman"/>
                <w:sz w:val="26"/>
                <w:szCs w:val="26"/>
                <w:lang w:val="es-ES"/>
                <w:rPrChange w:id="4490" w:author="baovv" w:date="2016-04-08T15:12:00Z">
                  <w:rPr>
                    <w:del w:id="4491" w:author="baovv" w:date="2016-04-08T14:48:00Z"/>
                    <w:rFonts w:ascii="Times New Roman" w:hAnsi="Times New Roman"/>
                    <w:b/>
                    <w:sz w:val="28"/>
                    <w:szCs w:val="28"/>
                    <w:lang w:val="es-ES"/>
                  </w:rPr>
                </w:rPrChange>
              </w:rPr>
            </w:pPr>
          </w:p>
        </w:tc>
      </w:tr>
      <w:tr w:rsidR="008C489E" w:rsidRPr="000D5FAC" w:rsidDel="00404D43" w:rsidTr="00072B63">
        <w:trPr>
          <w:del w:id="4492" w:author="baovv" w:date="2016-04-08T14:48:00Z"/>
        </w:trPr>
        <w:tc>
          <w:tcPr>
            <w:tcW w:w="776" w:type="dxa"/>
            <w:vAlign w:val="center"/>
            <w:tcPrChange w:id="4493" w:author="baovv" w:date="2016-04-06T12:25:00Z">
              <w:tcPr>
                <w:tcW w:w="674" w:type="dxa"/>
                <w:vAlign w:val="center"/>
              </w:tcPr>
            </w:tcPrChange>
          </w:tcPr>
          <w:p w:rsidR="008C489E" w:rsidRPr="000D5FAC" w:rsidDel="00404D43" w:rsidRDefault="00D65FF5" w:rsidP="000E128D">
            <w:pPr>
              <w:jc w:val="center"/>
              <w:rPr>
                <w:del w:id="4494" w:author="baovv" w:date="2016-04-08T14:48:00Z"/>
                <w:rFonts w:ascii="Times New Roman" w:hAnsi="Times New Roman"/>
                <w:b/>
                <w:sz w:val="28"/>
                <w:szCs w:val="28"/>
                <w:lang w:val="es-ES"/>
              </w:rPr>
            </w:pPr>
            <w:ins w:id="4495" w:author="HUYHOANG" w:date="2003-01-01T00:39:00Z">
              <w:del w:id="4496" w:author="baovv" w:date="2016-04-08T14:48:00Z">
                <w:r>
                  <w:rPr>
                    <w:rFonts w:ascii="Times New Roman" w:hAnsi="Times New Roman"/>
                    <w:sz w:val="28"/>
                    <w:szCs w:val="28"/>
                    <w:lang w:val="sv-SE"/>
                  </w:rPr>
                  <w:delText>2</w:delText>
                </w:r>
              </w:del>
            </w:ins>
            <w:del w:id="4497" w:author="baovv" w:date="2016-04-08T14:48:00Z">
              <w:r>
                <w:rPr>
                  <w:rFonts w:ascii="Times New Roman" w:hAnsi="Times New Roman"/>
                  <w:sz w:val="28"/>
                  <w:szCs w:val="28"/>
                  <w:lang w:val="sv-SE"/>
                </w:rPr>
                <w:delText>2</w:delText>
              </w:r>
            </w:del>
          </w:p>
        </w:tc>
        <w:tc>
          <w:tcPr>
            <w:tcW w:w="3044" w:type="dxa"/>
            <w:vAlign w:val="center"/>
            <w:tcPrChange w:id="4498" w:author="baovv" w:date="2016-04-06T12:25:00Z">
              <w:tcPr>
                <w:tcW w:w="5345" w:type="dxa"/>
                <w:vAlign w:val="center"/>
              </w:tcPr>
            </w:tcPrChange>
          </w:tcPr>
          <w:p w:rsidR="008C489E" w:rsidRPr="000D5FAC" w:rsidDel="00404D43" w:rsidRDefault="00D65FF5" w:rsidP="00F430BF">
            <w:pPr>
              <w:jc w:val="both"/>
              <w:rPr>
                <w:del w:id="4499" w:author="baovv" w:date="2016-04-08T14:48:00Z"/>
                <w:rFonts w:ascii="Times New Roman" w:hAnsi="Times New Roman"/>
                <w:b/>
                <w:sz w:val="28"/>
                <w:szCs w:val="28"/>
                <w:lang w:val="es-ES"/>
              </w:rPr>
            </w:pPr>
            <w:ins w:id="4500" w:author="HUYHOANG" w:date="2003-01-01T00:39:00Z">
              <w:del w:id="4501" w:author="baovv" w:date="2016-04-08T14:48:00Z">
                <w:r>
                  <w:rPr>
                    <w:rFonts w:ascii="Times New Roman" w:hAnsi="Times New Roman"/>
                    <w:spacing w:val="-4"/>
                    <w:sz w:val="28"/>
                    <w:szCs w:val="28"/>
                    <w:lang w:val="sv-SE"/>
                  </w:rPr>
                  <w:delText xml:space="preserve">Giá trị sửa lỗi </w:delText>
                </w:r>
              </w:del>
            </w:ins>
            <w:del w:id="4502" w:author="baovv" w:date="2016-04-08T14:48:00Z">
              <w:r>
                <w:rPr>
                  <w:rFonts w:ascii="Times New Roman" w:hAnsi="Times New Roman"/>
                  <w:spacing w:val="-4"/>
                  <w:sz w:val="28"/>
                  <w:szCs w:val="28"/>
                  <w:lang w:val="sv-SE"/>
                </w:rPr>
                <w:delText xml:space="preserve">Giá trị sửa lỗi </w:delText>
              </w:r>
            </w:del>
          </w:p>
        </w:tc>
        <w:tc>
          <w:tcPr>
            <w:tcW w:w="1975" w:type="dxa"/>
            <w:vAlign w:val="center"/>
            <w:tcPrChange w:id="4503" w:author="baovv" w:date="2016-04-06T12:25:00Z">
              <w:tcPr>
                <w:tcW w:w="1133" w:type="dxa"/>
                <w:vAlign w:val="center"/>
              </w:tcPr>
            </w:tcPrChange>
          </w:tcPr>
          <w:p w:rsidR="008C489E" w:rsidRPr="000D5FAC" w:rsidDel="00404D43" w:rsidRDefault="008C489E" w:rsidP="00F430BF">
            <w:pPr>
              <w:jc w:val="center"/>
              <w:rPr>
                <w:del w:id="4504" w:author="baovv" w:date="2016-04-08T14:48:00Z"/>
                <w:rFonts w:ascii="Times New Roman" w:hAnsi="Times New Roman"/>
                <w:sz w:val="26"/>
                <w:szCs w:val="26"/>
                <w:lang w:val="es-ES"/>
                <w:rPrChange w:id="4505" w:author="baovv" w:date="2016-04-08T15:12:00Z">
                  <w:rPr>
                    <w:del w:id="4506" w:author="baovv" w:date="2016-04-08T14:48:00Z"/>
                    <w:rFonts w:ascii="Times New Roman" w:hAnsi="Times New Roman"/>
                    <w:b/>
                    <w:sz w:val="28"/>
                    <w:szCs w:val="28"/>
                    <w:lang w:val="es-ES"/>
                  </w:rPr>
                </w:rPrChange>
              </w:rPr>
            </w:pPr>
          </w:p>
        </w:tc>
        <w:tc>
          <w:tcPr>
            <w:tcW w:w="1976" w:type="dxa"/>
            <w:vAlign w:val="center"/>
            <w:tcPrChange w:id="4507" w:author="baovv" w:date="2016-04-06T12:25:00Z">
              <w:tcPr>
                <w:tcW w:w="1178" w:type="dxa"/>
                <w:vAlign w:val="center"/>
              </w:tcPr>
            </w:tcPrChange>
          </w:tcPr>
          <w:p w:rsidR="008C489E" w:rsidRPr="000D5FAC" w:rsidDel="00404D43" w:rsidRDefault="008C489E" w:rsidP="00F430BF">
            <w:pPr>
              <w:jc w:val="center"/>
              <w:rPr>
                <w:del w:id="4508" w:author="baovv" w:date="2016-04-08T14:48:00Z"/>
                <w:rFonts w:ascii="Times New Roman" w:hAnsi="Times New Roman"/>
                <w:sz w:val="26"/>
                <w:szCs w:val="26"/>
                <w:lang w:val="es-ES"/>
                <w:rPrChange w:id="4509" w:author="baovv" w:date="2016-04-08T15:12:00Z">
                  <w:rPr>
                    <w:del w:id="4510" w:author="baovv" w:date="2016-04-08T14:48:00Z"/>
                    <w:rFonts w:ascii="Times New Roman" w:hAnsi="Times New Roman"/>
                    <w:b/>
                    <w:sz w:val="28"/>
                    <w:szCs w:val="28"/>
                    <w:lang w:val="es-ES"/>
                  </w:rPr>
                </w:rPrChange>
              </w:rPr>
            </w:pPr>
          </w:p>
        </w:tc>
        <w:tc>
          <w:tcPr>
            <w:tcW w:w="1976" w:type="dxa"/>
            <w:vAlign w:val="center"/>
            <w:tcPrChange w:id="4511" w:author="baovv" w:date="2016-04-06T12:25:00Z">
              <w:tcPr>
                <w:tcW w:w="851" w:type="dxa"/>
                <w:vAlign w:val="center"/>
              </w:tcPr>
            </w:tcPrChange>
          </w:tcPr>
          <w:p w:rsidR="006446D1" w:rsidRDefault="006446D1">
            <w:pPr>
              <w:jc w:val="center"/>
              <w:rPr>
                <w:del w:id="4512" w:author="baovv" w:date="2016-04-08T14:48:00Z"/>
                <w:rFonts w:ascii="Times New Roman" w:hAnsi="Times New Roman"/>
                <w:sz w:val="26"/>
                <w:szCs w:val="26"/>
                <w:lang w:val="es-ES"/>
                <w:rPrChange w:id="4513" w:author="baovv" w:date="2016-04-08T15:12:00Z">
                  <w:rPr>
                    <w:del w:id="4514" w:author="baovv" w:date="2016-04-08T14:48:00Z"/>
                    <w:rFonts w:ascii="Times New Roman" w:hAnsi="Times New Roman"/>
                    <w:b/>
                    <w:sz w:val="28"/>
                    <w:szCs w:val="28"/>
                    <w:lang w:val="es-ES"/>
                  </w:rPr>
                </w:rPrChange>
              </w:rPr>
            </w:pPr>
          </w:p>
        </w:tc>
      </w:tr>
      <w:tr w:rsidR="008C489E" w:rsidRPr="000D5FAC" w:rsidDel="00404D43" w:rsidTr="00072B63">
        <w:trPr>
          <w:del w:id="4515" w:author="baovv" w:date="2016-04-08T14:48:00Z"/>
        </w:trPr>
        <w:tc>
          <w:tcPr>
            <w:tcW w:w="776" w:type="dxa"/>
            <w:vAlign w:val="center"/>
            <w:tcPrChange w:id="4516" w:author="baovv" w:date="2016-04-06T12:25:00Z">
              <w:tcPr>
                <w:tcW w:w="674" w:type="dxa"/>
                <w:vAlign w:val="center"/>
              </w:tcPr>
            </w:tcPrChange>
          </w:tcPr>
          <w:p w:rsidR="008C489E" w:rsidRPr="000D5FAC" w:rsidDel="00404D43" w:rsidRDefault="00D65FF5" w:rsidP="000E128D">
            <w:pPr>
              <w:jc w:val="center"/>
              <w:rPr>
                <w:del w:id="4517" w:author="baovv" w:date="2016-04-08T14:48:00Z"/>
                <w:rFonts w:ascii="Times New Roman" w:hAnsi="Times New Roman"/>
                <w:b/>
                <w:sz w:val="28"/>
                <w:szCs w:val="28"/>
                <w:lang w:val="es-ES"/>
              </w:rPr>
            </w:pPr>
            <w:ins w:id="4518" w:author="HUYHOANG" w:date="2003-01-01T00:39:00Z">
              <w:del w:id="4519" w:author="baovv" w:date="2016-04-08T14:48:00Z">
                <w:r>
                  <w:rPr>
                    <w:rFonts w:ascii="Times New Roman" w:hAnsi="Times New Roman"/>
                    <w:sz w:val="28"/>
                    <w:szCs w:val="28"/>
                    <w:lang w:val="sv-SE"/>
                  </w:rPr>
                  <w:delText>3</w:delText>
                </w:r>
              </w:del>
            </w:ins>
            <w:del w:id="4520" w:author="baovv" w:date="2016-04-08T14:48:00Z">
              <w:r>
                <w:rPr>
                  <w:rFonts w:ascii="Times New Roman" w:hAnsi="Times New Roman"/>
                  <w:sz w:val="28"/>
                  <w:szCs w:val="28"/>
                  <w:lang w:val="sv-SE"/>
                </w:rPr>
                <w:delText>3</w:delText>
              </w:r>
            </w:del>
          </w:p>
        </w:tc>
        <w:tc>
          <w:tcPr>
            <w:tcW w:w="3044" w:type="dxa"/>
            <w:vAlign w:val="center"/>
            <w:tcPrChange w:id="4521" w:author="baovv" w:date="2016-04-06T12:25:00Z">
              <w:tcPr>
                <w:tcW w:w="5345" w:type="dxa"/>
                <w:vAlign w:val="center"/>
              </w:tcPr>
            </w:tcPrChange>
          </w:tcPr>
          <w:p w:rsidR="008C489E" w:rsidRPr="000D5FAC" w:rsidDel="00404D43" w:rsidRDefault="00D65FF5" w:rsidP="00F430BF">
            <w:pPr>
              <w:jc w:val="both"/>
              <w:rPr>
                <w:del w:id="4522" w:author="baovv" w:date="2016-04-08T14:48:00Z"/>
                <w:rFonts w:ascii="Times New Roman" w:hAnsi="Times New Roman"/>
                <w:b/>
                <w:sz w:val="28"/>
                <w:szCs w:val="28"/>
                <w:lang w:val="es-ES"/>
              </w:rPr>
            </w:pPr>
            <w:ins w:id="4523" w:author="HUYHOANG" w:date="2003-01-01T00:39:00Z">
              <w:del w:id="4524" w:author="baovv" w:date="2016-04-08T14:48:00Z">
                <w:r>
                  <w:rPr>
                    <w:rFonts w:ascii="Times New Roman" w:hAnsi="Times New Roman"/>
                    <w:spacing w:val="-4"/>
                    <w:sz w:val="28"/>
                    <w:szCs w:val="28"/>
                    <w:lang w:val="sv-SE"/>
                  </w:rPr>
                  <w:delText>Giá trị hiệu chỉnh sai lệch</w:delText>
                </w:r>
              </w:del>
            </w:ins>
            <w:del w:id="4525" w:author="baovv" w:date="2016-04-08T14:48:00Z">
              <w:r>
                <w:rPr>
                  <w:rFonts w:ascii="Times New Roman" w:hAnsi="Times New Roman"/>
                  <w:spacing w:val="-4"/>
                  <w:sz w:val="28"/>
                  <w:szCs w:val="28"/>
                  <w:lang w:val="sv-SE"/>
                </w:rPr>
                <w:delText>Giá trị hiệu chỉnh sai lệch</w:delText>
              </w:r>
            </w:del>
          </w:p>
        </w:tc>
        <w:tc>
          <w:tcPr>
            <w:tcW w:w="1975" w:type="dxa"/>
            <w:vAlign w:val="center"/>
            <w:tcPrChange w:id="4526" w:author="baovv" w:date="2016-04-06T12:25:00Z">
              <w:tcPr>
                <w:tcW w:w="1133" w:type="dxa"/>
                <w:vAlign w:val="center"/>
              </w:tcPr>
            </w:tcPrChange>
          </w:tcPr>
          <w:p w:rsidR="00BD6786" w:rsidRPr="000D5FAC" w:rsidDel="00404D43" w:rsidRDefault="00BD6786">
            <w:pPr>
              <w:jc w:val="center"/>
              <w:rPr>
                <w:del w:id="4527" w:author="baovv" w:date="2016-04-08T14:48:00Z"/>
                <w:rFonts w:ascii="Times New Roman" w:hAnsi="Times New Roman"/>
                <w:sz w:val="26"/>
                <w:szCs w:val="26"/>
                <w:lang w:val="es-ES"/>
                <w:rPrChange w:id="4528" w:author="baovv" w:date="2016-04-08T15:12:00Z">
                  <w:rPr>
                    <w:del w:id="4529" w:author="baovv" w:date="2016-04-08T14:48:00Z"/>
                    <w:rFonts w:ascii="Times New Roman" w:hAnsi="Times New Roman"/>
                    <w:b/>
                    <w:sz w:val="28"/>
                    <w:szCs w:val="28"/>
                    <w:lang w:val="es-ES"/>
                  </w:rPr>
                </w:rPrChange>
              </w:rPr>
            </w:pPr>
          </w:p>
        </w:tc>
        <w:tc>
          <w:tcPr>
            <w:tcW w:w="1976" w:type="dxa"/>
            <w:vAlign w:val="center"/>
            <w:tcPrChange w:id="4530" w:author="baovv" w:date="2016-04-06T12:25:00Z">
              <w:tcPr>
                <w:tcW w:w="1178" w:type="dxa"/>
                <w:vAlign w:val="center"/>
              </w:tcPr>
            </w:tcPrChange>
          </w:tcPr>
          <w:p w:rsidR="008C489E" w:rsidRPr="000D5FAC" w:rsidDel="00404D43" w:rsidRDefault="008C489E" w:rsidP="00F430BF">
            <w:pPr>
              <w:jc w:val="center"/>
              <w:rPr>
                <w:del w:id="4531" w:author="baovv" w:date="2016-04-08T14:48:00Z"/>
                <w:rFonts w:ascii="Times New Roman" w:hAnsi="Times New Roman"/>
                <w:sz w:val="26"/>
                <w:szCs w:val="26"/>
                <w:lang w:val="es-ES"/>
                <w:rPrChange w:id="4532" w:author="baovv" w:date="2016-04-08T15:12:00Z">
                  <w:rPr>
                    <w:del w:id="4533" w:author="baovv" w:date="2016-04-08T14:48:00Z"/>
                    <w:rFonts w:ascii="Times New Roman" w:hAnsi="Times New Roman"/>
                    <w:b/>
                    <w:sz w:val="28"/>
                    <w:szCs w:val="28"/>
                    <w:lang w:val="es-ES"/>
                  </w:rPr>
                </w:rPrChange>
              </w:rPr>
            </w:pPr>
          </w:p>
        </w:tc>
        <w:tc>
          <w:tcPr>
            <w:tcW w:w="1976" w:type="dxa"/>
            <w:vAlign w:val="center"/>
            <w:tcPrChange w:id="4534" w:author="baovv" w:date="2016-04-06T12:25:00Z">
              <w:tcPr>
                <w:tcW w:w="851" w:type="dxa"/>
                <w:vAlign w:val="center"/>
              </w:tcPr>
            </w:tcPrChange>
          </w:tcPr>
          <w:p w:rsidR="00BD6786" w:rsidRPr="000D5FAC" w:rsidDel="00404D43" w:rsidRDefault="00BD6786">
            <w:pPr>
              <w:jc w:val="center"/>
              <w:rPr>
                <w:del w:id="4535" w:author="baovv" w:date="2016-04-08T14:48:00Z"/>
                <w:rFonts w:ascii="Times New Roman" w:hAnsi="Times New Roman"/>
                <w:sz w:val="26"/>
                <w:szCs w:val="26"/>
                <w:lang w:val="es-ES"/>
                <w:rPrChange w:id="4536" w:author="baovv" w:date="2016-04-08T15:12:00Z">
                  <w:rPr>
                    <w:del w:id="4537" w:author="baovv" w:date="2016-04-08T14:48:00Z"/>
                    <w:rFonts w:ascii="Times New Roman" w:hAnsi="Times New Roman"/>
                    <w:b/>
                    <w:sz w:val="28"/>
                    <w:szCs w:val="28"/>
                    <w:lang w:val="es-ES"/>
                  </w:rPr>
                </w:rPrChange>
              </w:rPr>
            </w:pPr>
          </w:p>
        </w:tc>
      </w:tr>
      <w:tr w:rsidR="008C489E" w:rsidRPr="000D5FAC" w:rsidDel="00404D43" w:rsidTr="00072B63">
        <w:trPr>
          <w:del w:id="4538" w:author="baovv" w:date="2016-04-08T14:48:00Z"/>
        </w:trPr>
        <w:tc>
          <w:tcPr>
            <w:tcW w:w="776" w:type="dxa"/>
            <w:vAlign w:val="center"/>
            <w:tcPrChange w:id="4539" w:author="baovv" w:date="2016-04-06T12:25:00Z">
              <w:tcPr>
                <w:tcW w:w="674" w:type="dxa"/>
                <w:vAlign w:val="center"/>
              </w:tcPr>
            </w:tcPrChange>
          </w:tcPr>
          <w:p w:rsidR="008C489E" w:rsidRPr="000D5FAC" w:rsidDel="00404D43" w:rsidRDefault="00D65FF5" w:rsidP="000E128D">
            <w:pPr>
              <w:jc w:val="center"/>
              <w:rPr>
                <w:del w:id="4540" w:author="baovv" w:date="2016-04-08T14:48:00Z"/>
                <w:rFonts w:ascii="Times New Roman" w:hAnsi="Times New Roman"/>
                <w:b/>
                <w:sz w:val="28"/>
                <w:szCs w:val="28"/>
                <w:lang w:val="es-ES"/>
              </w:rPr>
            </w:pPr>
            <w:ins w:id="4541" w:author="HUYHOANG" w:date="2003-01-01T00:39:00Z">
              <w:del w:id="4542" w:author="baovv" w:date="2016-04-08T14:48:00Z">
                <w:r>
                  <w:rPr>
                    <w:rFonts w:ascii="Times New Roman" w:hAnsi="Times New Roman"/>
                    <w:sz w:val="28"/>
                    <w:szCs w:val="28"/>
                    <w:lang w:val="sv-SE"/>
                  </w:rPr>
                  <w:delText>4</w:delText>
                </w:r>
              </w:del>
            </w:ins>
            <w:del w:id="4543" w:author="baovv" w:date="2016-04-08T14:48:00Z">
              <w:r>
                <w:rPr>
                  <w:rFonts w:ascii="Times New Roman" w:hAnsi="Times New Roman"/>
                  <w:sz w:val="28"/>
                  <w:szCs w:val="28"/>
                  <w:lang w:val="sv-SE"/>
                </w:rPr>
                <w:delText>4</w:delText>
              </w:r>
            </w:del>
          </w:p>
        </w:tc>
        <w:tc>
          <w:tcPr>
            <w:tcW w:w="3044" w:type="dxa"/>
            <w:vAlign w:val="center"/>
            <w:tcPrChange w:id="4544" w:author="baovv" w:date="2016-04-06T12:25:00Z">
              <w:tcPr>
                <w:tcW w:w="5345" w:type="dxa"/>
                <w:vAlign w:val="center"/>
              </w:tcPr>
            </w:tcPrChange>
          </w:tcPr>
          <w:p w:rsidR="008C489E" w:rsidRPr="000D5FAC" w:rsidDel="00404D43" w:rsidRDefault="00D65FF5" w:rsidP="00755BF3">
            <w:pPr>
              <w:jc w:val="both"/>
              <w:rPr>
                <w:del w:id="4545" w:author="baovv" w:date="2016-04-08T14:48:00Z"/>
                <w:rFonts w:ascii="Times New Roman" w:hAnsi="Times New Roman"/>
                <w:b/>
                <w:sz w:val="28"/>
                <w:szCs w:val="28"/>
                <w:lang w:val="es-ES"/>
              </w:rPr>
            </w:pPr>
            <w:ins w:id="4546" w:author="HUYHOANG" w:date="2003-01-01T00:39:00Z">
              <w:del w:id="4547" w:author="baovv" w:date="2016-04-08T14:48:00Z">
                <w:r>
                  <w:rPr>
                    <w:rFonts w:ascii="Times New Roman" w:hAnsi="Times New Roman"/>
                    <w:spacing w:val="-4"/>
                    <w:sz w:val="28"/>
                    <w:szCs w:val="28"/>
                    <w:lang w:val="sv-SE"/>
                  </w:rPr>
                  <w:delText>Tỷ lệ % sai lệch thiếu</w:delText>
                </w:r>
              </w:del>
            </w:ins>
            <w:del w:id="4548" w:author="baovv" w:date="2016-04-08T14:48:00Z">
              <w:r>
                <w:rPr>
                  <w:rFonts w:ascii="Times New Roman" w:hAnsi="Times New Roman"/>
                  <w:spacing w:val="-4"/>
                  <w:sz w:val="28"/>
                  <w:szCs w:val="28"/>
                  <w:lang w:val="sv-SE"/>
                </w:rPr>
                <w:delText>Tỷ lệ % sai lệch thiếu</w:delText>
              </w:r>
            </w:del>
          </w:p>
        </w:tc>
        <w:tc>
          <w:tcPr>
            <w:tcW w:w="1975" w:type="dxa"/>
            <w:vAlign w:val="center"/>
            <w:tcPrChange w:id="4549" w:author="baovv" w:date="2016-04-06T12:25:00Z">
              <w:tcPr>
                <w:tcW w:w="1133" w:type="dxa"/>
                <w:vAlign w:val="center"/>
              </w:tcPr>
            </w:tcPrChange>
          </w:tcPr>
          <w:p w:rsidR="00BD6786" w:rsidRPr="000D5FAC" w:rsidDel="00404D43" w:rsidRDefault="00BD6786">
            <w:pPr>
              <w:jc w:val="center"/>
              <w:rPr>
                <w:del w:id="4550" w:author="baovv" w:date="2016-04-08T14:48:00Z"/>
                <w:rFonts w:ascii="Times New Roman" w:hAnsi="Times New Roman"/>
                <w:sz w:val="26"/>
                <w:szCs w:val="26"/>
                <w:lang w:val="es-ES"/>
                <w:rPrChange w:id="4551" w:author="baovv" w:date="2016-04-08T15:12:00Z">
                  <w:rPr>
                    <w:del w:id="4552" w:author="baovv" w:date="2016-04-08T14:48:00Z"/>
                    <w:rFonts w:ascii="Times New Roman" w:hAnsi="Times New Roman"/>
                    <w:b/>
                    <w:sz w:val="28"/>
                    <w:szCs w:val="28"/>
                    <w:lang w:val="es-ES"/>
                  </w:rPr>
                </w:rPrChange>
              </w:rPr>
            </w:pPr>
          </w:p>
        </w:tc>
        <w:tc>
          <w:tcPr>
            <w:tcW w:w="1976" w:type="dxa"/>
            <w:vAlign w:val="center"/>
            <w:tcPrChange w:id="4553" w:author="baovv" w:date="2016-04-06T12:25:00Z">
              <w:tcPr>
                <w:tcW w:w="1178" w:type="dxa"/>
                <w:vAlign w:val="center"/>
              </w:tcPr>
            </w:tcPrChange>
          </w:tcPr>
          <w:p w:rsidR="008C489E" w:rsidRPr="000D5FAC" w:rsidDel="00404D43" w:rsidRDefault="008C489E" w:rsidP="00F430BF">
            <w:pPr>
              <w:jc w:val="center"/>
              <w:rPr>
                <w:del w:id="4554" w:author="baovv" w:date="2016-04-08T14:48:00Z"/>
                <w:rFonts w:ascii="Times New Roman" w:hAnsi="Times New Roman"/>
                <w:sz w:val="26"/>
                <w:szCs w:val="26"/>
                <w:lang w:val="es-ES"/>
                <w:rPrChange w:id="4555" w:author="baovv" w:date="2016-04-08T15:12:00Z">
                  <w:rPr>
                    <w:del w:id="4556" w:author="baovv" w:date="2016-04-08T14:48:00Z"/>
                    <w:rFonts w:ascii="Times New Roman" w:hAnsi="Times New Roman"/>
                    <w:b/>
                    <w:sz w:val="28"/>
                    <w:szCs w:val="28"/>
                    <w:lang w:val="es-ES"/>
                  </w:rPr>
                </w:rPrChange>
              </w:rPr>
            </w:pPr>
          </w:p>
        </w:tc>
        <w:tc>
          <w:tcPr>
            <w:tcW w:w="1976" w:type="dxa"/>
            <w:vAlign w:val="center"/>
            <w:tcPrChange w:id="4557" w:author="baovv" w:date="2016-04-06T12:25:00Z">
              <w:tcPr>
                <w:tcW w:w="851" w:type="dxa"/>
                <w:vAlign w:val="center"/>
              </w:tcPr>
            </w:tcPrChange>
          </w:tcPr>
          <w:p w:rsidR="008C489E" w:rsidRPr="000D5FAC" w:rsidDel="00404D43" w:rsidRDefault="008C489E" w:rsidP="00F430BF">
            <w:pPr>
              <w:jc w:val="center"/>
              <w:rPr>
                <w:del w:id="4558" w:author="baovv" w:date="2016-04-08T14:48:00Z"/>
                <w:rFonts w:ascii="Times New Roman" w:hAnsi="Times New Roman"/>
                <w:sz w:val="26"/>
                <w:szCs w:val="26"/>
                <w:lang w:val="es-ES"/>
                <w:rPrChange w:id="4559" w:author="baovv" w:date="2016-04-08T15:12:00Z">
                  <w:rPr>
                    <w:del w:id="4560" w:author="baovv" w:date="2016-04-08T14:48:00Z"/>
                    <w:rFonts w:ascii="Times New Roman" w:hAnsi="Times New Roman"/>
                    <w:b/>
                    <w:sz w:val="28"/>
                    <w:szCs w:val="28"/>
                    <w:lang w:val="es-ES"/>
                  </w:rPr>
                </w:rPrChange>
              </w:rPr>
            </w:pPr>
          </w:p>
        </w:tc>
      </w:tr>
      <w:tr w:rsidR="008C489E" w:rsidRPr="000D5FAC" w:rsidDel="00404D43" w:rsidTr="00072B63">
        <w:trPr>
          <w:del w:id="4561" w:author="baovv" w:date="2016-04-08T14:48:00Z"/>
        </w:trPr>
        <w:tc>
          <w:tcPr>
            <w:tcW w:w="776" w:type="dxa"/>
            <w:vAlign w:val="center"/>
            <w:tcPrChange w:id="4562" w:author="baovv" w:date="2016-04-06T12:25:00Z">
              <w:tcPr>
                <w:tcW w:w="674" w:type="dxa"/>
                <w:vAlign w:val="center"/>
              </w:tcPr>
            </w:tcPrChange>
          </w:tcPr>
          <w:p w:rsidR="008C489E" w:rsidRPr="000D5FAC" w:rsidDel="00404D43" w:rsidRDefault="00D65FF5" w:rsidP="000E128D">
            <w:pPr>
              <w:jc w:val="center"/>
              <w:rPr>
                <w:del w:id="4563" w:author="baovv" w:date="2016-04-08T14:48:00Z"/>
                <w:rFonts w:ascii="Times New Roman" w:hAnsi="Times New Roman"/>
                <w:sz w:val="28"/>
                <w:szCs w:val="28"/>
                <w:lang w:val="es-ES"/>
              </w:rPr>
            </w:pPr>
            <w:ins w:id="4564" w:author="HUYHOANG" w:date="2003-01-01T00:39:00Z">
              <w:del w:id="4565" w:author="baovv" w:date="2016-04-08T14:48:00Z">
                <w:r>
                  <w:rPr>
                    <w:rFonts w:ascii="Times New Roman" w:hAnsi="Times New Roman"/>
                    <w:sz w:val="28"/>
                    <w:szCs w:val="28"/>
                    <w:lang w:val="es-ES"/>
                  </w:rPr>
                  <w:delText>5</w:delText>
                </w:r>
              </w:del>
            </w:ins>
            <w:del w:id="4566" w:author="baovv" w:date="2016-04-08T14:48:00Z">
              <w:r>
                <w:rPr>
                  <w:rFonts w:ascii="Times New Roman" w:hAnsi="Times New Roman"/>
                  <w:sz w:val="28"/>
                  <w:szCs w:val="28"/>
                  <w:lang w:val="es-ES"/>
                </w:rPr>
                <w:delText>5</w:delText>
              </w:r>
            </w:del>
          </w:p>
        </w:tc>
        <w:tc>
          <w:tcPr>
            <w:tcW w:w="3044" w:type="dxa"/>
            <w:tcPrChange w:id="4567" w:author="baovv" w:date="2016-04-06T12:25:00Z">
              <w:tcPr>
                <w:tcW w:w="5345" w:type="dxa"/>
              </w:tcPr>
            </w:tcPrChange>
          </w:tcPr>
          <w:p w:rsidR="008C489E" w:rsidRPr="000D5FAC" w:rsidDel="00404D43" w:rsidRDefault="00D65FF5" w:rsidP="00F430BF">
            <w:pPr>
              <w:jc w:val="both"/>
              <w:rPr>
                <w:del w:id="4568" w:author="baovv" w:date="2016-04-08T14:48:00Z"/>
                <w:rFonts w:ascii="Times New Roman" w:hAnsi="Times New Roman"/>
                <w:sz w:val="28"/>
                <w:szCs w:val="28"/>
                <w:lang w:val="es-ES"/>
              </w:rPr>
            </w:pPr>
            <w:ins w:id="4569" w:author="HUYHOANG" w:date="2003-01-01T00:39:00Z">
              <w:del w:id="4570" w:author="baovv" w:date="2016-04-08T14:48:00Z">
                <w:r>
                  <w:rPr>
                    <w:rFonts w:ascii="Times New Roman" w:hAnsi="Times New Roman"/>
                    <w:sz w:val="28"/>
                    <w:szCs w:val="28"/>
                    <w:lang w:val="es-ES"/>
                  </w:rPr>
                  <w:delText>Giá trị giảm giá (nếu có)</w:delText>
                </w:r>
              </w:del>
            </w:ins>
            <w:del w:id="4571" w:author="baovv" w:date="2016-04-08T14:48:00Z">
              <w:r>
                <w:rPr>
                  <w:rFonts w:ascii="Times New Roman" w:hAnsi="Times New Roman"/>
                  <w:sz w:val="28"/>
                  <w:szCs w:val="28"/>
                  <w:lang w:val="es-ES"/>
                </w:rPr>
                <w:delText>Giá trị giảm giá (nếu có)</w:delText>
              </w:r>
            </w:del>
          </w:p>
        </w:tc>
        <w:tc>
          <w:tcPr>
            <w:tcW w:w="1975" w:type="dxa"/>
            <w:tcPrChange w:id="4572" w:author="baovv" w:date="2016-04-06T12:25:00Z">
              <w:tcPr>
                <w:tcW w:w="1133" w:type="dxa"/>
              </w:tcPr>
            </w:tcPrChange>
          </w:tcPr>
          <w:p w:rsidR="008C489E" w:rsidRPr="000D5FAC" w:rsidDel="00404D43" w:rsidRDefault="008C489E" w:rsidP="00F430BF">
            <w:pPr>
              <w:jc w:val="center"/>
              <w:rPr>
                <w:del w:id="4573" w:author="baovv" w:date="2016-04-08T14:48:00Z"/>
                <w:rFonts w:ascii="Times New Roman" w:hAnsi="Times New Roman"/>
                <w:sz w:val="26"/>
                <w:szCs w:val="26"/>
                <w:lang w:val="es-ES"/>
                <w:rPrChange w:id="4574" w:author="baovv" w:date="2016-04-08T15:12:00Z">
                  <w:rPr>
                    <w:del w:id="4575" w:author="baovv" w:date="2016-04-08T14:48:00Z"/>
                    <w:rFonts w:ascii="Times New Roman" w:hAnsi="Times New Roman"/>
                    <w:b/>
                    <w:sz w:val="28"/>
                    <w:szCs w:val="28"/>
                    <w:lang w:val="es-ES"/>
                  </w:rPr>
                </w:rPrChange>
              </w:rPr>
            </w:pPr>
          </w:p>
        </w:tc>
        <w:tc>
          <w:tcPr>
            <w:tcW w:w="1976" w:type="dxa"/>
            <w:tcPrChange w:id="4576" w:author="baovv" w:date="2016-04-06T12:25:00Z">
              <w:tcPr>
                <w:tcW w:w="1178" w:type="dxa"/>
              </w:tcPr>
            </w:tcPrChange>
          </w:tcPr>
          <w:p w:rsidR="008C489E" w:rsidRPr="000D5FAC" w:rsidDel="00404D43" w:rsidRDefault="008C489E" w:rsidP="00F430BF">
            <w:pPr>
              <w:jc w:val="center"/>
              <w:rPr>
                <w:del w:id="4577" w:author="baovv" w:date="2016-04-08T14:48:00Z"/>
                <w:rFonts w:ascii="Times New Roman" w:hAnsi="Times New Roman"/>
                <w:sz w:val="26"/>
                <w:szCs w:val="26"/>
                <w:lang w:val="es-ES"/>
                <w:rPrChange w:id="4578" w:author="baovv" w:date="2016-04-08T15:12:00Z">
                  <w:rPr>
                    <w:del w:id="4579" w:author="baovv" w:date="2016-04-08T14:48:00Z"/>
                    <w:rFonts w:ascii="Times New Roman" w:hAnsi="Times New Roman"/>
                    <w:b/>
                    <w:sz w:val="28"/>
                    <w:szCs w:val="28"/>
                    <w:lang w:val="es-ES"/>
                  </w:rPr>
                </w:rPrChange>
              </w:rPr>
            </w:pPr>
          </w:p>
        </w:tc>
        <w:tc>
          <w:tcPr>
            <w:tcW w:w="1976" w:type="dxa"/>
            <w:tcPrChange w:id="4580" w:author="baovv" w:date="2016-04-06T12:25:00Z">
              <w:tcPr>
                <w:tcW w:w="851" w:type="dxa"/>
              </w:tcPr>
            </w:tcPrChange>
          </w:tcPr>
          <w:p w:rsidR="008C489E" w:rsidRPr="000D5FAC" w:rsidDel="00404D43" w:rsidRDefault="008C489E" w:rsidP="00F430BF">
            <w:pPr>
              <w:jc w:val="center"/>
              <w:rPr>
                <w:del w:id="4581" w:author="baovv" w:date="2016-04-08T14:48:00Z"/>
                <w:rFonts w:ascii="Times New Roman" w:hAnsi="Times New Roman"/>
                <w:sz w:val="26"/>
                <w:szCs w:val="26"/>
                <w:lang w:val="es-ES"/>
                <w:rPrChange w:id="4582" w:author="baovv" w:date="2016-04-08T15:12:00Z">
                  <w:rPr>
                    <w:del w:id="4583" w:author="baovv" w:date="2016-04-08T14:48:00Z"/>
                    <w:rFonts w:ascii="Times New Roman" w:hAnsi="Times New Roman"/>
                    <w:b/>
                    <w:sz w:val="28"/>
                    <w:szCs w:val="28"/>
                    <w:lang w:val="es-ES"/>
                  </w:rPr>
                </w:rPrChange>
              </w:rPr>
            </w:pPr>
          </w:p>
        </w:tc>
      </w:tr>
      <w:tr w:rsidR="008C489E" w:rsidRPr="000D5FAC" w:rsidDel="00404D43" w:rsidTr="00072B63">
        <w:trPr>
          <w:del w:id="4584" w:author="baovv" w:date="2016-04-08T14:48:00Z"/>
        </w:trPr>
        <w:tc>
          <w:tcPr>
            <w:tcW w:w="776" w:type="dxa"/>
            <w:vAlign w:val="center"/>
            <w:tcPrChange w:id="4585" w:author="baovv" w:date="2016-04-06T12:25:00Z">
              <w:tcPr>
                <w:tcW w:w="674" w:type="dxa"/>
                <w:vAlign w:val="center"/>
              </w:tcPr>
            </w:tcPrChange>
          </w:tcPr>
          <w:p w:rsidR="008C489E" w:rsidRPr="000D5FAC" w:rsidDel="00404D43" w:rsidRDefault="00D65FF5" w:rsidP="000E128D">
            <w:pPr>
              <w:jc w:val="center"/>
              <w:rPr>
                <w:del w:id="4586" w:author="baovv" w:date="2016-04-08T14:48:00Z"/>
                <w:rFonts w:ascii="Times New Roman" w:hAnsi="Times New Roman"/>
                <w:sz w:val="28"/>
                <w:szCs w:val="28"/>
                <w:lang w:val="es-ES"/>
              </w:rPr>
            </w:pPr>
            <w:ins w:id="4587" w:author="HUYHOANG" w:date="2003-01-01T00:39:00Z">
              <w:del w:id="4588" w:author="baovv" w:date="2016-04-08T14:48:00Z">
                <w:r>
                  <w:rPr>
                    <w:rFonts w:ascii="Times New Roman" w:hAnsi="Times New Roman"/>
                    <w:sz w:val="28"/>
                    <w:szCs w:val="28"/>
                    <w:lang w:val="es-ES"/>
                  </w:rPr>
                  <w:delText>6</w:delText>
                </w:r>
              </w:del>
            </w:ins>
            <w:del w:id="4589" w:author="baovv" w:date="2016-04-08T14:48:00Z">
              <w:r>
                <w:rPr>
                  <w:rFonts w:ascii="Times New Roman" w:hAnsi="Times New Roman"/>
                  <w:sz w:val="28"/>
                  <w:szCs w:val="28"/>
                  <w:lang w:val="es-ES"/>
                </w:rPr>
                <w:delText>6</w:delText>
              </w:r>
            </w:del>
          </w:p>
        </w:tc>
        <w:tc>
          <w:tcPr>
            <w:tcW w:w="3044" w:type="dxa"/>
            <w:tcPrChange w:id="4590" w:author="baovv" w:date="2016-04-06T12:25:00Z">
              <w:tcPr>
                <w:tcW w:w="5345" w:type="dxa"/>
              </w:tcPr>
            </w:tcPrChange>
          </w:tcPr>
          <w:p w:rsidR="008C489E" w:rsidRPr="000D5FAC" w:rsidDel="00404D43" w:rsidRDefault="00D65FF5" w:rsidP="00F430BF">
            <w:pPr>
              <w:jc w:val="both"/>
              <w:rPr>
                <w:del w:id="4591" w:author="baovv" w:date="2016-04-08T14:48:00Z"/>
                <w:rFonts w:ascii="Times New Roman" w:hAnsi="Times New Roman"/>
                <w:b/>
                <w:sz w:val="28"/>
                <w:szCs w:val="28"/>
                <w:lang w:val="es-ES"/>
              </w:rPr>
            </w:pPr>
            <w:ins w:id="4592" w:author="HUYHOANG" w:date="2003-01-01T00:39:00Z">
              <w:del w:id="4593" w:author="baovv" w:date="2016-04-08T14:48:00Z">
                <w:r>
                  <w:rPr>
                    <w:rFonts w:ascii="Times New Roman" w:hAnsi="Times New Roman"/>
                    <w:sz w:val="28"/>
                    <w:szCs w:val="28"/>
                    <w:lang w:val="sv-SE"/>
                  </w:rPr>
                  <w:delText>Giá dự thầu sau sửa lỗi và hiệu chỉnh sai lệch trừ giá trị giảm giá (nếu có)</w:delText>
                </w:r>
              </w:del>
            </w:ins>
            <w:del w:id="4594" w:author="baovv" w:date="2016-04-08T14:48:00Z">
              <w:r>
                <w:rPr>
                  <w:rFonts w:ascii="Times New Roman" w:hAnsi="Times New Roman"/>
                  <w:sz w:val="28"/>
                  <w:szCs w:val="28"/>
                  <w:lang w:val="sv-SE"/>
                </w:rPr>
                <w:delText>Giá dự thầu sau sửa lỗi và hiệu chỉnh sai lệch trừ giá trị giảm giá (nếu có)</w:delText>
              </w:r>
            </w:del>
          </w:p>
        </w:tc>
        <w:tc>
          <w:tcPr>
            <w:tcW w:w="1975" w:type="dxa"/>
            <w:tcPrChange w:id="4595" w:author="baovv" w:date="2016-04-06T12:25:00Z">
              <w:tcPr>
                <w:tcW w:w="1133" w:type="dxa"/>
              </w:tcPr>
            </w:tcPrChange>
          </w:tcPr>
          <w:p w:rsidR="008C489E" w:rsidRPr="000D5FAC" w:rsidDel="00404D43" w:rsidRDefault="008C489E" w:rsidP="00F430BF">
            <w:pPr>
              <w:jc w:val="center"/>
              <w:rPr>
                <w:del w:id="4596" w:author="baovv" w:date="2016-04-08T14:48:00Z"/>
                <w:rFonts w:ascii="Times New Roman" w:hAnsi="Times New Roman"/>
                <w:sz w:val="26"/>
                <w:szCs w:val="26"/>
                <w:lang w:val="es-ES"/>
                <w:rPrChange w:id="4597" w:author="baovv" w:date="2016-04-08T15:12:00Z">
                  <w:rPr>
                    <w:del w:id="4598" w:author="baovv" w:date="2016-04-08T14:48:00Z"/>
                    <w:rFonts w:ascii="Times New Roman" w:hAnsi="Times New Roman"/>
                    <w:b/>
                    <w:sz w:val="28"/>
                    <w:szCs w:val="28"/>
                    <w:lang w:val="es-ES"/>
                  </w:rPr>
                </w:rPrChange>
              </w:rPr>
            </w:pPr>
          </w:p>
        </w:tc>
        <w:tc>
          <w:tcPr>
            <w:tcW w:w="1976" w:type="dxa"/>
            <w:tcPrChange w:id="4599" w:author="baovv" w:date="2016-04-06T12:25:00Z">
              <w:tcPr>
                <w:tcW w:w="1178" w:type="dxa"/>
              </w:tcPr>
            </w:tcPrChange>
          </w:tcPr>
          <w:p w:rsidR="00BD6786" w:rsidRPr="000D5FAC" w:rsidDel="00404D43" w:rsidRDefault="00BD6786">
            <w:pPr>
              <w:jc w:val="center"/>
              <w:rPr>
                <w:del w:id="4600" w:author="baovv" w:date="2016-04-08T14:48:00Z"/>
                <w:rFonts w:ascii="Times New Roman" w:hAnsi="Times New Roman"/>
                <w:sz w:val="26"/>
                <w:szCs w:val="26"/>
                <w:lang w:val="es-ES"/>
                <w:rPrChange w:id="4601" w:author="baovv" w:date="2016-04-08T15:12:00Z">
                  <w:rPr>
                    <w:del w:id="4602" w:author="baovv" w:date="2016-04-08T14:48:00Z"/>
                    <w:rFonts w:ascii="Times New Roman" w:hAnsi="Times New Roman"/>
                    <w:b/>
                    <w:sz w:val="28"/>
                    <w:szCs w:val="28"/>
                    <w:lang w:val="es-ES"/>
                  </w:rPr>
                </w:rPrChange>
              </w:rPr>
            </w:pPr>
          </w:p>
        </w:tc>
        <w:tc>
          <w:tcPr>
            <w:tcW w:w="1976" w:type="dxa"/>
            <w:tcPrChange w:id="4603" w:author="baovv" w:date="2016-04-06T12:25:00Z">
              <w:tcPr>
                <w:tcW w:w="851" w:type="dxa"/>
              </w:tcPr>
            </w:tcPrChange>
          </w:tcPr>
          <w:p w:rsidR="008C489E" w:rsidRPr="000D5FAC" w:rsidDel="00404D43" w:rsidRDefault="008C489E" w:rsidP="00F430BF">
            <w:pPr>
              <w:jc w:val="center"/>
              <w:rPr>
                <w:del w:id="4604" w:author="baovv" w:date="2016-04-08T14:48:00Z"/>
                <w:rFonts w:ascii="Times New Roman" w:hAnsi="Times New Roman"/>
                <w:sz w:val="26"/>
                <w:szCs w:val="26"/>
                <w:lang w:val="es-ES"/>
                <w:rPrChange w:id="4605" w:author="baovv" w:date="2016-04-08T15:12:00Z">
                  <w:rPr>
                    <w:del w:id="4606" w:author="baovv" w:date="2016-04-08T14:48:00Z"/>
                    <w:rFonts w:ascii="Times New Roman" w:hAnsi="Times New Roman"/>
                    <w:b/>
                    <w:sz w:val="28"/>
                    <w:szCs w:val="28"/>
                    <w:lang w:val="es-ES"/>
                  </w:rPr>
                </w:rPrChange>
              </w:rPr>
            </w:pPr>
          </w:p>
        </w:tc>
      </w:tr>
      <w:tr w:rsidR="008C489E" w:rsidRPr="000D5FAC" w:rsidDel="00404D43" w:rsidTr="00072B63">
        <w:trPr>
          <w:del w:id="4607" w:author="baovv" w:date="2016-04-08T14:48:00Z"/>
        </w:trPr>
        <w:tc>
          <w:tcPr>
            <w:tcW w:w="776" w:type="dxa"/>
            <w:vAlign w:val="center"/>
            <w:tcPrChange w:id="4608" w:author="baovv" w:date="2016-04-06T12:25:00Z">
              <w:tcPr>
                <w:tcW w:w="674" w:type="dxa"/>
                <w:vAlign w:val="center"/>
              </w:tcPr>
            </w:tcPrChange>
          </w:tcPr>
          <w:p w:rsidR="008C489E" w:rsidRPr="000D5FAC" w:rsidDel="00404D43" w:rsidRDefault="00D65FF5" w:rsidP="000E128D">
            <w:pPr>
              <w:jc w:val="center"/>
              <w:rPr>
                <w:del w:id="4609" w:author="baovv" w:date="2016-04-08T14:48:00Z"/>
                <w:rFonts w:ascii="Times New Roman" w:hAnsi="Times New Roman"/>
                <w:sz w:val="28"/>
                <w:szCs w:val="28"/>
                <w:lang w:val="es-ES"/>
              </w:rPr>
            </w:pPr>
            <w:del w:id="4610" w:author="baovv" w:date="2016-04-08T14:48:00Z">
              <w:r>
                <w:rPr>
                  <w:rFonts w:ascii="Times New Roman" w:hAnsi="Times New Roman"/>
                  <w:sz w:val="28"/>
                  <w:szCs w:val="28"/>
                  <w:lang w:val="es-ES"/>
                </w:rPr>
                <w:delText>7</w:delText>
              </w:r>
            </w:del>
          </w:p>
        </w:tc>
        <w:tc>
          <w:tcPr>
            <w:tcW w:w="3044" w:type="dxa"/>
            <w:tcPrChange w:id="4611" w:author="baovv" w:date="2016-04-06T12:25:00Z">
              <w:tcPr>
                <w:tcW w:w="5345" w:type="dxa"/>
              </w:tcPr>
            </w:tcPrChange>
          </w:tcPr>
          <w:p w:rsidR="008C489E" w:rsidRPr="000D5FAC" w:rsidDel="00404D43" w:rsidRDefault="00D65FF5" w:rsidP="00F430BF">
            <w:pPr>
              <w:jc w:val="both"/>
              <w:rPr>
                <w:del w:id="4612" w:author="baovv" w:date="2016-04-08T14:48:00Z"/>
                <w:rFonts w:ascii="Times New Roman" w:hAnsi="Times New Roman"/>
                <w:b/>
                <w:sz w:val="28"/>
                <w:szCs w:val="28"/>
                <w:lang w:val="es-ES"/>
              </w:rPr>
            </w:pPr>
            <w:ins w:id="4613" w:author="HUYHOANG" w:date="2003-01-01T00:39:00Z">
              <w:del w:id="4614" w:author="baovv" w:date="2016-04-08T14:48:00Z">
                <w:r>
                  <w:rPr>
                    <w:rFonts w:ascii="Times New Roman" w:hAnsi="Times New Roman"/>
                    <w:b/>
                    <w:sz w:val="28"/>
                    <w:szCs w:val="28"/>
                    <w:lang w:val="es-ES"/>
                  </w:rPr>
                  <w:delText xml:space="preserve">Phương pháp giá đánh </w:delText>
                </w:r>
                <w:r>
                  <w:rPr>
                    <w:rFonts w:ascii="Times New Roman" w:hAnsi="Times New Roman"/>
                    <w:b/>
                    <w:sz w:val="28"/>
                    <w:szCs w:val="28"/>
                    <w:lang w:val="es-ES"/>
                  </w:rPr>
                  <w:lastRenderedPageBreak/>
                  <w:delText>giá</w:delText>
                </w:r>
                <w:r>
                  <w:rPr>
                    <w:rStyle w:val="FootnoteReference"/>
                    <w:rFonts w:ascii="Times New Roman" w:hAnsi="Times New Roman"/>
                    <w:b/>
                    <w:sz w:val="28"/>
                    <w:szCs w:val="28"/>
                    <w:lang w:val="es-ES"/>
                  </w:rPr>
                  <w:footnoteReference w:id="1"/>
                </w:r>
              </w:del>
            </w:ins>
            <w:del w:id="4617" w:author="baovv" w:date="2016-04-08T14:48:00Z">
              <w:r w:rsidR="00982491" w:rsidRPr="00982491">
                <w:rPr>
                  <w:rFonts w:ascii="Times New Roman" w:hAnsi="Times New Roman"/>
                  <w:bCs/>
                  <w:sz w:val="28"/>
                  <w:szCs w:val="28"/>
                  <w:lang w:val="sv-SE"/>
                  <w:rPrChange w:id="4618" w:author="baovv" w:date="2016-04-08T15:12:00Z">
                    <w:rPr>
                      <w:rFonts w:ascii="Times New Roman" w:hAnsi="Times New Roman"/>
                      <w:bCs/>
                      <w:sz w:val="28"/>
                      <w:szCs w:val="28"/>
                      <w:vertAlign w:val="superscript"/>
                      <w:lang w:val="sv-SE"/>
                    </w:rPr>
                  </w:rPrChange>
                </w:rPr>
                <w:delText>Tỷ giá quy đổi quy định trong HSMT (nếu có)</w:delText>
              </w:r>
            </w:del>
          </w:p>
        </w:tc>
        <w:tc>
          <w:tcPr>
            <w:tcW w:w="1975" w:type="dxa"/>
            <w:tcPrChange w:id="4619" w:author="baovv" w:date="2016-04-06T12:25:00Z">
              <w:tcPr>
                <w:tcW w:w="1133" w:type="dxa"/>
              </w:tcPr>
            </w:tcPrChange>
          </w:tcPr>
          <w:p w:rsidR="008C489E" w:rsidRPr="000D5FAC" w:rsidDel="00404D43" w:rsidRDefault="008C489E" w:rsidP="00F430BF">
            <w:pPr>
              <w:keepNext/>
              <w:ind w:firstLine="720"/>
              <w:jc w:val="center"/>
              <w:outlineLvl w:val="1"/>
              <w:rPr>
                <w:del w:id="4620" w:author="baovv" w:date="2016-04-08T14:48:00Z"/>
                <w:rFonts w:ascii="Times New Roman" w:hAnsi="Times New Roman"/>
                <w:sz w:val="26"/>
                <w:szCs w:val="26"/>
                <w:lang w:val="es-ES"/>
                <w:rPrChange w:id="4621" w:author="baovv" w:date="2016-04-08T15:12:00Z">
                  <w:rPr>
                    <w:del w:id="4622" w:author="baovv" w:date="2016-04-08T14:48:00Z"/>
                    <w:rFonts w:ascii="Times New Roman" w:hAnsi="Times New Roman"/>
                    <w:b/>
                    <w:sz w:val="28"/>
                    <w:szCs w:val="28"/>
                    <w:lang w:val="es-ES"/>
                  </w:rPr>
                </w:rPrChange>
              </w:rPr>
            </w:pPr>
          </w:p>
        </w:tc>
        <w:tc>
          <w:tcPr>
            <w:tcW w:w="1976" w:type="dxa"/>
            <w:tcPrChange w:id="4623" w:author="baovv" w:date="2016-04-06T12:25:00Z">
              <w:tcPr>
                <w:tcW w:w="1178" w:type="dxa"/>
              </w:tcPr>
            </w:tcPrChange>
          </w:tcPr>
          <w:p w:rsidR="008C489E" w:rsidRPr="000D5FAC" w:rsidDel="00404D43" w:rsidRDefault="008C489E" w:rsidP="00F430BF">
            <w:pPr>
              <w:keepNext/>
              <w:ind w:firstLine="720"/>
              <w:jc w:val="center"/>
              <w:outlineLvl w:val="1"/>
              <w:rPr>
                <w:del w:id="4624" w:author="baovv" w:date="2016-04-08T14:48:00Z"/>
                <w:rFonts w:ascii="Times New Roman" w:hAnsi="Times New Roman"/>
                <w:sz w:val="26"/>
                <w:szCs w:val="26"/>
                <w:lang w:val="es-ES"/>
                <w:rPrChange w:id="4625" w:author="baovv" w:date="2016-04-08T15:12:00Z">
                  <w:rPr>
                    <w:del w:id="4626" w:author="baovv" w:date="2016-04-08T14:48:00Z"/>
                    <w:rFonts w:ascii="Times New Roman" w:hAnsi="Times New Roman"/>
                    <w:b/>
                    <w:sz w:val="28"/>
                    <w:szCs w:val="28"/>
                    <w:lang w:val="es-ES"/>
                  </w:rPr>
                </w:rPrChange>
              </w:rPr>
            </w:pPr>
          </w:p>
        </w:tc>
        <w:tc>
          <w:tcPr>
            <w:tcW w:w="1976" w:type="dxa"/>
            <w:tcPrChange w:id="4627" w:author="baovv" w:date="2016-04-06T12:25:00Z">
              <w:tcPr>
                <w:tcW w:w="851" w:type="dxa"/>
              </w:tcPr>
            </w:tcPrChange>
          </w:tcPr>
          <w:p w:rsidR="008C489E" w:rsidRPr="000D5FAC" w:rsidDel="00404D43" w:rsidRDefault="008C489E" w:rsidP="00F430BF">
            <w:pPr>
              <w:keepNext/>
              <w:ind w:firstLine="720"/>
              <w:jc w:val="center"/>
              <w:outlineLvl w:val="1"/>
              <w:rPr>
                <w:del w:id="4628" w:author="baovv" w:date="2016-04-08T14:48:00Z"/>
                <w:rFonts w:ascii="Times New Roman" w:hAnsi="Times New Roman"/>
                <w:sz w:val="26"/>
                <w:szCs w:val="26"/>
                <w:lang w:val="es-ES"/>
                <w:rPrChange w:id="4629" w:author="baovv" w:date="2016-04-08T15:12:00Z">
                  <w:rPr>
                    <w:del w:id="4630" w:author="baovv" w:date="2016-04-08T14:48:00Z"/>
                    <w:rFonts w:ascii="Times New Roman" w:hAnsi="Times New Roman"/>
                    <w:b/>
                    <w:sz w:val="28"/>
                    <w:szCs w:val="28"/>
                    <w:lang w:val="es-ES"/>
                  </w:rPr>
                </w:rPrChange>
              </w:rPr>
            </w:pPr>
          </w:p>
        </w:tc>
      </w:tr>
      <w:tr w:rsidR="008C489E" w:rsidRPr="000D5FAC" w:rsidDel="00404D43" w:rsidTr="00072B63">
        <w:trPr>
          <w:del w:id="4631" w:author="baovv" w:date="2016-04-08T14:48:00Z"/>
        </w:trPr>
        <w:tc>
          <w:tcPr>
            <w:tcW w:w="776" w:type="dxa"/>
            <w:vAlign w:val="center"/>
            <w:tcPrChange w:id="4632" w:author="baovv" w:date="2016-04-06T12:25:00Z">
              <w:tcPr>
                <w:tcW w:w="674" w:type="dxa"/>
                <w:vAlign w:val="center"/>
              </w:tcPr>
            </w:tcPrChange>
          </w:tcPr>
          <w:p w:rsidR="008C489E" w:rsidRPr="000D5FAC" w:rsidDel="00404D43" w:rsidRDefault="00982491" w:rsidP="000E128D">
            <w:pPr>
              <w:jc w:val="center"/>
              <w:rPr>
                <w:del w:id="4633" w:author="baovv" w:date="2016-04-08T14:48:00Z"/>
                <w:rFonts w:ascii="Times New Roman" w:hAnsi="Times New Roman"/>
                <w:sz w:val="28"/>
                <w:szCs w:val="28"/>
                <w:lang w:val="es-ES"/>
              </w:rPr>
            </w:pPr>
            <w:ins w:id="4634" w:author="HUYHOANG" w:date="2003-01-01T00:39:00Z">
              <w:del w:id="4635" w:author="baovv" w:date="2016-04-08T14:48:00Z">
                <w:r w:rsidRPr="00982491">
                  <w:rPr>
                    <w:rFonts w:ascii="Times New Roman" w:hAnsi="Times New Roman"/>
                    <w:sz w:val="28"/>
                    <w:szCs w:val="28"/>
                    <w:lang w:val="es-ES"/>
                    <w:rPrChange w:id="4636" w:author="baovv" w:date="2016-04-08T15:12:00Z">
                      <w:rPr>
                        <w:rFonts w:ascii="Times New Roman" w:hAnsi="Times New Roman"/>
                        <w:sz w:val="28"/>
                        <w:szCs w:val="28"/>
                        <w:vertAlign w:val="superscript"/>
                        <w:lang w:val="es-ES"/>
                      </w:rPr>
                    </w:rPrChange>
                  </w:rPr>
                  <w:lastRenderedPageBreak/>
                  <w:delText>7</w:delText>
                </w:r>
              </w:del>
            </w:ins>
            <w:del w:id="4637" w:author="baovv" w:date="2016-04-08T14:48:00Z">
              <w:r w:rsidRPr="00982491">
                <w:rPr>
                  <w:rFonts w:ascii="Times New Roman" w:hAnsi="Times New Roman"/>
                  <w:sz w:val="28"/>
                  <w:szCs w:val="28"/>
                  <w:lang w:val="es-ES"/>
                  <w:rPrChange w:id="4638" w:author="baovv" w:date="2016-04-08T15:12:00Z">
                    <w:rPr>
                      <w:rFonts w:ascii="Times New Roman" w:hAnsi="Times New Roman"/>
                      <w:sz w:val="28"/>
                      <w:szCs w:val="28"/>
                      <w:vertAlign w:val="superscript"/>
                      <w:lang w:val="es-ES"/>
                    </w:rPr>
                  </w:rPrChange>
                </w:rPr>
                <w:delText>8</w:delText>
              </w:r>
            </w:del>
          </w:p>
        </w:tc>
        <w:tc>
          <w:tcPr>
            <w:tcW w:w="3044" w:type="dxa"/>
            <w:tcPrChange w:id="4639" w:author="baovv" w:date="2016-04-06T12:25:00Z">
              <w:tcPr>
                <w:tcW w:w="5345" w:type="dxa"/>
              </w:tcPr>
            </w:tcPrChange>
          </w:tcPr>
          <w:p w:rsidR="008C489E" w:rsidRPr="000D5FAC" w:rsidDel="00404D43" w:rsidRDefault="00982491" w:rsidP="00872DA6">
            <w:pPr>
              <w:jc w:val="both"/>
              <w:rPr>
                <w:del w:id="4640" w:author="baovv" w:date="2016-04-08T14:48:00Z"/>
                <w:rFonts w:ascii="Times New Roman" w:hAnsi="Times New Roman"/>
                <w:b/>
                <w:sz w:val="28"/>
                <w:szCs w:val="28"/>
                <w:lang w:val="es-ES"/>
              </w:rPr>
            </w:pPr>
            <w:ins w:id="4641" w:author="HUYHOANG" w:date="2003-01-01T00:39:00Z">
              <w:del w:id="4642" w:author="baovv" w:date="2016-04-08T14:48:00Z">
                <w:r w:rsidRPr="00982491">
                  <w:rPr>
                    <w:rFonts w:ascii="Times New Roman" w:hAnsi="Times New Roman"/>
                    <w:bCs/>
                    <w:sz w:val="28"/>
                    <w:szCs w:val="28"/>
                    <w:lang w:val="sv-SE"/>
                    <w:rPrChange w:id="4643" w:author="baovv" w:date="2016-04-08T15:12:00Z">
                      <w:rPr>
                        <w:rFonts w:ascii="Times New Roman" w:hAnsi="Times New Roman"/>
                        <w:bCs/>
                        <w:sz w:val="28"/>
                        <w:szCs w:val="28"/>
                        <w:vertAlign w:val="superscript"/>
                        <w:lang w:val="sv-SE"/>
                      </w:rPr>
                    </w:rPrChange>
                  </w:rPr>
                  <w:delText>Giá trị các yếu tố được quy về một mặt bằng</w:delText>
                </w:r>
              </w:del>
            </w:ins>
            <w:del w:id="4644" w:author="baovv" w:date="2016-04-08T14:48:00Z">
              <w:r w:rsidRPr="00982491">
                <w:rPr>
                  <w:rFonts w:ascii="Times New Roman" w:hAnsi="Times New Roman"/>
                  <w:bCs/>
                  <w:sz w:val="28"/>
                  <w:szCs w:val="28"/>
                  <w:lang w:val="sv-SE"/>
                  <w:rPrChange w:id="4645" w:author="baovv" w:date="2016-04-08T15:12:00Z">
                    <w:rPr>
                      <w:rFonts w:ascii="Times New Roman" w:hAnsi="Times New Roman"/>
                      <w:bCs/>
                      <w:sz w:val="28"/>
                      <w:szCs w:val="28"/>
                      <w:vertAlign w:val="superscript"/>
                      <w:lang w:val="sv-SE"/>
                    </w:rPr>
                  </w:rPrChange>
                </w:rPr>
                <w:delText>Giá dự thầu sau sửa lỗi, hiệu chỉnh sai lệch, trừ giá trị giảm giá (nếu có), chuyển đổi về một đồng tiền chung (nếu có)</w:delText>
              </w:r>
            </w:del>
          </w:p>
        </w:tc>
        <w:tc>
          <w:tcPr>
            <w:tcW w:w="1975" w:type="dxa"/>
            <w:tcPrChange w:id="4646" w:author="baovv" w:date="2016-04-06T12:25:00Z">
              <w:tcPr>
                <w:tcW w:w="1133" w:type="dxa"/>
              </w:tcPr>
            </w:tcPrChange>
          </w:tcPr>
          <w:p w:rsidR="008C489E" w:rsidRPr="000D5FAC" w:rsidDel="00404D43" w:rsidRDefault="008C489E" w:rsidP="00F430BF">
            <w:pPr>
              <w:jc w:val="center"/>
              <w:rPr>
                <w:del w:id="4647" w:author="baovv" w:date="2016-04-08T14:48:00Z"/>
                <w:rFonts w:ascii="Times New Roman" w:hAnsi="Times New Roman"/>
                <w:sz w:val="26"/>
                <w:szCs w:val="26"/>
                <w:lang w:val="es-ES"/>
                <w:rPrChange w:id="4648" w:author="baovv" w:date="2016-04-08T15:12:00Z">
                  <w:rPr>
                    <w:del w:id="4649" w:author="baovv" w:date="2016-04-08T14:48:00Z"/>
                    <w:rFonts w:ascii="Times New Roman" w:hAnsi="Times New Roman"/>
                    <w:b/>
                    <w:sz w:val="28"/>
                    <w:szCs w:val="28"/>
                    <w:lang w:val="es-ES"/>
                  </w:rPr>
                </w:rPrChange>
              </w:rPr>
            </w:pPr>
          </w:p>
        </w:tc>
        <w:tc>
          <w:tcPr>
            <w:tcW w:w="1976" w:type="dxa"/>
            <w:tcPrChange w:id="4650" w:author="baovv" w:date="2016-04-06T12:25:00Z">
              <w:tcPr>
                <w:tcW w:w="1178" w:type="dxa"/>
              </w:tcPr>
            </w:tcPrChange>
          </w:tcPr>
          <w:p w:rsidR="008C489E" w:rsidRPr="000D5FAC" w:rsidDel="00404D43" w:rsidRDefault="008C489E" w:rsidP="00F430BF">
            <w:pPr>
              <w:jc w:val="center"/>
              <w:rPr>
                <w:del w:id="4651" w:author="baovv" w:date="2016-04-08T14:48:00Z"/>
                <w:rFonts w:ascii="Times New Roman" w:hAnsi="Times New Roman"/>
                <w:sz w:val="26"/>
                <w:szCs w:val="26"/>
                <w:lang w:val="es-ES"/>
                <w:rPrChange w:id="4652" w:author="baovv" w:date="2016-04-08T15:12:00Z">
                  <w:rPr>
                    <w:del w:id="4653" w:author="baovv" w:date="2016-04-08T14:48:00Z"/>
                    <w:rFonts w:ascii="Times New Roman" w:hAnsi="Times New Roman"/>
                    <w:b/>
                    <w:sz w:val="28"/>
                    <w:szCs w:val="28"/>
                    <w:lang w:val="es-ES"/>
                  </w:rPr>
                </w:rPrChange>
              </w:rPr>
            </w:pPr>
          </w:p>
        </w:tc>
        <w:tc>
          <w:tcPr>
            <w:tcW w:w="1976" w:type="dxa"/>
            <w:tcPrChange w:id="4654" w:author="baovv" w:date="2016-04-06T12:25:00Z">
              <w:tcPr>
                <w:tcW w:w="851" w:type="dxa"/>
              </w:tcPr>
            </w:tcPrChange>
          </w:tcPr>
          <w:p w:rsidR="008C489E" w:rsidRPr="000D5FAC" w:rsidDel="00404D43" w:rsidRDefault="008C489E" w:rsidP="00F430BF">
            <w:pPr>
              <w:jc w:val="center"/>
              <w:rPr>
                <w:del w:id="4655" w:author="baovv" w:date="2016-04-08T14:48:00Z"/>
                <w:rFonts w:ascii="Times New Roman" w:hAnsi="Times New Roman"/>
                <w:sz w:val="26"/>
                <w:szCs w:val="26"/>
                <w:lang w:val="es-ES"/>
                <w:rPrChange w:id="4656" w:author="baovv" w:date="2016-04-08T15:12:00Z">
                  <w:rPr>
                    <w:del w:id="4657" w:author="baovv" w:date="2016-04-08T14:48:00Z"/>
                    <w:rFonts w:ascii="Times New Roman" w:hAnsi="Times New Roman"/>
                    <w:b/>
                    <w:sz w:val="28"/>
                    <w:szCs w:val="28"/>
                    <w:lang w:val="es-ES"/>
                  </w:rPr>
                </w:rPrChange>
              </w:rPr>
            </w:pPr>
          </w:p>
        </w:tc>
      </w:tr>
      <w:tr w:rsidR="008C489E" w:rsidRPr="000D5FAC" w:rsidDel="00404D43" w:rsidTr="00072B63">
        <w:trPr>
          <w:del w:id="4658" w:author="baovv" w:date="2016-04-08T14:48:00Z"/>
        </w:trPr>
        <w:tc>
          <w:tcPr>
            <w:tcW w:w="776" w:type="dxa"/>
            <w:vAlign w:val="center"/>
            <w:tcPrChange w:id="4659" w:author="baovv" w:date="2016-04-06T12:25:00Z">
              <w:tcPr>
                <w:tcW w:w="674" w:type="dxa"/>
                <w:vAlign w:val="center"/>
              </w:tcPr>
            </w:tcPrChange>
          </w:tcPr>
          <w:p w:rsidR="008C489E" w:rsidRPr="000D5FAC" w:rsidDel="00404D43" w:rsidRDefault="00982491" w:rsidP="000E128D">
            <w:pPr>
              <w:jc w:val="center"/>
              <w:rPr>
                <w:del w:id="4660" w:author="baovv" w:date="2016-04-08T14:48:00Z"/>
                <w:rFonts w:ascii="Times New Roman" w:hAnsi="Times New Roman"/>
                <w:b/>
                <w:sz w:val="28"/>
                <w:szCs w:val="28"/>
                <w:lang w:val="es-ES"/>
              </w:rPr>
            </w:pPr>
            <w:ins w:id="4661" w:author="HUYHOANG" w:date="2003-01-01T00:39:00Z">
              <w:del w:id="4662" w:author="baovv" w:date="2016-04-08T14:48:00Z">
                <w:r w:rsidRPr="00982491">
                  <w:rPr>
                    <w:rFonts w:ascii="Times New Roman" w:hAnsi="Times New Roman"/>
                    <w:sz w:val="28"/>
                    <w:szCs w:val="28"/>
                    <w:lang w:val="es-ES"/>
                    <w:rPrChange w:id="4663" w:author="baovv" w:date="2016-04-08T15:12:00Z">
                      <w:rPr>
                        <w:rFonts w:ascii="Times New Roman" w:hAnsi="Times New Roman"/>
                        <w:sz w:val="28"/>
                        <w:szCs w:val="28"/>
                        <w:vertAlign w:val="superscript"/>
                        <w:lang w:val="es-ES"/>
                      </w:rPr>
                    </w:rPrChange>
                  </w:rPr>
                  <w:delText>8</w:delText>
                </w:r>
              </w:del>
            </w:ins>
          </w:p>
        </w:tc>
        <w:tc>
          <w:tcPr>
            <w:tcW w:w="3044" w:type="dxa"/>
            <w:tcPrChange w:id="4664" w:author="baovv" w:date="2016-04-06T12:25:00Z">
              <w:tcPr>
                <w:tcW w:w="5345" w:type="dxa"/>
              </w:tcPr>
            </w:tcPrChange>
          </w:tcPr>
          <w:p w:rsidR="008C489E" w:rsidRPr="000D5FAC" w:rsidDel="00404D43" w:rsidRDefault="00982491" w:rsidP="00F430BF">
            <w:pPr>
              <w:jc w:val="both"/>
              <w:rPr>
                <w:del w:id="4665" w:author="baovv" w:date="2016-04-08T14:48:00Z"/>
                <w:rFonts w:ascii="Times New Roman" w:hAnsi="Times New Roman"/>
                <w:b/>
                <w:sz w:val="28"/>
                <w:szCs w:val="28"/>
                <w:lang w:val="es-ES"/>
              </w:rPr>
            </w:pPr>
            <w:ins w:id="4666" w:author="HUYHOANG" w:date="2003-01-01T00:39:00Z">
              <w:del w:id="4667" w:author="baovv" w:date="2016-04-08T14:48:00Z">
                <w:r w:rsidRPr="00982491">
                  <w:rPr>
                    <w:rFonts w:ascii="Times New Roman" w:hAnsi="Times New Roman"/>
                    <w:sz w:val="28"/>
                    <w:szCs w:val="28"/>
                    <w:rPrChange w:id="4668"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4669" w:author="baovv" w:date="2016-04-08T15:12:00Z">
                      <w:rPr>
                        <w:rFonts w:ascii="Times New Roman" w:hAnsi="Times New Roman"/>
                        <w:bCs/>
                        <w:sz w:val="28"/>
                        <w:szCs w:val="28"/>
                        <w:vertAlign w:val="superscript"/>
                        <w:lang w:val="sv-SE"/>
                      </w:rPr>
                    </w:rPrChange>
                  </w:rPr>
                  <w:delText xml:space="preserve"> (nếu có)</w:delText>
                </w:r>
              </w:del>
            </w:ins>
            <w:del w:id="4670" w:author="baovv" w:date="2016-04-08T14:48:00Z">
              <w:r w:rsidRPr="00982491">
                <w:rPr>
                  <w:rFonts w:ascii="Times New Roman" w:hAnsi="Times New Roman"/>
                  <w:b/>
                  <w:sz w:val="28"/>
                  <w:szCs w:val="28"/>
                  <w:lang w:val="es-ES"/>
                  <w:rPrChange w:id="4671" w:author="baovv" w:date="2016-04-08T15:12:00Z">
                    <w:rPr>
                      <w:rFonts w:ascii="Times New Roman" w:hAnsi="Times New Roman"/>
                      <w:b/>
                      <w:sz w:val="28"/>
                      <w:szCs w:val="28"/>
                      <w:vertAlign w:val="superscript"/>
                      <w:lang w:val="es-ES"/>
                    </w:rPr>
                  </w:rPrChange>
                </w:rPr>
                <w:delText>Phương pháp giá đánh giá</w:delText>
              </w:r>
              <w:r w:rsidR="00D65FF5">
                <w:rPr>
                  <w:rStyle w:val="FootnoteReference"/>
                  <w:rFonts w:ascii="Times New Roman" w:hAnsi="Times New Roman"/>
                  <w:b/>
                  <w:sz w:val="28"/>
                  <w:szCs w:val="28"/>
                  <w:lang w:val="es-ES"/>
                </w:rPr>
                <w:footnoteReference w:id="2"/>
              </w:r>
            </w:del>
          </w:p>
        </w:tc>
        <w:tc>
          <w:tcPr>
            <w:tcW w:w="1975" w:type="dxa"/>
            <w:tcPrChange w:id="4674" w:author="baovv" w:date="2016-04-06T12:25:00Z">
              <w:tcPr>
                <w:tcW w:w="1133" w:type="dxa"/>
              </w:tcPr>
            </w:tcPrChange>
          </w:tcPr>
          <w:p w:rsidR="008C489E" w:rsidRPr="000D5FAC" w:rsidDel="00404D43" w:rsidRDefault="008C489E" w:rsidP="00F430BF">
            <w:pPr>
              <w:jc w:val="center"/>
              <w:rPr>
                <w:del w:id="4675" w:author="baovv" w:date="2016-04-08T14:48:00Z"/>
                <w:rFonts w:ascii="Times New Roman" w:hAnsi="Times New Roman"/>
                <w:sz w:val="26"/>
                <w:szCs w:val="26"/>
                <w:lang w:val="es-ES"/>
                <w:rPrChange w:id="4676" w:author="baovv" w:date="2016-04-08T15:12:00Z">
                  <w:rPr>
                    <w:del w:id="4677" w:author="baovv" w:date="2016-04-08T14:48:00Z"/>
                    <w:rFonts w:ascii="Times New Roman" w:hAnsi="Times New Roman"/>
                    <w:b/>
                    <w:sz w:val="28"/>
                    <w:szCs w:val="28"/>
                    <w:lang w:val="es-ES"/>
                  </w:rPr>
                </w:rPrChange>
              </w:rPr>
            </w:pPr>
          </w:p>
        </w:tc>
        <w:tc>
          <w:tcPr>
            <w:tcW w:w="1976" w:type="dxa"/>
            <w:tcPrChange w:id="4678" w:author="baovv" w:date="2016-04-06T12:25:00Z">
              <w:tcPr>
                <w:tcW w:w="1178" w:type="dxa"/>
              </w:tcPr>
            </w:tcPrChange>
          </w:tcPr>
          <w:p w:rsidR="008C489E" w:rsidRPr="000D5FAC" w:rsidDel="00404D43" w:rsidRDefault="008C489E" w:rsidP="00F430BF">
            <w:pPr>
              <w:jc w:val="center"/>
              <w:rPr>
                <w:del w:id="4679" w:author="baovv" w:date="2016-04-08T14:48:00Z"/>
                <w:rFonts w:ascii="Times New Roman" w:hAnsi="Times New Roman"/>
                <w:sz w:val="26"/>
                <w:szCs w:val="26"/>
                <w:lang w:val="es-ES"/>
                <w:rPrChange w:id="4680" w:author="baovv" w:date="2016-04-08T15:12:00Z">
                  <w:rPr>
                    <w:del w:id="4681" w:author="baovv" w:date="2016-04-08T14:48:00Z"/>
                    <w:rFonts w:ascii="Times New Roman" w:hAnsi="Times New Roman"/>
                    <w:b/>
                    <w:sz w:val="28"/>
                    <w:szCs w:val="28"/>
                    <w:lang w:val="es-ES"/>
                  </w:rPr>
                </w:rPrChange>
              </w:rPr>
            </w:pPr>
          </w:p>
        </w:tc>
        <w:tc>
          <w:tcPr>
            <w:tcW w:w="1976" w:type="dxa"/>
            <w:tcPrChange w:id="4682" w:author="baovv" w:date="2016-04-06T12:25:00Z">
              <w:tcPr>
                <w:tcW w:w="851" w:type="dxa"/>
              </w:tcPr>
            </w:tcPrChange>
          </w:tcPr>
          <w:p w:rsidR="008C489E" w:rsidRPr="000D5FAC" w:rsidDel="00404D43" w:rsidRDefault="008C489E" w:rsidP="00F430BF">
            <w:pPr>
              <w:jc w:val="center"/>
              <w:rPr>
                <w:del w:id="4683" w:author="baovv" w:date="2016-04-08T14:48:00Z"/>
                <w:rFonts w:ascii="Times New Roman" w:hAnsi="Times New Roman"/>
                <w:sz w:val="26"/>
                <w:szCs w:val="26"/>
                <w:lang w:val="es-ES"/>
                <w:rPrChange w:id="4684" w:author="baovv" w:date="2016-04-08T15:12:00Z">
                  <w:rPr>
                    <w:del w:id="4685" w:author="baovv" w:date="2016-04-08T14:48:00Z"/>
                    <w:rFonts w:ascii="Times New Roman" w:hAnsi="Times New Roman"/>
                    <w:b/>
                    <w:sz w:val="28"/>
                    <w:szCs w:val="28"/>
                    <w:lang w:val="es-ES"/>
                  </w:rPr>
                </w:rPrChange>
              </w:rPr>
            </w:pPr>
          </w:p>
        </w:tc>
      </w:tr>
      <w:tr w:rsidR="008C489E" w:rsidRPr="000D5FAC" w:rsidDel="00404D43" w:rsidTr="00072B63">
        <w:trPr>
          <w:del w:id="4686" w:author="baovv" w:date="2016-04-08T14:48:00Z"/>
        </w:trPr>
        <w:tc>
          <w:tcPr>
            <w:tcW w:w="776" w:type="dxa"/>
            <w:vAlign w:val="center"/>
            <w:tcPrChange w:id="4687" w:author="baovv" w:date="2016-04-06T12:25:00Z">
              <w:tcPr>
                <w:tcW w:w="674" w:type="dxa"/>
                <w:vAlign w:val="center"/>
              </w:tcPr>
            </w:tcPrChange>
          </w:tcPr>
          <w:p w:rsidR="008C489E" w:rsidRPr="000D5FAC" w:rsidDel="00404D43" w:rsidRDefault="00982491" w:rsidP="000E128D">
            <w:pPr>
              <w:jc w:val="center"/>
              <w:rPr>
                <w:del w:id="4688" w:author="baovv" w:date="2016-04-08T14:48:00Z"/>
                <w:rFonts w:ascii="Times New Roman" w:hAnsi="Times New Roman"/>
                <w:b/>
                <w:sz w:val="28"/>
                <w:szCs w:val="28"/>
                <w:lang w:val="es-ES"/>
                <w:rPrChange w:id="4689" w:author="baovv" w:date="2016-04-08T15:12:00Z">
                  <w:rPr>
                    <w:del w:id="4690" w:author="baovv" w:date="2016-04-08T14:48:00Z"/>
                    <w:rFonts w:ascii="Times New Roman" w:hAnsi="Times New Roman"/>
                    <w:sz w:val="28"/>
                    <w:szCs w:val="28"/>
                    <w:lang w:val="es-ES"/>
                  </w:rPr>
                </w:rPrChange>
              </w:rPr>
            </w:pPr>
            <w:ins w:id="4691" w:author="HUYHOANG" w:date="2003-01-01T00:39:00Z">
              <w:del w:id="4692" w:author="baovv" w:date="2016-04-08T14:48:00Z">
                <w:r w:rsidRPr="00982491">
                  <w:rPr>
                    <w:rFonts w:ascii="Times New Roman" w:hAnsi="Times New Roman"/>
                    <w:b/>
                    <w:sz w:val="28"/>
                    <w:szCs w:val="28"/>
                    <w:lang w:val="es-ES"/>
                    <w:rPrChange w:id="4693" w:author="baovv" w:date="2016-04-08T15:12:00Z">
                      <w:rPr>
                        <w:rFonts w:ascii="Times New Roman" w:hAnsi="Times New Roman"/>
                        <w:sz w:val="28"/>
                        <w:szCs w:val="28"/>
                        <w:vertAlign w:val="superscript"/>
                        <w:lang w:val="es-ES"/>
                      </w:rPr>
                    </w:rPrChange>
                  </w:rPr>
                  <w:delText>9</w:delText>
                </w:r>
              </w:del>
            </w:ins>
            <w:del w:id="4694" w:author="baovv" w:date="2016-04-08T14:48:00Z">
              <w:r w:rsidRPr="00982491">
                <w:rPr>
                  <w:rFonts w:ascii="Times New Roman" w:hAnsi="Times New Roman"/>
                  <w:b/>
                  <w:sz w:val="28"/>
                  <w:szCs w:val="28"/>
                  <w:lang w:val="es-ES"/>
                  <w:rPrChange w:id="4695" w:author="baovv" w:date="2016-04-08T15:12:00Z">
                    <w:rPr>
                      <w:rFonts w:ascii="Times New Roman" w:hAnsi="Times New Roman"/>
                      <w:sz w:val="28"/>
                      <w:szCs w:val="28"/>
                      <w:vertAlign w:val="superscript"/>
                      <w:lang w:val="es-ES"/>
                    </w:rPr>
                  </w:rPrChange>
                </w:rPr>
                <w:delText>11</w:delText>
              </w:r>
            </w:del>
            <w:ins w:id="4696" w:author="VU VAN BAO" w:date="2016-03-16T15:17:00Z">
              <w:del w:id="4697" w:author="baovv" w:date="2016-04-08T14:48:00Z">
                <w:r w:rsidRPr="00982491">
                  <w:rPr>
                    <w:rFonts w:ascii="Times New Roman" w:hAnsi="Times New Roman"/>
                    <w:b/>
                    <w:sz w:val="28"/>
                    <w:szCs w:val="28"/>
                    <w:lang w:val="es-ES"/>
                    <w:rPrChange w:id="4698" w:author="baovv" w:date="2016-04-08T15:12:00Z">
                      <w:rPr>
                        <w:rFonts w:ascii="Times New Roman" w:hAnsi="Times New Roman"/>
                        <w:sz w:val="28"/>
                        <w:szCs w:val="28"/>
                        <w:vertAlign w:val="superscript"/>
                        <w:lang w:val="es-ES"/>
                      </w:rPr>
                    </w:rPrChange>
                  </w:rPr>
                  <w:delText>9</w:delText>
                </w:r>
              </w:del>
            </w:ins>
          </w:p>
        </w:tc>
        <w:tc>
          <w:tcPr>
            <w:tcW w:w="3044" w:type="dxa"/>
            <w:tcPrChange w:id="4699" w:author="baovv" w:date="2016-04-06T12:25:00Z">
              <w:tcPr>
                <w:tcW w:w="5345" w:type="dxa"/>
              </w:tcPr>
            </w:tcPrChange>
          </w:tcPr>
          <w:p w:rsidR="008C489E" w:rsidRPr="000D5FAC" w:rsidDel="00404D43" w:rsidRDefault="00982491" w:rsidP="00F430BF">
            <w:pPr>
              <w:jc w:val="both"/>
              <w:rPr>
                <w:del w:id="4700" w:author="baovv" w:date="2016-04-08T14:48:00Z"/>
                <w:rFonts w:ascii="Times New Roman" w:hAnsi="Times New Roman"/>
                <w:b/>
                <w:sz w:val="28"/>
                <w:szCs w:val="28"/>
                <w:lang w:val="es-ES"/>
                <w:rPrChange w:id="4701" w:author="baovv" w:date="2016-04-08T15:12:00Z">
                  <w:rPr>
                    <w:del w:id="4702" w:author="baovv" w:date="2016-04-08T14:48:00Z"/>
                    <w:rFonts w:ascii="Times New Roman" w:hAnsi="Times New Roman"/>
                    <w:sz w:val="28"/>
                    <w:szCs w:val="28"/>
                    <w:lang w:val="es-ES"/>
                  </w:rPr>
                </w:rPrChange>
              </w:rPr>
            </w:pPr>
            <w:ins w:id="4703" w:author="HUYHOANG" w:date="2003-01-01T00:39:00Z">
              <w:del w:id="4704" w:author="baovv" w:date="2016-04-08T14:48:00Z">
                <w:r w:rsidRPr="00982491">
                  <w:rPr>
                    <w:rFonts w:ascii="Times New Roman" w:hAnsi="Times New Roman"/>
                    <w:b/>
                    <w:sz w:val="28"/>
                    <w:szCs w:val="28"/>
                    <w:lang w:val="es-ES"/>
                    <w:rPrChange w:id="4705" w:author="baovv" w:date="2016-04-08T15:12:00Z">
                      <w:rPr>
                        <w:rFonts w:ascii="Times New Roman" w:hAnsi="Times New Roman"/>
                        <w:sz w:val="28"/>
                        <w:szCs w:val="28"/>
                        <w:vertAlign w:val="superscript"/>
                        <w:lang w:val="es-ES"/>
                      </w:rPr>
                    </w:rPrChange>
                  </w:rPr>
                  <w:delText>Giá đánh giá</w:delText>
                </w:r>
              </w:del>
            </w:ins>
            <w:del w:id="4706" w:author="baovv" w:date="2016-04-08T14:48:00Z">
              <w:r w:rsidRPr="00982491">
                <w:rPr>
                  <w:rFonts w:ascii="Times New Roman" w:hAnsi="Times New Roman"/>
                  <w:b/>
                  <w:bCs/>
                  <w:sz w:val="28"/>
                  <w:szCs w:val="28"/>
                  <w:lang w:val="sv-SE"/>
                  <w:rPrChange w:id="4707" w:author="baovv" w:date="2016-04-08T15:12:00Z">
                    <w:rPr>
                      <w:rFonts w:ascii="Times New Roman" w:hAnsi="Times New Roman"/>
                      <w:bCs/>
                      <w:sz w:val="28"/>
                      <w:szCs w:val="28"/>
                      <w:vertAlign w:val="superscript"/>
                      <w:lang w:val="sv-SE"/>
                    </w:rPr>
                  </w:rPrChange>
                </w:rPr>
                <w:delText>Giá trị các yếu tố được quy về một mặt bằng</w:delText>
              </w:r>
            </w:del>
          </w:p>
        </w:tc>
        <w:tc>
          <w:tcPr>
            <w:tcW w:w="1975" w:type="dxa"/>
            <w:tcPrChange w:id="4708" w:author="baovv" w:date="2016-04-06T12:25:00Z">
              <w:tcPr>
                <w:tcW w:w="1133" w:type="dxa"/>
              </w:tcPr>
            </w:tcPrChange>
          </w:tcPr>
          <w:p w:rsidR="008C489E" w:rsidRPr="000D5FAC" w:rsidDel="00404D43" w:rsidRDefault="008C489E" w:rsidP="00F430BF">
            <w:pPr>
              <w:jc w:val="center"/>
              <w:rPr>
                <w:del w:id="4709" w:author="baovv" w:date="2016-04-08T14:48:00Z"/>
                <w:rFonts w:ascii="Times New Roman" w:hAnsi="Times New Roman"/>
                <w:b/>
                <w:sz w:val="26"/>
                <w:szCs w:val="26"/>
                <w:lang w:val="es-ES"/>
                <w:rPrChange w:id="4710" w:author="baovv" w:date="2016-04-08T15:12:00Z">
                  <w:rPr>
                    <w:del w:id="4711" w:author="baovv" w:date="2016-04-08T14:48:00Z"/>
                    <w:rFonts w:ascii="Times New Roman" w:hAnsi="Times New Roman"/>
                    <w:b/>
                    <w:sz w:val="28"/>
                    <w:szCs w:val="28"/>
                    <w:lang w:val="es-ES"/>
                  </w:rPr>
                </w:rPrChange>
              </w:rPr>
            </w:pPr>
          </w:p>
        </w:tc>
        <w:tc>
          <w:tcPr>
            <w:tcW w:w="1976" w:type="dxa"/>
            <w:tcPrChange w:id="4712" w:author="baovv" w:date="2016-04-06T12:25:00Z">
              <w:tcPr>
                <w:tcW w:w="1178" w:type="dxa"/>
              </w:tcPr>
            </w:tcPrChange>
          </w:tcPr>
          <w:p w:rsidR="00BD6786" w:rsidRPr="000D5FAC" w:rsidDel="00404D43" w:rsidRDefault="00BD6786">
            <w:pPr>
              <w:jc w:val="center"/>
              <w:rPr>
                <w:del w:id="4713" w:author="baovv" w:date="2016-04-08T14:48:00Z"/>
                <w:rFonts w:ascii="Times New Roman" w:hAnsi="Times New Roman"/>
                <w:b/>
                <w:sz w:val="28"/>
                <w:szCs w:val="28"/>
                <w:lang w:val="es-ES"/>
              </w:rPr>
            </w:pPr>
          </w:p>
        </w:tc>
        <w:tc>
          <w:tcPr>
            <w:tcW w:w="1976" w:type="dxa"/>
            <w:tcPrChange w:id="4714" w:author="baovv" w:date="2016-04-06T12:25:00Z">
              <w:tcPr>
                <w:tcW w:w="851" w:type="dxa"/>
              </w:tcPr>
            </w:tcPrChange>
          </w:tcPr>
          <w:p w:rsidR="00BD6786" w:rsidRPr="000D5FAC" w:rsidDel="00404D43" w:rsidRDefault="00BD6786">
            <w:pPr>
              <w:jc w:val="center"/>
              <w:rPr>
                <w:del w:id="4715" w:author="baovv" w:date="2016-04-08T14:48:00Z"/>
                <w:rFonts w:ascii="Times New Roman" w:hAnsi="Times New Roman"/>
                <w:b/>
                <w:sz w:val="26"/>
                <w:szCs w:val="26"/>
                <w:lang w:val="es-ES"/>
                <w:rPrChange w:id="4716" w:author="baovv" w:date="2016-04-08T15:12:00Z">
                  <w:rPr>
                    <w:del w:id="4717" w:author="baovv" w:date="2016-04-08T14:48:00Z"/>
                    <w:rFonts w:ascii="Times New Roman" w:hAnsi="Times New Roman"/>
                    <w:b/>
                    <w:sz w:val="28"/>
                    <w:szCs w:val="28"/>
                    <w:lang w:val="es-ES"/>
                  </w:rPr>
                </w:rPrChange>
              </w:rPr>
            </w:pPr>
          </w:p>
        </w:tc>
      </w:tr>
      <w:tr w:rsidR="008C489E" w:rsidRPr="000D5FAC" w:rsidDel="00404D43" w:rsidTr="00072B63">
        <w:trPr>
          <w:del w:id="4718" w:author="baovv" w:date="2016-04-08T14:48:00Z"/>
        </w:trPr>
        <w:tc>
          <w:tcPr>
            <w:tcW w:w="776" w:type="dxa"/>
            <w:vAlign w:val="center"/>
            <w:tcPrChange w:id="4719" w:author="baovv" w:date="2016-04-06T12:25:00Z">
              <w:tcPr>
                <w:tcW w:w="675" w:type="dxa"/>
                <w:vAlign w:val="center"/>
              </w:tcPr>
            </w:tcPrChange>
          </w:tcPr>
          <w:p w:rsidR="008C489E" w:rsidRPr="000D5FAC" w:rsidDel="00404D43" w:rsidRDefault="00982491" w:rsidP="000E128D">
            <w:pPr>
              <w:jc w:val="center"/>
              <w:rPr>
                <w:del w:id="4720" w:author="baovv" w:date="2016-04-08T14:48:00Z"/>
                <w:rFonts w:ascii="Times New Roman" w:hAnsi="Times New Roman"/>
                <w:sz w:val="28"/>
                <w:szCs w:val="28"/>
                <w:lang w:val="es-ES"/>
              </w:rPr>
            </w:pPr>
            <w:del w:id="4721" w:author="baovv" w:date="2016-04-08T14:48:00Z">
              <w:r w:rsidRPr="00982491">
                <w:rPr>
                  <w:rFonts w:ascii="Times New Roman" w:hAnsi="Times New Roman"/>
                  <w:sz w:val="28"/>
                  <w:szCs w:val="28"/>
                  <w:lang w:val="es-ES"/>
                  <w:rPrChange w:id="4722" w:author="baovv" w:date="2016-04-08T15:12:00Z">
                    <w:rPr>
                      <w:rFonts w:ascii="Times New Roman" w:hAnsi="Times New Roman"/>
                      <w:sz w:val="28"/>
                      <w:szCs w:val="28"/>
                      <w:vertAlign w:val="superscript"/>
                      <w:lang w:val="es-ES"/>
                    </w:rPr>
                  </w:rPrChange>
                </w:rPr>
                <w:delText>12</w:delText>
              </w:r>
            </w:del>
            <w:ins w:id="4723" w:author="VU VAN BAO" w:date="2016-03-16T15:17:00Z">
              <w:del w:id="4724" w:author="baovv" w:date="2016-04-08T14:48:00Z">
                <w:r w:rsidRPr="00982491">
                  <w:rPr>
                    <w:rFonts w:ascii="Times New Roman" w:hAnsi="Times New Roman"/>
                    <w:sz w:val="28"/>
                    <w:szCs w:val="28"/>
                    <w:lang w:val="es-ES"/>
                    <w:rPrChange w:id="4725" w:author="baovv" w:date="2016-04-08T15:12:00Z">
                      <w:rPr>
                        <w:rFonts w:ascii="Times New Roman" w:hAnsi="Times New Roman"/>
                        <w:sz w:val="28"/>
                        <w:szCs w:val="28"/>
                        <w:vertAlign w:val="superscript"/>
                        <w:lang w:val="es-ES"/>
                      </w:rPr>
                    </w:rPrChange>
                  </w:rPr>
                  <w:delText>10</w:delText>
                </w:r>
              </w:del>
            </w:ins>
          </w:p>
        </w:tc>
        <w:tc>
          <w:tcPr>
            <w:tcW w:w="3044" w:type="dxa"/>
            <w:vAlign w:val="center"/>
            <w:tcPrChange w:id="4726" w:author="baovv" w:date="2016-04-06T12:25:00Z">
              <w:tcPr>
                <w:tcW w:w="5387" w:type="dxa"/>
              </w:tcPr>
            </w:tcPrChange>
          </w:tcPr>
          <w:p w:rsidR="008C489E" w:rsidRPr="000D5FAC" w:rsidDel="00404D43" w:rsidRDefault="00982491" w:rsidP="00872DA6">
            <w:pPr>
              <w:jc w:val="both"/>
              <w:rPr>
                <w:del w:id="4727" w:author="baovv" w:date="2016-04-08T14:48:00Z"/>
                <w:rFonts w:ascii="Times New Roman" w:hAnsi="Times New Roman"/>
                <w:sz w:val="28"/>
                <w:szCs w:val="28"/>
                <w:lang w:val="es-ES"/>
              </w:rPr>
            </w:pPr>
            <w:del w:id="4728" w:author="baovv" w:date="2016-04-08T14:48:00Z">
              <w:r w:rsidRPr="00982491">
                <w:rPr>
                  <w:rFonts w:ascii="Times New Roman" w:hAnsi="Times New Roman"/>
                  <w:sz w:val="28"/>
                  <w:szCs w:val="28"/>
                  <w:rPrChange w:id="4729"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4730" w:author="baovv" w:date="2016-04-08T15:12:00Z">
                    <w:rPr>
                      <w:rFonts w:ascii="Times New Roman" w:hAnsi="Times New Roman"/>
                      <w:bCs/>
                      <w:sz w:val="28"/>
                      <w:szCs w:val="28"/>
                      <w:vertAlign w:val="superscript"/>
                      <w:lang w:val="sv-SE"/>
                    </w:rPr>
                  </w:rPrChange>
                </w:rPr>
                <w:delText xml:space="preserve"> (nếu có)</w:delText>
              </w:r>
            </w:del>
          </w:p>
        </w:tc>
        <w:tc>
          <w:tcPr>
            <w:tcW w:w="1975" w:type="dxa"/>
            <w:tcPrChange w:id="4731" w:author="baovv" w:date="2016-04-06T12:25:00Z">
              <w:tcPr>
                <w:tcW w:w="1134" w:type="dxa"/>
              </w:tcPr>
            </w:tcPrChange>
          </w:tcPr>
          <w:p w:rsidR="008C489E" w:rsidRPr="000D5FAC" w:rsidDel="00404D43" w:rsidRDefault="008C489E" w:rsidP="00F430BF">
            <w:pPr>
              <w:jc w:val="center"/>
              <w:rPr>
                <w:del w:id="4732" w:author="baovv" w:date="2016-04-08T14:48:00Z"/>
                <w:rFonts w:ascii="Times New Roman" w:hAnsi="Times New Roman"/>
                <w:b/>
                <w:sz w:val="28"/>
                <w:szCs w:val="28"/>
                <w:lang w:val="es-ES"/>
              </w:rPr>
            </w:pPr>
          </w:p>
        </w:tc>
        <w:tc>
          <w:tcPr>
            <w:tcW w:w="1976" w:type="dxa"/>
            <w:tcPrChange w:id="4733" w:author="baovv" w:date="2016-04-06T12:25:00Z">
              <w:tcPr>
                <w:tcW w:w="1134" w:type="dxa"/>
              </w:tcPr>
            </w:tcPrChange>
          </w:tcPr>
          <w:p w:rsidR="008C489E" w:rsidRPr="000D5FAC" w:rsidDel="00404D43" w:rsidRDefault="008C489E" w:rsidP="00F430BF">
            <w:pPr>
              <w:jc w:val="center"/>
              <w:rPr>
                <w:del w:id="4734" w:author="baovv" w:date="2016-04-08T14:48:00Z"/>
                <w:rFonts w:ascii="Times New Roman" w:hAnsi="Times New Roman"/>
                <w:b/>
                <w:sz w:val="28"/>
                <w:szCs w:val="28"/>
                <w:lang w:val="es-ES"/>
              </w:rPr>
            </w:pPr>
          </w:p>
        </w:tc>
        <w:tc>
          <w:tcPr>
            <w:tcW w:w="1976" w:type="dxa"/>
            <w:tcPrChange w:id="4735" w:author="baovv" w:date="2016-04-06T12:25:00Z">
              <w:tcPr>
                <w:tcW w:w="851" w:type="dxa"/>
              </w:tcPr>
            </w:tcPrChange>
          </w:tcPr>
          <w:p w:rsidR="008C489E" w:rsidRPr="000D5FAC" w:rsidDel="00404D43" w:rsidRDefault="008C489E" w:rsidP="00F430BF">
            <w:pPr>
              <w:jc w:val="center"/>
              <w:rPr>
                <w:del w:id="4736" w:author="baovv" w:date="2016-04-08T14:48:00Z"/>
                <w:rFonts w:ascii="Times New Roman" w:hAnsi="Times New Roman"/>
                <w:b/>
                <w:sz w:val="28"/>
                <w:szCs w:val="28"/>
                <w:lang w:val="es-ES"/>
              </w:rPr>
            </w:pPr>
          </w:p>
        </w:tc>
      </w:tr>
      <w:tr w:rsidR="008C489E" w:rsidRPr="000D5FAC" w:rsidDel="00404D43" w:rsidTr="00072B63">
        <w:trPr>
          <w:del w:id="4737" w:author="baovv" w:date="2016-04-08T14:48:00Z"/>
        </w:trPr>
        <w:tc>
          <w:tcPr>
            <w:tcW w:w="776" w:type="dxa"/>
            <w:vAlign w:val="center"/>
            <w:tcPrChange w:id="4738" w:author="baovv" w:date="2016-04-06T12:25:00Z">
              <w:tcPr>
                <w:tcW w:w="675" w:type="dxa"/>
                <w:vAlign w:val="center"/>
              </w:tcPr>
            </w:tcPrChange>
          </w:tcPr>
          <w:p w:rsidR="008C489E" w:rsidRPr="000D5FAC" w:rsidDel="00404D43" w:rsidRDefault="00982491" w:rsidP="000E128D">
            <w:pPr>
              <w:jc w:val="center"/>
              <w:rPr>
                <w:del w:id="4739" w:author="baovv" w:date="2016-04-08T14:48:00Z"/>
                <w:rFonts w:ascii="Times New Roman" w:hAnsi="Times New Roman"/>
                <w:sz w:val="28"/>
                <w:szCs w:val="28"/>
                <w:lang w:val="es-ES"/>
              </w:rPr>
            </w:pPr>
            <w:del w:id="4740" w:author="baovv" w:date="2016-04-08T14:48:00Z">
              <w:r w:rsidRPr="00982491">
                <w:rPr>
                  <w:rFonts w:ascii="Times New Roman" w:hAnsi="Times New Roman"/>
                  <w:sz w:val="28"/>
                  <w:szCs w:val="28"/>
                  <w:lang w:val="es-ES"/>
                  <w:rPrChange w:id="4741" w:author="baovv" w:date="2016-04-08T15:12:00Z">
                    <w:rPr>
                      <w:rFonts w:ascii="Times New Roman" w:hAnsi="Times New Roman"/>
                      <w:sz w:val="28"/>
                      <w:szCs w:val="28"/>
                      <w:vertAlign w:val="superscript"/>
                      <w:lang w:val="es-ES"/>
                    </w:rPr>
                  </w:rPrChange>
                </w:rPr>
                <w:delText>13</w:delText>
              </w:r>
            </w:del>
            <w:ins w:id="4742" w:author="VU VAN BAO" w:date="2016-03-16T15:17:00Z">
              <w:del w:id="4743" w:author="baovv" w:date="2016-04-08T14:48:00Z">
                <w:r w:rsidRPr="00982491">
                  <w:rPr>
                    <w:rFonts w:ascii="Times New Roman" w:hAnsi="Times New Roman"/>
                    <w:sz w:val="28"/>
                    <w:szCs w:val="28"/>
                    <w:lang w:val="es-ES"/>
                    <w:rPrChange w:id="4744" w:author="baovv" w:date="2016-04-08T15:12:00Z">
                      <w:rPr>
                        <w:rFonts w:ascii="Times New Roman" w:hAnsi="Times New Roman"/>
                        <w:sz w:val="28"/>
                        <w:szCs w:val="28"/>
                        <w:vertAlign w:val="superscript"/>
                        <w:lang w:val="es-ES"/>
                      </w:rPr>
                    </w:rPrChange>
                  </w:rPr>
                  <w:delText>11</w:delText>
                </w:r>
              </w:del>
            </w:ins>
          </w:p>
        </w:tc>
        <w:tc>
          <w:tcPr>
            <w:tcW w:w="3044" w:type="dxa"/>
            <w:vAlign w:val="center"/>
            <w:tcPrChange w:id="4745" w:author="baovv" w:date="2016-04-06T12:25:00Z">
              <w:tcPr>
                <w:tcW w:w="5387" w:type="dxa"/>
              </w:tcPr>
            </w:tcPrChange>
          </w:tcPr>
          <w:p w:rsidR="008C489E" w:rsidRPr="000D5FAC" w:rsidDel="00404D43" w:rsidRDefault="00982491" w:rsidP="00F430BF">
            <w:pPr>
              <w:jc w:val="both"/>
              <w:rPr>
                <w:del w:id="4746" w:author="baovv" w:date="2016-04-08T14:48:00Z"/>
                <w:rFonts w:ascii="Times New Roman" w:hAnsi="Times New Roman"/>
                <w:sz w:val="28"/>
                <w:szCs w:val="28"/>
                <w:lang w:val="es-ES"/>
              </w:rPr>
            </w:pPr>
            <w:del w:id="4747" w:author="baovv" w:date="2016-04-08T14:48:00Z">
              <w:r w:rsidRPr="00982491">
                <w:rPr>
                  <w:rFonts w:ascii="Times New Roman" w:hAnsi="Times New Roman"/>
                  <w:sz w:val="28"/>
                  <w:szCs w:val="28"/>
                  <w:lang w:val="es-ES"/>
                  <w:rPrChange w:id="4748" w:author="baovv" w:date="2016-04-08T15:12:00Z">
                    <w:rPr>
                      <w:rFonts w:ascii="Times New Roman" w:hAnsi="Times New Roman"/>
                      <w:sz w:val="28"/>
                      <w:szCs w:val="28"/>
                      <w:vertAlign w:val="superscript"/>
                      <w:lang w:val="es-ES"/>
                    </w:rPr>
                  </w:rPrChange>
                </w:rPr>
                <w:delText>Giá đánh giá</w:delText>
              </w:r>
            </w:del>
          </w:p>
        </w:tc>
        <w:tc>
          <w:tcPr>
            <w:tcW w:w="1975" w:type="dxa"/>
            <w:tcPrChange w:id="4749" w:author="baovv" w:date="2016-04-06T12:25:00Z">
              <w:tcPr>
                <w:tcW w:w="1134" w:type="dxa"/>
              </w:tcPr>
            </w:tcPrChange>
          </w:tcPr>
          <w:p w:rsidR="008C489E" w:rsidRPr="000D5FAC" w:rsidDel="00404D43" w:rsidRDefault="008C489E" w:rsidP="00F430BF">
            <w:pPr>
              <w:jc w:val="center"/>
              <w:rPr>
                <w:del w:id="4750" w:author="baovv" w:date="2016-04-08T14:48:00Z"/>
                <w:rFonts w:ascii="Times New Roman" w:hAnsi="Times New Roman"/>
                <w:b/>
                <w:sz w:val="28"/>
                <w:szCs w:val="28"/>
                <w:lang w:val="es-ES"/>
              </w:rPr>
            </w:pPr>
          </w:p>
        </w:tc>
        <w:tc>
          <w:tcPr>
            <w:tcW w:w="1976" w:type="dxa"/>
            <w:tcPrChange w:id="4751" w:author="baovv" w:date="2016-04-06T12:25:00Z">
              <w:tcPr>
                <w:tcW w:w="1134" w:type="dxa"/>
              </w:tcPr>
            </w:tcPrChange>
          </w:tcPr>
          <w:p w:rsidR="008C489E" w:rsidRPr="000D5FAC" w:rsidDel="00404D43" w:rsidRDefault="008C489E" w:rsidP="00F430BF">
            <w:pPr>
              <w:jc w:val="center"/>
              <w:rPr>
                <w:del w:id="4752" w:author="baovv" w:date="2016-04-08T14:48:00Z"/>
                <w:rFonts w:ascii="Times New Roman" w:hAnsi="Times New Roman"/>
                <w:b/>
                <w:sz w:val="28"/>
                <w:szCs w:val="28"/>
                <w:lang w:val="es-ES"/>
              </w:rPr>
            </w:pPr>
          </w:p>
        </w:tc>
        <w:tc>
          <w:tcPr>
            <w:tcW w:w="1976" w:type="dxa"/>
            <w:tcPrChange w:id="4753" w:author="baovv" w:date="2016-04-06T12:25:00Z">
              <w:tcPr>
                <w:tcW w:w="851" w:type="dxa"/>
              </w:tcPr>
            </w:tcPrChange>
          </w:tcPr>
          <w:p w:rsidR="008C489E" w:rsidRPr="000D5FAC" w:rsidDel="00404D43" w:rsidRDefault="008C489E" w:rsidP="00F430BF">
            <w:pPr>
              <w:jc w:val="center"/>
              <w:rPr>
                <w:del w:id="4754" w:author="baovv" w:date="2016-04-08T14:48:00Z"/>
                <w:rFonts w:ascii="Times New Roman" w:hAnsi="Times New Roman"/>
                <w:b/>
                <w:sz w:val="28"/>
                <w:szCs w:val="28"/>
                <w:lang w:val="es-ES"/>
              </w:rPr>
            </w:pPr>
          </w:p>
        </w:tc>
      </w:tr>
    </w:tbl>
    <w:p w:rsidR="00982491" w:rsidRDefault="00982491">
      <w:pPr>
        <w:numPr>
          <w:ins w:id="4755" w:author="HUYHOANG" w:date="2003-01-01T01:04:00Z"/>
        </w:numPr>
        <w:jc w:val="both"/>
        <w:rPr>
          <w:ins w:id="4756" w:author="HUYHOANG" w:date="2003-01-01T01:04:00Z"/>
          <w:del w:id="4757" w:author="baovv" w:date="2016-04-08T14:48:00Z"/>
          <w:rFonts w:ascii="Times New Roman" w:hAnsi="Times New Roman"/>
          <w:i/>
          <w:iCs/>
          <w:spacing w:val="-6"/>
          <w:sz w:val="28"/>
          <w:szCs w:val="28"/>
          <w:lang w:val="es-ES"/>
        </w:rPr>
        <w:pPrChange w:id="4758" w:author="baovv" w:date="2016-04-07T17:25:00Z">
          <w:pPr>
            <w:spacing w:before="80" w:after="80"/>
            <w:ind w:firstLine="720"/>
            <w:jc w:val="both"/>
          </w:pPr>
        </w:pPrChange>
      </w:pPr>
    </w:p>
    <w:p w:rsidR="00A854AF" w:rsidRPr="000D5FAC" w:rsidDel="00404D43" w:rsidRDefault="00A854AF" w:rsidP="00A854AF">
      <w:pPr>
        <w:numPr>
          <w:ins w:id="4759" w:author="HUYHOANG" w:date="2003-01-01T01:04:00Z"/>
        </w:numPr>
        <w:spacing w:before="80" w:after="80"/>
        <w:ind w:firstLine="720"/>
        <w:jc w:val="both"/>
        <w:rPr>
          <w:ins w:id="4760" w:author="HUYHOANG" w:date="2003-01-01T01:04:00Z"/>
          <w:del w:id="4761" w:author="baovv" w:date="2016-04-08T14:48:00Z"/>
          <w:rFonts w:ascii="Times New Roman" w:hAnsi="Times New Roman"/>
          <w:i/>
          <w:sz w:val="28"/>
          <w:szCs w:val="28"/>
          <w:lang w:val="es-ES"/>
        </w:rPr>
      </w:pPr>
    </w:p>
    <w:p w:rsidR="00A854AF" w:rsidRPr="000D5FAC" w:rsidDel="00404D43" w:rsidRDefault="00982491" w:rsidP="00A854AF">
      <w:pPr>
        <w:numPr>
          <w:ins w:id="4762" w:author="HUYHOANG" w:date="2003-01-01T01:04:00Z"/>
        </w:numPr>
        <w:jc w:val="right"/>
        <w:rPr>
          <w:ins w:id="4763" w:author="HUYHOANG" w:date="2003-01-01T01:04:00Z"/>
          <w:del w:id="4764" w:author="baovv" w:date="2016-04-08T14:48:00Z"/>
          <w:rFonts w:ascii="Times New Roman" w:hAnsi="Times New Roman"/>
          <w:b/>
          <w:sz w:val="28"/>
          <w:szCs w:val="28"/>
          <w:lang w:val="sv-SE"/>
        </w:rPr>
      </w:pPr>
      <w:ins w:id="4765" w:author="HUYHOANG" w:date="2003-01-01T01:04:00Z">
        <w:del w:id="4766" w:author="baovv" w:date="2016-04-08T14:48:00Z">
          <w:r w:rsidRPr="00982491">
            <w:rPr>
              <w:rFonts w:ascii="Times New Roman" w:hAnsi="Times New Roman"/>
              <w:b/>
              <w:sz w:val="28"/>
              <w:szCs w:val="28"/>
              <w:lang w:val="es-ES"/>
              <w:rPrChange w:id="4767" w:author="baovv" w:date="2016-04-08T15:12:00Z">
                <w:rPr>
                  <w:rFonts w:ascii="Times New Roman" w:hAnsi="Times New Roman"/>
                  <w:b/>
                  <w:sz w:val="28"/>
                  <w:szCs w:val="28"/>
                  <w:vertAlign w:val="superscript"/>
                  <w:lang w:val="es-ES"/>
                </w:rPr>
              </w:rPrChange>
            </w:rPr>
            <w:delText>Bảng số 6 (tiếp theo)</w:delText>
          </w:r>
        </w:del>
      </w:ins>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4768" w:author="baovv" w:date="2016-04-06T12:25:00Z">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63"/>
        <w:gridCol w:w="3131"/>
        <w:gridCol w:w="1984"/>
        <w:gridCol w:w="1984"/>
        <w:gridCol w:w="1985"/>
        <w:tblGridChange w:id="4769">
          <w:tblGrid>
            <w:gridCol w:w="665"/>
            <w:gridCol w:w="5030"/>
            <w:gridCol w:w="1112"/>
            <w:gridCol w:w="1228"/>
            <w:gridCol w:w="1146"/>
          </w:tblGrid>
        </w:tblGridChange>
      </w:tblGrid>
      <w:tr w:rsidR="00A854AF" w:rsidRPr="000D5FAC" w:rsidDel="00404D43" w:rsidTr="00072B63">
        <w:trPr>
          <w:ins w:id="4770" w:author="HUYHOANG" w:date="2003-01-01T01:04:00Z"/>
          <w:del w:id="4771" w:author="baovv" w:date="2016-04-08T14:48:00Z"/>
        </w:trPr>
        <w:tc>
          <w:tcPr>
            <w:tcW w:w="663" w:type="dxa"/>
            <w:vAlign w:val="center"/>
            <w:tcPrChange w:id="4772" w:author="baovv" w:date="2016-04-06T12:25:00Z">
              <w:tcPr>
                <w:tcW w:w="665" w:type="dxa"/>
                <w:vAlign w:val="center"/>
              </w:tcPr>
            </w:tcPrChange>
          </w:tcPr>
          <w:p w:rsidR="00A854AF" w:rsidRPr="000D5FAC" w:rsidDel="00404D43" w:rsidRDefault="00982491" w:rsidP="00A854AF">
            <w:pPr>
              <w:numPr>
                <w:ins w:id="4773" w:author="HUYHOANG" w:date="2003-01-01T01:04:00Z"/>
              </w:numPr>
              <w:jc w:val="center"/>
              <w:rPr>
                <w:ins w:id="4774" w:author="HUYHOANG" w:date="2003-01-01T01:04:00Z"/>
                <w:del w:id="4775" w:author="baovv" w:date="2016-04-08T14:48:00Z"/>
                <w:rFonts w:ascii="Times New Roman" w:hAnsi="Times New Roman"/>
                <w:b/>
                <w:sz w:val="28"/>
                <w:szCs w:val="28"/>
                <w:lang w:val="es-ES"/>
              </w:rPr>
            </w:pPr>
            <w:ins w:id="4776" w:author="HUYHOANG" w:date="2003-01-01T01:04:00Z">
              <w:del w:id="4777" w:author="baovv" w:date="2016-04-08T14:48:00Z">
                <w:r w:rsidRPr="00982491">
                  <w:rPr>
                    <w:rFonts w:ascii="Times New Roman" w:hAnsi="Times New Roman"/>
                    <w:b/>
                    <w:bCs/>
                    <w:sz w:val="28"/>
                    <w:szCs w:val="28"/>
                    <w:lang w:val="es-ES"/>
                    <w:rPrChange w:id="4778" w:author="baovv" w:date="2016-04-08T15:12:00Z">
                      <w:rPr>
                        <w:rFonts w:ascii="Times New Roman" w:hAnsi="Times New Roman"/>
                        <w:b/>
                        <w:bCs/>
                        <w:sz w:val="28"/>
                        <w:szCs w:val="28"/>
                        <w:vertAlign w:val="superscript"/>
                        <w:lang w:val="es-ES"/>
                      </w:rPr>
                    </w:rPrChange>
                  </w:rPr>
                  <w:delText>Stt</w:delText>
                </w:r>
              </w:del>
            </w:ins>
          </w:p>
        </w:tc>
        <w:tc>
          <w:tcPr>
            <w:tcW w:w="3131" w:type="dxa"/>
            <w:vAlign w:val="center"/>
            <w:tcPrChange w:id="4779" w:author="baovv" w:date="2016-04-06T12:25:00Z">
              <w:tcPr>
                <w:tcW w:w="5030" w:type="dxa"/>
                <w:vAlign w:val="center"/>
              </w:tcPr>
            </w:tcPrChange>
          </w:tcPr>
          <w:p w:rsidR="00A854AF" w:rsidRPr="000D5FAC" w:rsidDel="00404D43" w:rsidRDefault="00982491" w:rsidP="00A854AF">
            <w:pPr>
              <w:numPr>
                <w:ins w:id="4780" w:author="HUYHOANG" w:date="2003-01-01T01:04:00Z"/>
              </w:numPr>
              <w:jc w:val="center"/>
              <w:rPr>
                <w:ins w:id="4781" w:author="HUYHOANG" w:date="2003-01-01T01:04:00Z"/>
                <w:del w:id="4782" w:author="baovv" w:date="2016-04-08T14:48:00Z"/>
                <w:rFonts w:ascii="Times New Roman" w:hAnsi="Times New Roman"/>
                <w:b/>
                <w:sz w:val="28"/>
                <w:szCs w:val="28"/>
                <w:lang w:val="es-ES"/>
              </w:rPr>
            </w:pPr>
            <w:ins w:id="4783" w:author="HUYHOANG" w:date="2003-01-01T01:04:00Z">
              <w:del w:id="4784" w:author="baovv" w:date="2016-04-08T14:48:00Z">
                <w:r w:rsidRPr="00982491">
                  <w:rPr>
                    <w:rFonts w:ascii="Times New Roman" w:hAnsi="Times New Roman"/>
                    <w:b/>
                    <w:bCs/>
                    <w:sz w:val="28"/>
                    <w:szCs w:val="28"/>
                    <w:lang w:val="es-ES"/>
                    <w:rPrChange w:id="4785" w:author="baovv" w:date="2016-04-08T15:12:00Z">
                      <w:rPr>
                        <w:rFonts w:ascii="Times New Roman" w:hAnsi="Times New Roman"/>
                        <w:b/>
                        <w:bCs/>
                        <w:sz w:val="28"/>
                        <w:szCs w:val="28"/>
                        <w:vertAlign w:val="superscript"/>
                        <w:lang w:val="es-ES"/>
                      </w:rPr>
                    </w:rPrChange>
                  </w:rPr>
                  <w:delText>Nội dung</w:delText>
                </w:r>
              </w:del>
            </w:ins>
          </w:p>
        </w:tc>
        <w:tc>
          <w:tcPr>
            <w:tcW w:w="1984" w:type="dxa"/>
            <w:vAlign w:val="center"/>
            <w:tcPrChange w:id="4786" w:author="baovv" w:date="2016-04-06T12:25:00Z">
              <w:tcPr>
                <w:tcW w:w="1112" w:type="dxa"/>
                <w:vAlign w:val="center"/>
              </w:tcPr>
            </w:tcPrChange>
          </w:tcPr>
          <w:p w:rsidR="00A854AF" w:rsidRPr="000D5FAC" w:rsidDel="00404D43" w:rsidRDefault="00982491" w:rsidP="00A854AF">
            <w:pPr>
              <w:numPr>
                <w:ins w:id="4787" w:author="HUYHOANG" w:date="2003-01-01T01:04:00Z"/>
              </w:numPr>
              <w:jc w:val="center"/>
              <w:rPr>
                <w:ins w:id="4788" w:author="HUYHOANG" w:date="2003-01-01T01:04:00Z"/>
                <w:del w:id="4789" w:author="baovv" w:date="2016-04-08T14:48:00Z"/>
                <w:rFonts w:ascii="Times New Roman" w:hAnsi="Times New Roman"/>
                <w:b/>
                <w:bCs/>
                <w:sz w:val="26"/>
                <w:szCs w:val="26"/>
                <w:lang w:val="es-ES"/>
                <w:rPrChange w:id="4790" w:author="baovv" w:date="2016-04-08T15:12:00Z">
                  <w:rPr>
                    <w:ins w:id="4791" w:author="HUYHOANG" w:date="2003-01-01T01:04:00Z"/>
                    <w:del w:id="4792" w:author="baovv" w:date="2016-04-08T14:48:00Z"/>
                    <w:rFonts w:ascii="Times New Roman" w:hAnsi="Times New Roman"/>
                    <w:b/>
                    <w:bCs/>
                    <w:sz w:val="28"/>
                    <w:szCs w:val="28"/>
                    <w:lang w:val="es-ES"/>
                  </w:rPr>
                </w:rPrChange>
              </w:rPr>
            </w:pPr>
            <w:ins w:id="4793" w:author="HUYHOANG" w:date="2003-01-01T01:05:00Z">
              <w:del w:id="4794" w:author="baovv" w:date="2016-04-08T14:48:00Z">
                <w:r w:rsidRPr="00982491">
                  <w:rPr>
                    <w:rFonts w:ascii="Times New Roman" w:hAnsi="Times New Roman"/>
                    <w:b/>
                    <w:bCs/>
                    <w:sz w:val="26"/>
                    <w:szCs w:val="26"/>
                    <w:lang w:val="es-ES"/>
                    <w:rPrChange w:id="4795" w:author="baovv" w:date="2016-04-08T15:12:00Z">
                      <w:rPr>
                        <w:color w:val="000000"/>
                        <w:sz w:val="26"/>
                        <w:szCs w:val="26"/>
                        <w:vertAlign w:val="superscript"/>
                      </w:rPr>
                    </w:rPrChange>
                  </w:rPr>
                  <w:delText>Công ty CP xây l</w:delText>
                </w:r>
                <w:r w:rsidRPr="00982491">
                  <w:rPr>
                    <w:rFonts w:ascii="Times New Roman" w:hAnsi="Times New Roman" w:hint="eastAsia"/>
                    <w:b/>
                    <w:bCs/>
                    <w:sz w:val="26"/>
                    <w:szCs w:val="26"/>
                    <w:lang w:val="es-ES"/>
                    <w:rPrChange w:id="4796" w:author="baovv" w:date="2016-04-08T15:12:00Z">
                      <w:rPr>
                        <w:rFonts w:hint="eastAsia"/>
                        <w:color w:val="000000"/>
                        <w:sz w:val="26"/>
                        <w:szCs w:val="26"/>
                        <w:vertAlign w:val="superscript"/>
                      </w:rPr>
                    </w:rPrChange>
                  </w:rPr>
                  <w:delText>ắ</w:delText>
                </w:r>
                <w:r w:rsidRPr="00982491">
                  <w:rPr>
                    <w:rFonts w:ascii="Times New Roman" w:hAnsi="Times New Roman"/>
                    <w:b/>
                    <w:bCs/>
                    <w:sz w:val="26"/>
                    <w:szCs w:val="26"/>
                    <w:lang w:val="es-ES"/>
                    <w:rPrChange w:id="4797" w:author="baovv" w:date="2016-04-08T15:12:00Z">
                      <w:rPr>
                        <w:color w:val="000000"/>
                        <w:sz w:val="26"/>
                        <w:szCs w:val="26"/>
                        <w:vertAlign w:val="superscript"/>
                      </w:rPr>
                    </w:rPrChange>
                  </w:rPr>
                  <w:delText xml:space="preserve">p </w:delText>
                </w:r>
                <w:r w:rsidRPr="00982491">
                  <w:rPr>
                    <w:rFonts w:ascii="Times New Roman" w:hAnsi="Times New Roman" w:hint="eastAsia"/>
                    <w:b/>
                    <w:bCs/>
                    <w:sz w:val="26"/>
                    <w:szCs w:val="26"/>
                    <w:lang w:val="es-ES"/>
                    <w:rPrChange w:id="4798" w:author="baovv" w:date="2016-04-08T15:12:00Z">
                      <w:rPr>
                        <w:rFonts w:hint="eastAsia"/>
                        <w:color w:val="000000"/>
                        <w:sz w:val="26"/>
                        <w:szCs w:val="26"/>
                        <w:vertAlign w:val="superscript"/>
                      </w:rPr>
                    </w:rPrChange>
                  </w:rPr>
                  <w:delText>Đ</w:delText>
                </w:r>
                <w:r w:rsidRPr="00982491">
                  <w:rPr>
                    <w:rFonts w:ascii="Times New Roman" w:hAnsi="Times New Roman"/>
                    <w:b/>
                    <w:bCs/>
                    <w:sz w:val="26"/>
                    <w:szCs w:val="26"/>
                    <w:lang w:val="es-ES"/>
                    <w:rPrChange w:id="4799" w:author="baovv" w:date="2016-04-08T15:12:00Z">
                      <w:rPr>
                        <w:color w:val="000000"/>
                        <w:sz w:val="26"/>
                        <w:szCs w:val="26"/>
                        <w:vertAlign w:val="superscript"/>
                      </w:rPr>
                    </w:rPrChange>
                  </w:rPr>
                  <w:delText>iện 1</w:delText>
                </w:r>
              </w:del>
            </w:ins>
          </w:p>
        </w:tc>
        <w:tc>
          <w:tcPr>
            <w:tcW w:w="1984" w:type="dxa"/>
            <w:vAlign w:val="center"/>
            <w:tcPrChange w:id="4800" w:author="baovv" w:date="2016-04-06T12:25:00Z">
              <w:tcPr>
                <w:tcW w:w="1228" w:type="dxa"/>
                <w:vAlign w:val="center"/>
              </w:tcPr>
            </w:tcPrChange>
          </w:tcPr>
          <w:p w:rsidR="00A854AF" w:rsidRPr="000D5FAC" w:rsidDel="00404D43" w:rsidRDefault="00982491" w:rsidP="00A854AF">
            <w:pPr>
              <w:numPr>
                <w:ins w:id="4801" w:author="HUYHOANG" w:date="2003-01-01T01:04:00Z"/>
              </w:numPr>
              <w:jc w:val="center"/>
              <w:rPr>
                <w:ins w:id="4802" w:author="HUYHOANG" w:date="2003-01-01T01:04:00Z"/>
                <w:del w:id="4803" w:author="baovv" w:date="2016-04-08T14:48:00Z"/>
                <w:rFonts w:ascii="Times New Roman" w:hAnsi="Times New Roman"/>
                <w:b/>
                <w:bCs/>
                <w:sz w:val="26"/>
                <w:szCs w:val="26"/>
                <w:lang w:val="es-ES"/>
                <w:rPrChange w:id="4804" w:author="baovv" w:date="2016-04-08T15:12:00Z">
                  <w:rPr>
                    <w:ins w:id="4805" w:author="HUYHOANG" w:date="2003-01-01T01:04:00Z"/>
                    <w:del w:id="4806" w:author="baovv" w:date="2016-04-08T14:48:00Z"/>
                    <w:rFonts w:ascii="Times New Roman" w:hAnsi="Times New Roman"/>
                    <w:b/>
                    <w:bCs/>
                    <w:sz w:val="28"/>
                    <w:szCs w:val="28"/>
                    <w:lang w:val="es-ES"/>
                  </w:rPr>
                </w:rPrChange>
              </w:rPr>
            </w:pPr>
            <w:ins w:id="4807" w:author="HUYHOANG" w:date="2003-01-01T01:05:00Z">
              <w:del w:id="4808" w:author="baovv" w:date="2016-04-08T14:48:00Z">
                <w:r w:rsidRPr="00982491">
                  <w:rPr>
                    <w:rFonts w:ascii="Times New Roman" w:hAnsi="Times New Roman"/>
                    <w:b/>
                    <w:bCs/>
                    <w:sz w:val="26"/>
                    <w:szCs w:val="26"/>
                    <w:lang w:val="es-ES"/>
                    <w:rPrChange w:id="4809" w:author="baovv" w:date="2016-04-08T15:12:00Z">
                      <w:rPr>
                        <w:color w:val="000000"/>
                        <w:sz w:val="26"/>
                        <w:szCs w:val="26"/>
                        <w:vertAlign w:val="superscript"/>
                      </w:rPr>
                    </w:rPrChange>
                  </w:rPr>
                  <w:delText xml:space="preserve">Liên danh Công ty CP XD </w:delText>
                </w:r>
                <w:r w:rsidRPr="00982491">
                  <w:rPr>
                    <w:rFonts w:ascii="Times New Roman" w:hAnsi="Times New Roman" w:hint="eastAsia"/>
                    <w:b/>
                    <w:bCs/>
                    <w:sz w:val="26"/>
                    <w:szCs w:val="26"/>
                    <w:lang w:val="es-ES"/>
                    <w:rPrChange w:id="4810" w:author="baovv" w:date="2016-04-08T15:12:00Z">
                      <w:rPr>
                        <w:rFonts w:hint="eastAsia"/>
                        <w:color w:val="000000"/>
                        <w:sz w:val="26"/>
                        <w:szCs w:val="26"/>
                        <w:vertAlign w:val="superscript"/>
                      </w:rPr>
                    </w:rPrChange>
                  </w:rPr>
                  <w:delText>Đ</w:delText>
                </w:r>
                <w:r w:rsidRPr="00982491">
                  <w:rPr>
                    <w:rFonts w:ascii="Times New Roman" w:hAnsi="Times New Roman"/>
                    <w:b/>
                    <w:bCs/>
                    <w:sz w:val="26"/>
                    <w:szCs w:val="26"/>
                    <w:lang w:val="es-ES"/>
                    <w:rPrChange w:id="4811" w:author="baovv" w:date="2016-04-08T15:12:00Z">
                      <w:rPr>
                        <w:color w:val="000000"/>
                        <w:sz w:val="26"/>
                        <w:szCs w:val="26"/>
                        <w:vertAlign w:val="superscript"/>
                      </w:rPr>
                    </w:rPrChange>
                  </w:rPr>
                  <w:delText xml:space="preserve">iện VNECO 8 &amp; Công ty CP XD </w:delText>
                </w:r>
                <w:r w:rsidRPr="00982491">
                  <w:rPr>
                    <w:rFonts w:ascii="Times New Roman" w:hAnsi="Times New Roman" w:hint="eastAsia"/>
                    <w:b/>
                    <w:bCs/>
                    <w:sz w:val="26"/>
                    <w:szCs w:val="26"/>
                    <w:lang w:val="es-ES"/>
                    <w:rPrChange w:id="4812" w:author="baovv" w:date="2016-04-08T15:12:00Z">
                      <w:rPr>
                        <w:rFonts w:hint="eastAsia"/>
                        <w:color w:val="000000"/>
                        <w:sz w:val="26"/>
                        <w:szCs w:val="26"/>
                        <w:vertAlign w:val="superscript"/>
                      </w:rPr>
                    </w:rPrChange>
                  </w:rPr>
                  <w:delText>Đ</w:delText>
                </w:r>
                <w:r w:rsidRPr="00982491">
                  <w:rPr>
                    <w:rFonts w:ascii="Times New Roman" w:hAnsi="Times New Roman"/>
                    <w:b/>
                    <w:bCs/>
                    <w:sz w:val="26"/>
                    <w:szCs w:val="26"/>
                    <w:lang w:val="es-ES"/>
                    <w:rPrChange w:id="4813" w:author="baovv" w:date="2016-04-08T15:12:00Z">
                      <w:rPr>
                        <w:color w:val="000000"/>
                        <w:sz w:val="26"/>
                        <w:szCs w:val="26"/>
                        <w:vertAlign w:val="superscript"/>
                      </w:rPr>
                    </w:rPrChange>
                  </w:rPr>
                  <w:delText xml:space="preserve">iện </w:delText>
                </w:r>
                <w:r w:rsidRPr="00982491">
                  <w:rPr>
                    <w:rFonts w:ascii="Times New Roman" w:hAnsi="Times New Roman"/>
                    <w:b/>
                    <w:bCs/>
                    <w:sz w:val="26"/>
                    <w:szCs w:val="26"/>
                    <w:lang w:val="es-ES"/>
                    <w:rPrChange w:id="4814" w:author="baovv" w:date="2016-04-08T15:12:00Z">
                      <w:rPr>
                        <w:color w:val="000000"/>
                        <w:sz w:val="26"/>
                        <w:szCs w:val="26"/>
                        <w:vertAlign w:val="superscript"/>
                      </w:rPr>
                    </w:rPrChange>
                  </w:rPr>
                  <w:lastRenderedPageBreak/>
                  <w:delText>VNECO 2</w:delText>
                </w:r>
              </w:del>
            </w:ins>
          </w:p>
        </w:tc>
        <w:tc>
          <w:tcPr>
            <w:tcW w:w="1985" w:type="dxa"/>
            <w:vAlign w:val="center"/>
            <w:tcPrChange w:id="4815" w:author="baovv" w:date="2016-04-06T12:25:00Z">
              <w:tcPr>
                <w:tcW w:w="1146" w:type="dxa"/>
                <w:vAlign w:val="center"/>
              </w:tcPr>
            </w:tcPrChange>
          </w:tcPr>
          <w:p w:rsidR="00A854AF" w:rsidRPr="000D5FAC" w:rsidDel="00404D43" w:rsidRDefault="00982491" w:rsidP="00A854AF">
            <w:pPr>
              <w:numPr>
                <w:ins w:id="4816" w:author="HUYHOANG" w:date="2003-01-01T01:04:00Z"/>
              </w:numPr>
              <w:jc w:val="center"/>
              <w:rPr>
                <w:ins w:id="4817" w:author="HUYHOANG" w:date="2003-01-01T01:04:00Z"/>
                <w:del w:id="4818" w:author="baovv" w:date="2016-04-08T14:48:00Z"/>
                <w:rFonts w:ascii="Times New Roman" w:hAnsi="Times New Roman"/>
                <w:b/>
                <w:bCs/>
                <w:sz w:val="26"/>
                <w:szCs w:val="26"/>
                <w:lang w:val="es-ES"/>
                <w:rPrChange w:id="4819" w:author="baovv" w:date="2016-04-08T15:12:00Z">
                  <w:rPr>
                    <w:ins w:id="4820" w:author="HUYHOANG" w:date="2003-01-01T01:04:00Z"/>
                    <w:del w:id="4821" w:author="baovv" w:date="2016-04-08T14:48:00Z"/>
                    <w:rFonts w:ascii="Times New Roman" w:hAnsi="Times New Roman"/>
                    <w:b/>
                    <w:bCs/>
                    <w:sz w:val="28"/>
                    <w:szCs w:val="28"/>
                    <w:lang w:val="es-ES"/>
                  </w:rPr>
                </w:rPrChange>
              </w:rPr>
            </w:pPr>
            <w:ins w:id="4822" w:author="HUYHOANG" w:date="2003-01-01T01:05:00Z">
              <w:del w:id="4823" w:author="baovv" w:date="2016-04-08T14:48:00Z">
                <w:r w:rsidRPr="00982491">
                  <w:rPr>
                    <w:rFonts w:ascii="Times New Roman" w:hAnsi="Times New Roman"/>
                    <w:b/>
                    <w:bCs/>
                    <w:sz w:val="26"/>
                    <w:szCs w:val="26"/>
                    <w:lang w:val="es-ES"/>
                    <w:rPrChange w:id="4824" w:author="baovv" w:date="2016-04-08T15:12:00Z">
                      <w:rPr>
                        <w:color w:val="000000"/>
                        <w:sz w:val="26"/>
                        <w:szCs w:val="26"/>
                        <w:vertAlign w:val="superscript"/>
                      </w:rPr>
                    </w:rPrChange>
                  </w:rPr>
                  <w:lastRenderedPageBreak/>
                  <w:delText>Liên Danh Công ty CP Xây l</w:delText>
                </w:r>
                <w:r w:rsidRPr="00982491">
                  <w:rPr>
                    <w:rFonts w:ascii="Times New Roman" w:hAnsi="Times New Roman" w:hint="eastAsia"/>
                    <w:b/>
                    <w:bCs/>
                    <w:sz w:val="26"/>
                    <w:szCs w:val="26"/>
                    <w:lang w:val="es-ES"/>
                    <w:rPrChange w:id="4825" w:author="baovv" w:date="2016-04-08T15:12:00Z">
                      <w:rPr>
                        <w:rFonts w:hint="eastAsia"/>
                        <w:color w:val="000000"/>
                        <w:sz w:val="26"/>
                        <w:szCs w:val="26"/>
                        <w:vertAlign w:val="superscript"/>
                      </w:rPr>
                    </w:rPrChange>
                  </w:rPr>
                  <w:delText>ắ</w:delText>
                </w:r>
                <w:r w:rsidRPr="00982491">
                  <w:rPr>
                    <w:rFonts w:ascii="Times New Roman" w:hAnsi="Times New Roman"/>
                    <w:b/>
                    <w:bCs/>
                    <w:sz w:val="26"/>
                    <w:szCs w:val="26"/>
                    <w:lang w:val="es-ES"/>
                    <w:rPrChange w:id="4826" w:author="baovv" w:date="2016-04-08T15:12:00Z">
                      <w:rPr>
                        <w:color w:val="000000"/>
                        <w:sz w:val="26"/>
                        <w:szCs w:val="26"/>
                        <w:vertAlign w:val="superscript"/>
                      </w:rPr>
                    </w:rPrChange>
                  </w:rPr>
                  <w:delText xml:space="preserve">p </w:delText>
                </w:r>
                <w:r w:rsidRPr="00982491">
                  <w:rPr>
                    <w:rFonts w:ascii="Times New Roman" w:hAnsi="Times New Roman" w:hint="eastAsia"/>
                    <w:b/>
                    <w:bCs/>
                    <w:sz w:val="26"/>
                    <w:szCs w:val="26"/>
                    <w:lang w:val="es-ES"/>
                    <w:rPrChange w:id="4827" w:author="baovv" w:date="2016-04-08T15:12:00Z">
                      <w:rPr>
                        <w:rFonts w:hint="eastAsia"/>
                        <w:color w:val="000000"/>
                        <w:sz w:val="26"/>
                        <w:szCs w:val="26"/>
                        <w:vertAlign w:val="superscript"/>
                      </w:rPr>
                    </w:rPrChange>
                  </w:rPr>
                  <w:delText>Đ</w:delText>
                </w:r>
                <w:r w:rsidRPr="00982491">
                  <w:rPr>
                    <w:rFonts w:ascii="Times New Roman" w:hAnsi="Times New Roman"/>
                    <w:b/>
                    <w:bCs/>
                    <w:sz w:val="26"/>
                    <w:szCs w:val="26"/>
                    <w:lang w:val="es-ES"/>
                    <w:rPrChange w:id="4828" w:author="baovv" w:date="2016-04-08T15:12:00Z">
                      <w:rPr>
                        <w:color w:val="000000"/>
                        <w:sz w:val="26"/>
                        <w:szCs w:val="26"/>
                        <w:vertAlign w:val="superscript"/>
                      </w:rPr>
                    </w:rPrChange>
                  </w:rPr>
                  <w:delText>iện Hồng Tr</w:delText>
                </w:r>
                <w:r w:rsidRPr="00982491">
                  <w:rPr>
                    <w:rFonts w:ascii="Times New Roman" w:hAnsi="Times New Roman" w:hint="eastAsia"/>
                    <w:b/>
                    <w:bCs/>
                    <w:sz w:val="26"/>
                    <w:szCs w:val="26"/>
                    <w:lang w:val="es-ES"/>
                    <w:rPrChange w:id="4829" w:author="baovv" w:date="2016-04-08T15:12:00Z">
                      <w:rPr>
                        <w:rFonts w:hint="eastAsia"/>
                        <w:color w:val="000000"/>
                        <w:sz w:val="26"/>
                        <w:szCs w:val="26"/>
                        <w:vertAlign w:val="superscript"/>
                      </w:rPr>
                    </w:rPrChange>
                  </w:rPr>
                  <w:delText>ườ</w:delText>
                </w:r>
                <w:r w:rsidRPr="00982491">
                  <w:rPr>
                    <w:rFonts w:ascii="Times New Roman" w:hAnsi="Times New Roman"/>
                    <w:b/>
                    <w:bCs/>
                    <w:sz w:val="26"/>
                    <w:szCs w:val="26"/>
                    <w:lang w:val="es-ES"/>
                    <w:rPrChange w:id="4830" w:author="baovv" w:date="2016-04-08T15:12:00Z">
                      <w:rPr>
                        <w:color w:val="000000"/>
                        <w:sz w:val="26"/>
                        <w:szCs w:val="26"/>
                        <w:vertAlign w:val="superscript"/>
                      </w:rPr>
                    </w:rPrChange>
                  </w:rPr>
                  <w:delText xml:space="preserve">ng &amp; Công ty CP </w:delText>
                </w:r>
                <w:r w:rsidRPr="00982491">
                  <w:rPr>
                    <w:rFonts w:ascii="Times New Roman" w:hAnsi="Times New Roman"/>
                    <w:b/>
                    <w:bCs/>
                    <w:sz w:val="26"/>
                    <w:szCs w:val="26"/>
                    <w:lang w:val="es-ES"/>
                    <w:rPrChange w:id="4831" w:author="baovv" w:date="2016-04-08T15:12:00Z">
                      <w:rPr>
                        <w:color w:val="000000"/>
                        <w:sz w:val="26"/>
                        <w:szCs w:val="26"/>
                        <w:vertAlign w:val="superscript"/>
                      </w:rPr>
                    </w:rPrChange>
                  </w:rPr>
                  <w:lastRenderedPageBreak/>
                  <w:delText>Xây l</w:delText>
                </w:r>
                <w:r w:rsidRPr="00982491">
                  <w:rPr>
                    <w:rFonts w:ascii="Times New Roman" w:hAnsi="Times New Roman" w:hint="eastAsia"/>
                    <w:b/>
                    <w:bCs/>
                    <w:sz w:val="26"/>
                    <w:szCs w:val="26"/>
                    <w:lang w:val="es-ES"/>
                    <w:rPrChange w:id="4832" w:author="baovv" w:date="2016-04-08T15:12:00Z">
                      <w:rPr>
                        <w:rFonts w:hint="eastAsia"/>
                        <w:color w:val="000000"/>
                        <w:sz w:val="26"/>
                        <w:szCs w:val="26"/>
                        <w:vertAlign w:val="superscript"/>
                      </w:rPr>
                    </w:rPrChange>
                  </w:rPr>
                  <w:delText>ắ</w:delText>
                </w:r>
                <w:r w:rsidRPr="00982491">
                  <w:rPr>
                    <w:rFonts w:ascii="Times New Roman" w:hAnsi="Times New Roman"/>
                    <w:b/>
                    <w:bCs/>
                    <w:sz w:val="26"/>
                    <w:szCs w:val="26"/>
                    <w:lang w:val="es-ES"/>
                    <w:rPrChange w:id="4833" w:author="baovv" w:date="2016-04-08T15:12:00Z">
                      <w:rPr>
                        <w:color w:val="000000"/>
                        <w:sz w:val="26"/>
                        <w:szCs w:val="26"/>
                        <w:vertAlign w:val="superscript"/>
                      </w:rPr>
                    </w:rPrChange>
                  </w:rPr>
                  <w:delText xml:space="preserve">p </w:delText>
                </w:r>
                <w:r w:rsidRPr="00982491">
                  <w:rPr>
                    <w:rFonts w:ascii="Times New Roman" w:hAnsi="Times New Roman" w:hint="eastAsia"/>
                    <w:b/>
                    <w:bCs/>
                    <w:sz w:val="26"/>
                    <w:szCs w:val="26"/>
                    <w:lang w:val="es-ES"/>
                    <w:rPrChange w:id="4834" w:author="baovv" w:date="2016-04-08T15:12:00Z">
                      <w:rPr>
                        <w:rFonts w:hint="eastAsia"/>
                        <w:color w:val="000000"/>
                        <w:sz w:val="26"/>
                        <w:szCs w:val="26"/>
                        <w:vertAlign w:val="superscript"/>
                      </w:rPr>
                    </w:rPrChange>
                  </w:rPr>
                  <w:delText>Đ</w:delText>
                </w:r>
                <w:r w:rsidRPr="00982491">
                  <w:rPr>
                    <w:rFonts w:ascii="Times New Roman" w:hAnsi="Times New Roman"/>
                    <w:b/>
                    <w:bCs/>
                    <w:sz w:val="26"/>
                    <w:szCs w:val="26"/>
                    <w:lang w:val="es-ES"/>
                    <w:rPrChange w:id="4835" w:author="baovv" w:date="2016-04-08T15:12:00Z">
                      <w:rPr>
                        <w:color w:val="000000"/>
                        <w:sz w:val="26"/>
                        <w:szCs w:val="26"/>
                        <w:vertAlign w:val="superscript"/>
                      </w:rPr>
                    </w:rPrChange>
                  </w:rPr>
                  <w:delText>iện Hà Nội</w:delText>
                </w:r>
              </w:del>
            </w:ins>
          </w:p>
        </w:tc>
      </w:tr>
      <w:tr w:rsidR="008C489E" w:rsidRPr="000D5FAC" w:rsidDel="00404D43" w:rsidTr="00FE0F89">
        <w:trPr>
          <w:ins w:id="4836" w:author="HUYHOANG" w:date="2003-01-01T01:04:00Z"/>
          <w:del w:id="4837" w:author="baovv" w:date="2016-04-08T14:48:00Z"/>
        </w:trPr>
        <w:tc>
          <w:tcPr>
            <w:tcW w:w="663" w:type="dxa"/>
            <w:vAlign w:val="center"/>
            <w:tcPrChange w:id="4838" w:author="baovv" w:date="2016-04-06T13:35:00Z">
              <w:tcPr>
                <w:tcW w:w="665" w:type="dxa"/>
                <w:vAlign w:val="center"/>
              </w:tcPr>
            </w:tcPrChange>
          </w:tcPr>
          <w:p w:rsidR="008C489E" w:rsidRPr="000D5FAC" w:rsidDel="00404D43" w:rsidRDefault="00982491" w:rsidP="00A854AF">
            <w:pPr>
              <w:numPr>
                <w:ins w:id="4839" w:author="HUYHOANG" w:date="2003-01-01T01:04:00Z"/>
              </w:numPr>
              <w:jc w:val="center"/>
              <w:rPr>
                <w:ins w:id="4840" w:author="HUYHOANG" w:date="2003-01-01T01:04:00Z"/>
                <w:del w:id="4841" w:author="baovv" w:date="2016-04-08T14:48:00Z"/>
                <w:rFonts w:ascii="Times New Roman" w:hAnsi="Times New Roman"/>
                <w:b/>
                <w:sz w:val="28"/>
                <w:szCs w:val="28"/>
                <w:lang w:val="es-ES"/>
              </w:rPr>
            </w:pPr>
            <w:ins w:id="4842" w:author="HUYHOANG" w:date="2003-01-01T00:39:00Z">
              <w:del w:id="4843" w:author="baovv" w:date="2016-04-08T14:48:00Z">
                <w:r w:rsidRPr="00982491">
                  <w:rPr>
                    <w:rFonts w:ascii="Times New Roman" w:hAnsi="Times New Roman"/>
                    <w:sz w:val="28"/>
                    <w:szCs w:val="28"/>
                    <w:lang w:val="sv-SE"/>
                    <w:rPrChange w:id="4844" w:author="baovv" w:date="2016-04-08T15:12:00Z">
                      <w:rPr>
                        <w:rFonts w:ascii="Times New Roman" w:hAnsi="Times New Roman"/>
                        <w:sz w:val="28"/>
                        <w:szCs w:val="28"/>
                        <w:vertAlign w:val="superscript"/>
                        <w:lang w:val="sv-SE"/>
                      </w:rPr>
                    </w:rPrChange>
                  </w:rPr>
                  <w:lastRenderedPageBreak/>
                  <w:delText>1</w:delText>
                </w:r>
              </w:del>
            </w:ins>
          </w:p>
        </w:tc>
        <w:tc>
          <w:tcPr>
            <w:tcW w:w="3131" w:type="dxa"/>
            <w:vAlign w:val="center"/>
            <w:tcPrChange w:id="4845" w:author="baovv" w:date="2016-04-06T13:35:00Z">
              <w:tcPr>
                <w:tcW w:w="5030" w:type="dxa"/>
                <w:vAlign w:val="center"/>
              </w:tcPr>
            </w:tcPrChange>
          </w:tcPr>
          <w:p w:rsidR="008C489E" w:rsidRPr="000D5FAC" w:rsidDel="00404D43" w:rsidRDefault="00982491" w:rsidP="00A854AF">
            <w:pPr>
              <w:numPr>
                <w:ins w:id="4846" w:author="HUYHOANG" w:date="2003-01-01T01:04:00Z"/>
              </w:numPr>
              <w:jc w:val="both"/>
              <w:rPr>
                <w:ins w:id="4847" w:author="HUYHOANG" w:date="2003-01-01T01:04:00Z"/>
                <w:del w:id="4848" w:author="baovv" w:date="2016-04-08T14:48:00Z"/>
                <w:rFonts w:ascii="Times New Roman" w:hAnsi="Times New Roman"/>
                <w:b/>
                <w:sz w:val="28"/>
                <w:szCs w:val="28"/>
                <w:lang w:val="es-ES"/>
              </w:rPr>
            </w:pPr>
            <w:ins w:id="4849" w:author="HUYHOANG" w:date="2003-01-01T00:39:00Z">
              <w:del w:id="4850" w:author="baovv" w:date="2016-04-08T14:48:00Z">
                <w:r w:rsidRPr="00982491">
                  <w:rPr>
                    <w:rFonts w:ascii="Times New Roman" w:hAnsi="Times New Roman"/>
                    <w:spacing w:val="-4"/>
                    <w:sz w:val="28"/>
                    <w:szCs w:val="28"/>
                    <w:lang w:val="sv-SE"/>
                    <w:rPrChange w:id="4851" w:author="baovv" w:date="2016-04-08T15:12:00Z">
                      <w:rPr>
                        <w:rFonts w:ascii="Times New Roman" w:hAnsi="Times New Roman"/>
                        <w:spacing w:val="-4"/>
                        <w:sz w:val="28"/>
                        <w:szCs w:val="28"/>
                        <w:vertAlign w:val="superscript"/>
                        <w:lang w:val="sv-SE"/>
                      </w:rPr>
                    </w:rPrChange>
                  </w:rPr>
                  <w:delText>Giá dự thầu (giá ghi trong đơn dự thầu không tính giá trị giảm giá (nếu có))</w:delText>
                </w:r>
              </w:del>
            </w:ins>
          </w:p>
        </w:tc>
        <w:tc>
          <w:tcPr>
            <w:tcW w:w="1984" w:type="dxa"/>
            <w:vAlign w:val="center"/>
            <w:tcPrChange w:id="4852" w:author="baovv" w:date="2016-04-06T13:35:00Z">
              <w:tcPr>
                <w:tcW w:w="1112" w:type="dxa"/>
                <w:vAlign w:val="center"/>
              </w:tcPr>
            </w:tcPrChange>
          </w:tcPr>
          <w:p w:rsidR="007C28D4" w:rsidRPr="000D5FAC" w:rsidDel="00404D43" w:rsidRDefault="007C28D4">
            <w:pPr>
              <w:numPr>
                <w:ins w:id="4853" w:author="HUYHOANG" w:date="2003-01-01T01:04:00Z"/>
              </w:numPr>
              <w:jc w:val="center"/>
              <w:rPr>
                <w:ins w:id="4854" w:author="HUYHOANG" w:date="2003-01-01T01:04:00Z"/>
                <w:del w:id="4855" w:author="baovv" w:date="2016-04-08T14:48:00Z"/>
                <w:rFonts w:ascii="Times New Roman" w:hAnsi="Times New Roman"/>
                <w:sz w:val="26"/>
                <w:szCs w:val="26"/>
                <w:lang w:val="es-ES"/>
                <w:rPrChange w:id="4856" w:author="baovv" w:date="2016-04-08T15:12:00Z">
                  <w:rPr>
                    <w:ins w:id="4857" w:author="HUYHOANG" w:date="2003-01-01T01:04:00Z"/>
                    <w:del w:id="4858" w:author="baovv" w:date="2016-04-08T14:48:00Z"/>
                    <w:rFonts w:ascii="Times New Roman" w:hAnsi="Times New Roman"/>
                    <w:b/>
                    <w:sz w:val="28"/>
                    <w:szCs w:val="28"/>
                    <w:lang w:val="es-ES"/>
                  </w:rPr>
                </w:rPrChange>
              </w:rPr>
            </w:pPr>
          </w:p>
        </w:tc>
        <w:tc>
          <w:tcPr>
            <w:tcW w:w="1984" w:type="dxa"/>
            <w:vAlign w:val="center"/>
            <w:tcPrChange w:id="4859" w:author="baovv" w:date="2016-04-06T13:35:00Z">
              <w:tcPr>
                <w:tcW w:w="1228" w:type="dxa"/>
                <w:vAlign w:val="center"/>
              </w:tcPr>
            </w:tcPrChange>
          </w:tcPr>
          <w:p w:rsidR="00396DD3" w:rsidRPr="000D5FAC" w:rsidDel="00404D43" w:rsidRDefault="00396DD3">
            <w:pPr>
              <w:numPr>
                <w:ins w:id="4860" w:author="HUYHOANG" w:date="2003-01-01T01:04:00Z"/>
              </w:numPr>
              <w:jc w:val="center"/>
              <w:rPr>
                <w:ins w:id="4861" w:author="HUYHOANG" w:date="2003-01-01T01:04:00Z"/>
                <w:del w:id="4862" w:author="baovv" w:date="2016-04-08T14:48:00Z"/>
                <w:rFonts w:ascii="Times New Roman" w:hAnsi="Times New Roman"/>
                <w:sz w:val="26"/>
                <w:szCs w:val="26"/>
                <w:lang w:val="es-ES"/>
                <w:rPrChange w:id="4863" w:author="baovv" w:date="2016-04-08T15:12:00Z">
                  <w:rPr>
                    <w:ins w:id="4864" w:author="HUYHOANG" w:date="2003-01-01T01:04:00Z"/>
                    <w:del w:id="4865" w:author="baovv" w:date="2016-04-08T14:48:00Z"/>
                    <w:rFonts w:ascii="Times New Roman" w:hAnsi="Times New Roman"/>
                    <w:b/>
                    <w:sz w:val="28"/>
                    <w:szCs w:val="28"/>
                    <w:lang w:val="es-ES"/>
                  </w:rPr>
                </w:rPrChange>
              </w:rPr>
            </w:pPr>
          </w:p>
        </w:tc>
        <w:tc>
          <w:tcPr>
            <w:tcW w:w="1985" w:type="dxa"/>
            <w:vAlign w:val="center"/>
            <w:tcPrChange w:id="4866" w:author="baovv" w:date="2016-04-06T13:35:00Z">
              <w:tcPr>
                <w:tcW w:w="1146" w:type="dxa"/>
                <w:vAlign w:val="center"/>
              </w:tcPr>
            </w:tcPrChange>
          </w:tcPr>
          <w:p w:rsidR="00396DD3" w:rsidRPr="000D5FAC" w:rsidDel="00404D43" w:rsidRDefault="00396DD3" w:rsidP="00D1267E">
            <w:pPr>
              <w:numPr>
                <w:ins w:id="4867" w:author="HUYHOANG" w:date="2003-01-01T01:04:00Z"/>
              </w:numPr>
              <w:jc w:val="center"/>
              <w:rPr>
                <w:ins w:id="4868" w:author="HUYHOANG" w:date="2003-01-01T01:04:00Z"/>
                <w:del w:id="4869" w:author="baovv" w:date="2016-04-08T14:48:00Z"/>
                <w:rFonts w:ascii="Times New Roman" w:hAnsi="Times New Roman"/>
                <w:sz w:val="26"/>
                <w:szCs w:val="26"/>
                <w:lang w:val="es-ES"/>
                <w:rPrChange w:id="4870" w:author="baovv" w:date="2016-04-08T15:12:00Z">
                  <w:rPr>
                    <w:ins w:id="4871" w:author="HUYHOANG" w:date="2003-01-01T01:04:00Z"/>
                    <w:del w:id="4872" w:author="baovv" w:date="2016-04-08T14:48:00Z"/>
                    <w:rFonts w:ascii="Times New Roman" w:hAnsi="Times New Roman"/>
                    <w:b/>
                    <w:sz w:val="28"/>
                    <w:szCs w:val="28"/>
                    <w:lang w:val="es-ES"/>
                  </w:rPr>
                </w:rPrChange>
              </w:rPr>
            </w:pPr>
          </w:p>
        </w:tc>
      </w:tr>
      <w:tr w:rsidR="008C489E" w:rsidRPr="000D5FAC" w:rsidDel="00404D43" w:rsidTr="00FE0F89">
        <w:trPr>
          <w:ins w:id="4873" w:author="HUYHOANG" w:date="2003-01-01T01:04:00Z"/>
          <w:del w:id="4874" w:author="baovv" w:date="2016-04-08T14:48:00Z"/>
        </w:trPr>
        <w:tc>
          <w:tcPr>
            <w:tcW w:w="663" w:type="dxa"/>
            <w:vAlign w:val="center"/>
            <w:tcPrChange w:id="4875" w:author="baovv" w:date="2016-04-06T13:35:00Z">
              <w:tcPr>
                <w:tcW w:w="665" w:type="dxa"/>
                <w:vAlign w:val="center"/>
              </w:tcPr>
            </w:tcPrChange>
          </w:tcPr>
          <w:p w:rsidR="008C489E" w:rsidRPr="000D5FAC" w:rsidDel="00404D43" w:rsidRDefault="00982491" w:rsidP="00A854AF">
            <w:pPr>
              <w:numPr>
                <w:ins w:id="4876" w:author="HUYHOANG" w:date="2003-01-01T01:04:00Z"/>
              </w:numPr>
              <w:jc w:val="center"/>
              <w:rPr>
                <w:ins w:id="4877" w:author="HUYHOANG" w:date="2003-01-01T01:04:00Z"/>
                <w:del w:id="4878" w:author="baovv" w:date="2016-04-08T14:48:00Z"/>
                <w:rFonts w:ascii="Times New Roman" w:hAnsi="Times New Roman"/>
                <w:b/>
                <w:sz w:val="28"/>
                <w:szCs w:val="28"/>
                <w:lang w:val="es-ES"/>
              </w:rPr>
            </w:pPr>
            <w:ins w:id="4879" w:author="HUYHOANG" w:date="2003-01-01T00:39:00Z">
              <w:del w:id="4880" w:author="baovv" w:date="2016-04-08T14:48:00Z">
                <w:r w:rsidRPr="00982491">
                  <w:rPr>
                    <w:rFonts w:ascii="Times New Roman" w:hAnsi="Times New Roman"/>
                    <w:sz w:val="28"/>
                    <w:szCs w:val="28"/>
                    <w:lang w:val="sv-SE"/>
                    <w:rPrChange w:id="4881" w:author="baovv" w:date="2016-04-08T15:12:00Z">
                      <w:rPr>
                        <w:rFonts w:ascii="Times New Roman" w:hAnsi="Times New Roman"/>
                        <w:sz w:val="28"/>
                        <w:szCs w:val="28"/>
                        <w:vertAlign w:val="superscript"/>
                        <w:lang w:val="sv-SE"/>
                      </w:rPr>
                    </w:rPrChange>
                  </w:rPr>
                  <w:delText>2</w:delText>
                </w:r>
              </w:del>
            </w:ins>
          </w:p>
        </w:tc>
        <w:tc>
          <w:tcPr>
            <w:tcW w:w="3131" w:type="dxa"/>
            <w:vAlign w:val="center"/>
            <w:tcPrChange w:id="4882" w:author="baovv" w:date="2016-04-06T13:35:00Z">
              <w:tcPr>
                <w:tcW w:w="5030" w:type="dxa"/>
                <w:vAlign w:val="center"/>
              </w:tcPr>
            </w:tcPrChange>
          </w:tcPr>
          <w:p w:rsidR="008C489E" w:rsidRPr="000D5FAC" w:rsidDel="00404D43" w:rsidRDefault="00982491" w:rsidP="00A854AF">
            <w:pPr>
              <w:numPr>
                <w:ins w:id="4883" w:author="HUYHOANG" w:date="2003-01-01T01:04:00Z"/>
              </w:numPr>
              <w:jc w:val="both"/>
              <w:rPr>
                <w:ins w:id="4884" w:author="HUYHOANG" w:date="2003-01-01T01:04:00Z"/>
                <w:del w:id="4885" w:author="baovv" w:date="2016-04-08T14:48:00Z"/>
                <w:rFonts w:ascii="Times New Roman" w:hAnsi="Times New Roman"/>
                <w:b/>
                <w:sz w:val="28"/>
                <w:szCs w:val="28"/>
                <w:lang w:val="es-ES"/>
              </w:rPr>
            </w:pPr>
            <w:ins w:id="4886" w:author="HUYHOANG" w:date="2003-01-01T00:39:00Z">
              <w:del w:id="4887" w:author="baovv" w:date="2016-04-08T14:48:00Z">
                <w:r w:rsidRPr="00982491">
                  <w:rPr>
                    <w:rFonts w:ascii="Times New Roman" w:hAnsi="Times New Roman"/>
                    <w:spacing w:val="-4"/>
                    <w:sz w:val="28"/>
                    <w:szCs w:val="28"/>
                    <w:lang w:val="sv-SE"/>
                    <w:rPrChange w:id="4888" w:author="baovv" w:date="2016-04-08T15:12:00Z">
                      <w:rPr>
                        <w:rFonts w:ascii="Times New Roman" w:hAnsi="Times New Roman"/>
                        <w:spacing w:val="-4"/>
                        <w:sz w:val="28"/>
                        <w:szCs w:val="28"/>
                        <w:vertAlign w:val="superscript"/>
                        <w:lang w:val="sv-SE"/>
                      </w:rPr>
                    </w:rPrChange>
                  </w:rPr>
                  <w:delText xml:space="preserve">Giá trị sửa lỗi </w:delText>
                </w:r>
              </w:del>
            </w:ins>
          </w:p>
        </w:tc>
        <w:tc>
          <w:tcPr>
            <w:tcW w:w="1984" w:type="dxa"/>
            <w:vAlign w:val="center"/>
            <w:tcPrChange w:id="4889" w:author="baovv" w:date="2016-04-06T13:35:00Z">
              <w:tcPr>
                <w:tcW w:w="1112" w:type="dxa"/>
                <w:vAlign w:val="center"/>
              </w:tcPr>
            </w:tcPrChange>
          </w:tcPr>
          <w:p w:rsidR="007C28D4" w:rsidRPr="000D5FAC" w:rsidDel="00404D43" w:rsidRDefault="007C28D4">
            <w:pPr>
              <w:numPr>
                <w:ins w:id="4890" w:author="HUYHOANG" w:date="2003-01-01T01:04:00Z"/>
              </w:numPr>
              <w:jc w:val="center"/>
              <w:rPr>
                <w:ins w:id="4891" w:author="HUYHOANG" w:date="2003-01-01T01:04:00Z"/>
                <w:del w:id="4892" w:author="baovv" w:date="2016-04-08T14:48:00Z"/>
                <w:rFonts w:ascii="Times New Roman" w:hAnsi="Times New Roman"/>
                <w:sz w:val="26"/>
                <w:szCs w:val="26"/>
                <w:lang w:val="es-ES"/>
                <w:rPrChange w:id="4893" w:author="baovv" w:date="2016-04-08T15:12:00Z">
                  <w:rPr>
                    <w:ins w:id="4894" w:author="HUYHOANG" w:date="2003-01-01T01:04:00Z"/>
                    <w:del w:id="4895" w:author="baovv" w:date="2016-04-08T14:48:00Z"/>
                    <w:rFonts w:ascii="Times New Roman" w:hAnsi="Times New Roman"/>
                    <w:b/>
                    <w:sz w:val="28"/>
                    <w:szCs w:val="28"/>
                    <w:lang w:val="es-ES"/>
                  </w:rPr>
                </w:rPrChange>
              </w:rPr>
            </w:pPr>
          </w:p>
        </w:tc>
        <w:tc>
          <w:tcPr>
            <w:tcW w:w="1984" w:type="dxa"/>
            <w:vAlign w:val="center"/>
            <w:tcPrChange w:id="4896" w:author="baovv" w:date="2016-04-06T13:35:00Z">
              <w:tcPr>
                <w:tcW w:w="1228" w:type="dxa"/>
                <w:vAlign w:val="center"/>
              </w:tcPr>
            </w:tcPrChange>
          </w:tcPr>
          <w:p w:rsidR="00396DD3" w:rsidRPr="000D5FAC" w:rsidDel="00404D43" w:rsidRDefault="00396DD3">
            <w:pPr>
              <w:numPr>
                <w:ins w:id="4897" w:author="HUYHOANG" w:date="2003-01-01T01:04:00Z"/>
              </w:numPr>
              <w:jc w:val="center"/>
              <w:rPr>
                <w:ins w:id="4898" w:author="HUYHOANG" w:date="2003-01-01T01:04:00Z"/>
                <w:del w:id="4899" w:author="baovv" w:date="2016-04-08T14:48:00Z"/>
                <w:rFonts w:ascii="Times New Roman" w:hAnsi="Times New Roman"/>
                <w:sz w:val="26"/>
                <w:szCs w:val="26"/>
                <w:lang w:val="es-ES"/>
                <w:rPrChange w:id="4900" w:author="baovv" w:date="2016-04-08T15:12:00Z">
                  <w:rPr>
                    <w:ins w:id="4901" w:author="HUYHOANG" w:date="2003-01-01T01:04:00Z"/>
                    <w:del w:id="4902" w:author="baovv" w:date="2016-04-08T14:48:00Z"/>
                    <w:rFonts w:ascii="Times New Roman" w:hAnsi="Times New Roman"/>
                    <w:b/>
                    <w:sz w:val="28"/>
                    <w:szCs w:val="28"/>
                    <w:lang w:val="es-ES"/>
                  </w:rPr>
                </w:rPrChange>
              </w:rPr>
            </w:pPr>
          </w:p>
        </w:tc>
        <w:tc>
          <w:tcPr>
            <w:tcW w:w="1985" w:type="dxa"/>
            <w:vAlign w:val="center"/>
            <w:tcPrChange w:id="4903" w:author="baovv" w:date="2016-04-06T13:35:00Z">
              <w:tcPr>
                <w:tcW w:w="1146" w:type="dxa"/>
                <w:vAlign w:val="center"/>
              </w:tcPr>
            </w:tcPrChange>
          </w:tcPr>
          <w:p w:rsidR="00396DD3" w:rsidRPr="000D5FAC" w:rsidDel="00404D43" w:rsidRDefault="00396DD3" w:rsidP="00D1267E">
            <w:pPr>
              <w:numPr>
                <w:ins w:id="4904" w:author="HUYHOANG" w:date="2003-01-01T01:04:00Z"/>
              </w:numPr>
              <w:jc w:val="center"/>
              <w:rPr>
                <w:ins w:id="4905" w:author="HUYHOANG" w:date="2003-01-01T01:04:00Z"/>
                <w:del w:id="4906" w:author="baovv" w:date="2016-04-08T14:48:00Z"/>
                <w:rFonts w:ascii="Times New Roman" w:hAnsi="Times New Roman"/>
                <w:sz w:val="26"/>
                <w:szCs w:val="26"/>
                <w:lang w:val="es-ES"/>
                <w:rPrChange w:id="4907" w:author="baovv" w:date="2016-04-08T15:12:00Z">
                  <w:rPr>
                    <w:ins w:id="4908" w:author="HUYHOANG" w:date="2003-01-01T01:04:00Z"/>
                    <w:del w:id="4909" w:author="baovv" w:date="2016-04-08T14:48:00Z"/>
                    <w:rFonts w:ascii="Times New Roman" w:hAnsi="Times New Roman"/>
                    <w:b/>
                    <w:sz w:val="28"/>
                    <w:szCs w:val="28"/>
                    <w:lang w:val="es-ES"/>
                  </w:rPr>
                </w:rPrChange>
              </w:rPr>
            </w:pPr>
          </w:p>
        </w:tc>
      </w:tr>
      <w:tr w:rsidR="008C489E" w:rsidRPr="000D5FAC" w:rsidDel="00404D43" w:rsidTr="00FE0F89">
        <w:trPr>
          <w:trHeight w:val="237"/>
          <w:ins w:id="4910" w:author="HUYHOANG" w:date="2003-01-01T01:04:00Z"/>
          <w:del w:id="4911" w:author="baovv" w:date="2016-04-08T14:48:00Z"/>
        </w:trPr>
        <w:tc>
          <w:tcPr>
            <w:tcW w:w="663" w:type="dxa"/>
            <w:vAlign w:val="center"/>
            <w:tcPrChange w:id="4912" w:author="baovv" w:date="2016-04-06T13:35:00Z">
              <w:tcPr>
                <w:tcW w:w="665" w:type="dxa"/>
                <w:vAlign w:val="center"/>
              </w:tcPr>
            </w:tcPrChange>
          </w:tcPr>
          <w:p w:rsidR="008C489E" w:rsidRPr="000D5FAC" w:rsidDel="00404D43" w:rsidRDefault="00982491" w:rsidP="00A854AF">
            <w:pPr>
              <w:numPr>
                <w:ins w:id="4913" w:author="HUYHOANG" w:date="2003-01-01T01:04:00Z"/>
              </w:numPr>
              <w:jc w:val="center"/>
              <w:rPr>
                <w:ins w:id="4914" w:author="HUYHOANG" w:date="2003-01-01T01:04:00Z"/>
                <w:del w:id="4915" w:author="baovv" w:date="2016-04-08T14:48:00Z"/>
                <w:rFonts w:ascii="Times New Roman" w:hAnsi="Times New Roman"/>
                <w:b/>
                <w:sz w:val="28"/>
                <w:szCs w:val="28"/>
                <w:lang w:val="es-ES"/>
              </w:rPr>
            </w:pPr>
            <w:ins w:id="4916" w:author="HUYHOANG" w:date="2003-01-01T00:39:00Z">
              <w:del w:id="4917" w:author="baovv" w:date="2016-04-08T14:48:00Z">
                <w:r w:rsidRPr="00982491">
                  <w:rPr>
                    <w:rFonts w:ascii="Times New Roman" w:hAnsi="Times New Roman"/>
                    <w:sz w:val="28"/>
                    <w:szCs w:val="28"/>
                    <w:lang w:val="sv-SE"/>
                    <w:rPrChange w:id="4918" w:author="baovv" w:date="2016-04-08T15:12:00Z">
                      <w:rPr>
                        <w:rFonts w:ascii="Times New Roman" w:hAnsi="Times New Roman"/>
                        <w:sz w:val="28"/>
                        <w:szCs w:val="28"/>
                        <w:vertAlign w:val="superscript"/>
                        <w:lang w:val="sv-SE"/>
                      </w:rPr>
                    </w:rPrChange>
                  </w:rPr>
                  <w:delText>3</w:delText>
                </w:r>
              </w:del>
            </w:ins>
          </w:p>
        </w:tc>
        <w:tc>
          <w:tcPr>
            <w:tcW w:w="3131" w:type="dxa"/>
            <w:vAlign w:val="center"/>
            <w:tcPrChange w:id="4919" w:author="baovv" w:date="2016-04-06T13:35:00Z">
              <w:tcPr>
                <w:tcW w:w="5030" w:type="dxa"/>
                <w:vAlign w:val="center"/>
              </w:tcPr>
            </w:tcPrChange>
          </w:tcPr>
          <w:p w:rsidR="008C489E" w:rsidRPr="000D5FAC" w:rsidDel="00404D43" w:rsidRDefault="00982491" w:rsidP="00A854AF">
            <w:pPr>
              <w:numPr>
                <w:ins w:id="4920" w:author="HUYHOANG" w:date="2003-01-01T01:04:00Z"/>
              </w:numPr>
              <w:jc w:val="both"/>
              <w:rPr>
                <w:ins w:id="4921" w:author="HUYHOANG" w:date="2003-01-01T01:04:00Z"/>
                <w:del w:id="4922" w:author="baovv" w:date="2016-04-08T14:48:00Z"/>
                <w:rFonts w:ascii="Times New Roman" w:hAnsi="Times New Roman"/>
                <w:b/>
                <w:sz w:val="28"/>
                <w:szCs w:val="28"/>
                <w:lang w:val="es-ES"/>
              </w:rPr>
            </w:pPr>
            <w:ins w:id="4923" w:author="HUYHOANG" w:date="2003-01-01T00:39:00Z">
              <w:del w:id="4924" w:author="baovv" w:date="2016-04-08T14:48:00Z">
                <w:r w:rsidRPr="00982491">
                  <w:rPr>
                    <w:rFonts w:ascii="Times New Roman" w:hAnsi="Times New Roman"/>
                    <w:spacing w:val="-4"/>
                    <w:sz w:val="28"/>
                    <w:szCs w:val="28"/>
                    <w:lang w:val="sv-SE"/>
                    <w:rPrChange w:id="4925" w:author="baovv" w:date="2016-04-08T15:12:00Z">
                      <w:rPr>
                        <w:rFonts w:ascii="Times New Roman" w:hAnsi="Times New Roman"/>
                        <w:spacing w:val="-4"/>
                        <w:sz w:val="28"/>
                        <w:szCs w:val="28"/>
                        <w:vertAlign w:val="superscript"/>
                        <w:lang w:val="sv-SE"/>
                      </w:rPr>
                    </w:rPrChange>
                  </w:rPr>
                  <w:delText>Giá trị hiệu chỉnh sai lệch</w:delText>
                </w:r>
              </w:del>
            </w:ins>
          </w:p>
        </w:tc>
        <w:tc>
          <w:tcPr>
            <w:tcW w:w="1984" w:type="dxa"/>
            <w:vAlign w:val="center"/>
            <w:tcPrChange w:id="4926" w:author="baovv" w:date="2016-04-06T13:35:00Z">
              <w:tcPr>
                <w:tcW w:w="1112" w:type="dxa"/>
                <w:vAlign w:val="center"/>
              </w:tcPr>
            </w:tcPrChange>
          </w:tcPr>
          <w:p w:rsidR="007C28D4" w:rsidRPr="000D5FAC" w:rsidDel="00404D43" w:rsidRDefault="007C28D4">
            <w:pPr>
              <w:numPr>
                <w:ins w:id="4927" w:author="HUYHOANG" w:date="2003-01-01T01:04:00Z"/>
              </w:numPr>
              <w:jc w:val="center"/>
              <w:rPr>
                <w:ins w:id="4928" w:author="HUYHOANG" w:date="2003-01-01T01:04:00Z"/>
                <w:del w:id="4929" w:author="baovv" w:date="2016-04-08T14:48:00Z"/>
                <w:rFonts w:ascii="Times New Roman" w:hAnsi="Times New Roman"/>
                <w:sz w:val="26"/>
                <w:szCs w:val="26"/>
                <w:lang w:val="es-ES"/>
                <w:rPrChange w:id="4930" w:author="baovv" w:date="2016-04-08T15:12:00Z">
                  <w:rPr>
                    <w:ins w:id="4931" w:author="HUYHOANG" w:date="2003-01-01T01:04:00Z"/>
                    <w:del w:id="4932" w:author="baovv" w:date="2016-04-08T14:48:00Z"/>
                    <w:rFonts w:ascii="Times New Roman" w:hAnsi="Times New Roman"/>
                    <w:b/>
                    <w:sz w:val="28"/>
                    <w:szCs w:val="28"/>
                    <w:lang w:val="es-ES"/>
                  </w:rPr>
                </w:rPrChange>
              </w:rPr>
            </w:pPr>
          </w:p>
        </w:tc>
        <w:tc>
          <w:tcPr>
            <w:tcW w:w="1984" w:type="dxa"/>
            <w:vAlign w:val="center"/>
            <w:tcPrChange w:id="4933" w:author="baovv" w:date="2016-04-06T13:35:00Z">
              <w:tcPr>
                <w:tcW w:w="1228" w:type="dxa"/>
                <w:vAlign w:val="center"/>
              </w:tcPr>
            </w:tcPrChange>
          </w:tcPr>
          <w:p w:rsidR="00396DD3" w:rsidRPr="000D5FAC" w:rsidDel="00404D43" w:rsidRDefault="00396DD3">
            <w:pPr>
              <w:numPr>
                <w:ins w:id="4934" w:author="HUYHOANG" w:date="2003-01-01T01:04:00Z"/>
              </w:numPr>
              <w:jc w:val="center"/>
              <w:rPr>
                <w:ins w:id="4935" w:author="HUYHOANG" w:date="2003-01-01T01:04:00Z"/>
                <w:del w:id="4936" w:author="baovv" w:date="2016-04-08T14:48:00Z"/>
                <w:rFonts w:ascii="Times New Roman" w:hAnsi="Times New Roman"/>
                <w:sz w:val="26"/>
                <w:szCs w:val="26"/>
                <w:lang w:val="es-ES"/>
                <w:rPrChange w:id="4937" w:author="baovv" w:date="2016-04-08T15:12:00Z">
                  <w:rPr>
                    <w:ins w:id="4938" w:author="HUYHOANG" w:date="2003-01-01T01:04:00Z"/>
                    <w:del w:id="4939" w:author="baovv" w:date="2016-04-08T14:48:00Z"/>
                    <w:rFonts w:ascii="Times New Roman" w:hAnsi="Times New Roman"/>
                    <w:b/>
                    <w:sz w:val="28"/>
                    <w:szCs w:val="28"/>
                    <w:lang w:val="es-ES"/>
                  </w:rPr>
                </w:rPrChange>
              </w:rPr>
            </w:pPr>
          </w:p>
        </w:tc>
        <w:tc>
          <w:tcPr>
            <w:tcW w:w="1985" w:type="dxa"/>
            <w:vAlign w:val="center"/>
            <w:tcPrChange w:id="4940" w:author="baovv" w:date="2016-04-06T13:35:00Z">
              <w:tcPr>
                <w:tcW w:w="1146" w:type="dxa"/>
                <w:vAlign w:val="center"/>
              </w:tcPr>
            </w:tcPrChange>
          </w:tcPr>
          <w:p w:rsidR="00396DD3" w:rsidRPr="000D5FAC" w:rsidDel="00404D43" w:rsidRDefault="00396DD3" w:rsidP="00D1267E">
            <w:pPr>
              <w:numPr>
                <w:ins w:id="4941" w:author="HUYHOANG" w:date="2003-01-01T01:04:00Z"/>
              </w:numPr>
              <w:jc w:val="center"/>
              <w:rPr>
                <w:ins w:id="4942" w:author="HUYHOANG" w:date="2003-01-01T01:04:00Z"/>
                <w:del w:id="4943" w:author="baovv" w:date="2016-04-08T14:48:00Z"/>
                <w:rFonts w:ascii="Times New Roman" w:hAnsi="Times New Roman"/>
                <w:sz w:val="26"/>
                <w:szCs w:val="26"/>
                <w:lang w:val="es-ES"/>
                <w:rPrChange w:id="4944" w:author="baovv" w:date="2016-04-08T15:12:00Z">
                  <w:rPr>
                    <w:ins w:id="4945" w:author="HUYHOANG" w:date="2003-01-01T01:04:00Z"/>
                    <w:del w:id="4946" w:author="baovv" w:date="2016-04-08T14:48:00Z"/>
                    <w:rFonts w:ascii="Times New Roman" w:hAnsi="Times New Roman"/>
                    <w:b/>
                    <w:sz w:val="28"/>
                    <w:szCs w:val="28"/>
                    <w:lang w:val="es-ES"/>
                  </w:rPr>
                </w:rPrChange>
              </w:rPr>
            </w:pPr>
          </w:p>
        </w:tc>
      </w:tr>
      <w:tr w:rsidR="008C489E" w:rsidRPr="000D5FAC" w:rsidDel="00404D43" w:rsidTr="00FE0F89">
        <w:trPr>
          <w:ins w:id="4947" w:author="HUYHOANG" w:date="2003-01-01T01:04:00Z"/>
          <w:del w:id="4948" w:author="baovv" w:date="2016-04-08T14:48:00Z"/>
        </w:trPr>
        <w:tc>
          <w:tcPr>
            <w:tcW w:w="663" w:type="dxa"/>
            <w:vAlign w:val="center"/>
            <w:tcPrChange w:id="4949" w:author="baovv" w:date="2016-04-06T13:35:00Z">
              <w:tcPr>
                <w:tcW w:w="665" w:type="dxa"/>
                <w:vAlign w:val="center"/>
              </w:tcPr>
            </w:tcPrChange>
          </w:tcPr>
          <w:p w:rsidR="008C489E" w:rsidRPr="000D5FAC" w:rsidDel="00404D43" w:rsidRDefault="00982491" w:rsidP="00A854AF">
            <w:pPr>
              <w:numPr>
                <w:ins w:id="4950" w:author="HUYHOANG" w:date="2003-01-01T01:04:00Z"/>
              </w:numPr>
              <w:jc w:val="center"/>
              <w:rPr>
                <w:ins w:id="4951" w:author="HUYHOANG" w:date="2003-01-01T01:04:00Z"/>
                <w:del w:id="4952" w:author="baovv" w:date="2016-04-08T14:48:00Z"/>
                <w:rFonts w:ascii="Times New Roman" w:hAnsi="Times New Roman"/>
                <w:b/>
                <w:sz w:val="28"/>
                <w:szCs w:val="28"/>
                <w:lang w:val="es-ES"/>
              </w:rPr>
            </w:pPr>
            <w:ins w:id="4953" w:author="HUYHOANG" w:date="2003-01-01T00:39:00Z">
              <w:del w:id="4954" w:author="baovv" w:date="2016-04-08T14:48:00Z">
                <w:r w:rsidRPr="00982491">
                  <w:rPr>
                    <w:rFonts w:ascii="Times New Roman" w:hAnsi="Times New Roman"/>
                    <w:sz w:val="28"/>
                    <w:szCs w:val="28"/>
                    <w:lang w:val="sv-SE"/>
                    <w:rPrChange w:id="4955" w:author="baovv" w:date="2016-04-08T15:12:00Z">
                      <w:rPr>
                        <w:rFonts w:ascii="Times New Roman" w:hAnsi="Times New Roman"/>
                        <w:sz w:val="28"/>
                        <w:szCs w:val="28"/>
                        <w:vertAlign w:val="superscript"/>
                        <w:lang w:val="sv-SE"/>
                      </w:rPr>
                    </w:rPrChange>
                  </w:rPr>
                  <w:delText>4</w:delText>
                </w:r>
              </w:del>
            </w:ins>
          </w:p>
        </w:tc>
        <w:tc>
          <w:tcPr>
            <w:tcW w:w="3131" w:type="dxa"/>
            <w:vAlign w:val="center"/>
            <w:tcPrChange w:id="4956" w:author="baovv" w:date="2016-04-06T13:35:00Z">
              <w:tcPr>
                <w:tcW w:w="5030" w:type="dxa"/>
                <w:vAlign w:val="center"/>
              </w:tcPr>
            </w:tcPrChange>
          </w:tcPr>
          <w:p w:rsidR="008C489E" w:rsidRPr="000D5FAC" w:rsidDel="00404D43" w:rsidRDefault="00982491" w:rsidP="00A854AF">
            <w:pPr>
              <w:numPr>
                <w:ins w:id="4957" w:author="HUYHOANG" w:date="2003-01-01T01:04:00Z"/>
              </w:numPr>
              <w:jc w:val="both"/>
              <w:rPr>
                <w:ins w:id="4958" w:author="HUYHOANG" w:date="2003-01-01T01:04:00Z"/>
                <w:del w:id="4959" w:author="baovv" w:date="2016-04-08T14:48:00Z"/>
                <w:rFonts w:ascii="Times New Roman" w:hAnsi="Times New Roman"/>
                <w:b/>
                <w:sz w:val="28"/>
                <w:szCs w:val="28"/>
                <w:lang w:val="es-ES"/>
              </w:rPr>
            </w:pPr>
            <w:ins w:id="4960" w:author="HUYHOANG" w:date="2003-01-01T00:39:00Z">
              <w:del w:id="4961" w:author="baovv" w:date="2016-04-08T14:48:00Z">
                <w:r w:rsidRPr="00982491">
                  <w:rPr>
                    <w:rFonts w:ascii="Times New Roman" w:hAnsi="Times New Roman"/>
                    <w:spacing w:val="-4"/>
                    <w:sz w:val="28"/>
                    <w:szCs w:val="28"/>
                    <w:lang w:val="sv-SE"/>
                    <w:rPrChange w:id="4962" w:author="baovv" w:date="2016-04-08T15:12:00Z">
                      <w:rPr>
                        <w:rFonts w:ascii="Times New Roman" w:hAnsi="Times New Roman"/>
                        <w:spacing w:val="-4"/>
                        <w:sz w:val="28"/>
                        <w:szCs w:val="28"/>
                        <w:vertAlign w:val="superscript"/>
                        <w:lang w:val="sv-SE"/>
                      </w:rPr>
                    </w:rPrChange>
                  </w:rPr>
                  <w:delText>Tỷ lệ % sai lệch thiếu</w:delText>
                </w:r>
              </w:del>
            </w:ins>
          </w:p>
        </w:tc>
        <w:tc>
          <w:tcPr>
            <w:tcW w:w="1984" w:type="dxa"/>
            <w:vAlign w:val="center"/>
            <w:tcPrChange w:id="4963" w:author="baovv" w:date="2016-04-06T13:35:00Z">
              <w:tcPr>
                <w:tcW w:w="1112" w:type="dxa"/>
                <w:vAlign w:val="center"/>
              </w:tcPr>
            </w:tcPrChange>
          </w:tcPr>
          <w:p w:rsidR="007C28D4" w:rsidRPr="000D5FAC" w:rsidDel="00404D43" w:rsidRDefault="007C28D4">
            <w:pPr>
              <w:numPr>
                <w:ins w:id="4964" w:author="HUYHOANG" w:date="2003-01-01T01:04:00Z"/>
              </w:numPr>
              <w:jc w:val="center"/>
              <w:rPr>
                <w:ins w:id="4965" w:author="HUYHOANG" w:date="2003-01-01T01:04:00Z"/>
                <w:del w:id="4966" w:author="baovv" w:date="2016-04-08T14:48:00Z"/>
                <w:rFonts w:ascii="Times New Roman" w:hAnsi="Times New Roman"/>
                <w:sz w:val="26"/>
                <w:szCs w:val="26"/>
                <w:lang w:val="es-ES"/>
                <w:rPrChange w:id="4967" w:author="baovv" w:date="2016-04-08T15:12:00Z">
                  <w:rPr>
                    <w:ins w:id="4968" w:author="HUYHOANG" w:date="2003-01-01T01:04:00Z"/>
                    <w:del w:id="4969" w:author="baovv" w:date="2016-04-08T14:48:00Z"/>
                    <w:rFonts w:ascii="Times New Roman" w:hAnsi="Times New Roman"/>
                    <w:b/>
                    <w:sz w:val="28"/>
                    <w:szCs w:val="28"/>
                    <w:lang w:val="es-ES"/>
                  </w:rPr>
                </w:rPrChange>
              </w:rPr>
            </w:pPr>
          </w:p>
        </w:tc>
        <w:tc>
          <w:tcPr>
            <w:tcW w:w="1984" w:type="dxa"/>
            <w:vAlign w:val="center"/>
            <w:tcPrChange w:id="4970" w:author="baovv" w:date="2016-04-06T13:35:00Z">
              <w:tcPr>
                <w:tcW w:w="1228" w:type="dxa"/>
                <w:vAlign w:val="center"/>
              </w:tcPr>
            </w:tcPrChange>
          </w:tcPr>
          <w:p w:rsidR="00396DD3" w:rsidRPr="000D5FAC" w:rsidDel="00404D43" w:rsidRDefault="00396DD3">
            <w:pPr>
              <w:numPr>
                <w:ins w:id="4971" w:author="HUYHOANG" w:date="2003-01-01T01:04:00Z"/>
              </w:numPr>
              <w:jc w:val="center"/>
              <w:rPr>
                <w:ins w:id="4972" w:author="HUYHOANG" w:date="2003-01-01T01:04:00Z"/>
                <w:del w:id="4973" w:author="baovv" w:date="2016-04-08T14:48:00Z"/>
                <w:rFonts w:ascii="Times New Roman" w:hAnsi="Times New Roman"/>
                <w:sz w:val="26"/>
                <w:szCs w:val="26"/>
                <w:lang w:val="es-ES"/>
                <w:rPrChange w:id="4974" w:author="baovv" w:date="2016-04-08T15:12:00Z">
                  <w:rPr>
                    <w:ins w:id="4975" w:author="HUYHOANG" w:date="2003-01-01T01:04:00Z"/>
                    <w:del w:id="4976" w:author="baovv" w:date="2016-04-08T14:48:00Z"/>
                    <w:rFonts w:ascii="Times New Roman" w:hAnsi="Times New Roman"/>
                    <w:b/>
                    <w:sz w:val="28"/>
                    <w:szCs w:val="28"/>
                    <w:lang w:val="es-ES"/>
                  </w:rPr>
                </w:rPrChange>
              </w:rPr>
            </w:pPr>
          </w:p>
        </w:tc>
        <w:tc>
          <w:tcPr>
            <w:tcW w:w="1985" w:type="dxa"/>
            <w:vAlign w:val="center"/>
            <w:tcPrChange w:id="4977" w:author="baovv" w:date="2016-04-06T13:35:00Z">
              <w:tcPr>
                <w:tcW w:w="1146" w:type="dxa"/>
                <w:vAlign w:val="center"/>
              </w:tcPr>
            </w:tcPrChange>
          </w:tcPr>
          <w:p w:rsidR="00396DD3" w:rsidRPr="000D5FAC" w:rsidDel="00404D43" w:rsidRDefault="00396DD3" w:rsidP="00D1267E">
            <w:pPr>
              <w:numPr>
                <w:ins w:id="4978" w:author="HUYHOANG" w:date="2003-01-01T01:04:00Z"/>
              </w:numPr>
              <w:jc w:val="center"/>
              <w:rPr>
                <w:ins w:id="4979" w:author="HUYHOANG" w:date="2003-01-01T01:04:00Z"/>
                <w:del w:id="4980" w:author="baovv" w:date="2016-04-08T14:48:00Z"/>
                <w:rFonts w:ascii="Times New Roman" w:hAnsi="Times New Roman"/>
                <w:sz w:val="26"/>
                <w:szCs w:val="26"/>
                <w:lang w:val="es-ES"/>
                <w:rPrChange w:id="4981" w:author="baovv" w:date="2016-04-08T15:12:00Z">
                  <w:rPr>
                    <w:ins w:id="4982" w:author="HUYHOANG" w:date="2003-01-01T01:04:00Z"/>
                    <w:del w:id="4983" w:author="baovv" w:date="2016-04-08T14:48:00Z"/>
                    <w:rFonts w:ascii="Times New Roman" w:hAnsi="Times New Roman"/>
                    <w:b/>
                    <w:sz w:val="28"/>
                    <w:szCs w:val="28"/>
                    <w:lang w:val="es-ES"/>
                  </w:rPr>
                </w:rPrChange>
              </w:rPr>
            </w:pPr>
          </w:p>
        </w:tc>
      </w:tr>
      <w:tr w:rsidR="008C489E" w:rsidRPr="000D5FAC" w:rsidDel="00404D43" w:rsidTr="00FE0F89">
        <w:trPr>
          <w:trHeight w:val="340"/>
          <w:ins w:id="4984" w:author="HUYHOANG" w:date="2003-01-01T01:04:00Z"/>
          <w:del w:id="4985" w:author="baovv" w:date="2016-04-08T14:48:00Z"/>
        </w:trPr>
        <w:tc>
          <w:tcPr>
            <w:tcW w:w="663" w:type="dxa"/>
            <w:vAlign w:val="center"/>
            <w:tcPrChange w:id="4986" w:author="baovv" w:date="2016-04-06T13:35:00Z">
              <w:tcPr>
                <w:tcW w:w="674" w:type="dxa"/>
                <w:vAlign w:val="center"/>
              </w:tcPr>
            </w:tcPrChange>
          </w:tcPr>
          <w:p w:rsidR="008C489E" w:rsidRPr="000D5FAC" w:rsidDel="00404D43" w:rsidRDefault="00982491" w:rsidP="00A854AF">
            <w:pPr>
              <w:numPr>
                <w:ins w:id="4987" w:author="HUYHOANG" w:date="2003-01-01T01:04:00Z"/>
              </w:numPr>
              <w:jc w:val="center"/>
              <w:rPr>
                <w:ins w:id="4988" w:author="HUYHOANG" w:date="2003-01-01T01:04:00Z"/>
                <w:del w:id="4989" w:author="baovv" w:date="2016-04-08T14:48:00Z"/>
                <w:rFonts w:ascii="Times New Roman" w:hAnsi="Times New Roman"/>
                <w:sz w:val="28"/>
                <w:szCs w:val="28"/>
                <w:lang w:val="es-ES"/>
              </w:rPr>
            </w:pPr>
            <w:ins w:id="4990" w:author="HUYHOANG" w:date="2003-01-01T00:39:00Z">
              <w:del w:id="4991" w:author="baovv" w:date="2016-04-08T14:48:00Z">
                <w:r w:rsidRPr="00982491">
                  <w:rPr>
                    <w:rFonts w:ascii="Times New Roman" w:hAnsi="Times New Roman"/>
                    <w:sz w:val="28"/>
                    <w:szCs w:val="28"/>
                    <w:lang w:val="es-ES"/>
                    <w:rPrChange w:id="4992" w:author="baovv" w:date="2016-04-08T15:12:00Z">
                      <w:rPr>
                        <w:rFonts w:ascii="Times New Roman" w:hAnsi="Times New Roman"/>
                        <w:sz w:val="28"/>
                        <w:szCs w:val="28"/>
                        <w:vertAlign w:val="superscript"/>
                        <w:lang w:val="es-ES"/>
                      </w:rPr>
                    </w:rPrChange>
                  </w:rPr>
                  <w:delText>5</w:delText>
                </w:r>
              </w:del>
            </w:ins>
          </w:p>
        </w:tc>
        <w:tc>
          <w:tcPr>
            <w:tcW w:w="3131" w:type="dxa"/>
            <w:tcPrChange w:id="4993" w:author="baovv" w:date="2016-04-06T13:35:00Z">
              <w:tcPr>
                <w:tcW w:w="5345" w:type="dxa"/>
              </w:tcPr>
            </w:tcPrChange>
          </w:tcPr>
          <w:p w:rsidR="008C489E" w:rsidRPr="000D5FAC" w:rsidDel="00404D43" w:rsidRDefault="00982491" w:rsidP="00A854AF">
            <w:pPr>
              <w:numPr>
                <w:ins w:id="4994" w:author="HUYHOANG" w:date="2003-01-01T01:04:00Z"/>
              </w:numPr>
              <w:jc w:val="both"/>
              <w:rPr>
                <w:ins w:id="4995" w:author="HUYHOANG" w:date="2003-01-01T01:04:00Z"/>
                <w:del w:id="4996" w:author="baovv" w:date="2016-04-08T14:48:00Z"/>
                <w:rFonts w:ascii="Times New Roman" w:hAnsi="Times New Roman"/>
                <w:sz w:val="28"/>
                <w:szCs w:val="28"/>
                <w:lang w:val="es-ES"/>
              </w:rPr>
            </w:pPr>
            <w:ins w:id="4997" w:author="HUYHOANG" w:date="2003-01-01T00:39:00Z">
              <w:del w:id="4998" w:author="baovv" w:date="2016-04-08T14:48:00Z">
                <w:r w:rsidRPr="00982491">
                  <w:rPr>
                    <w:rFonts w:ascii="Times New Roman" w:hAnsi="Times New Roman"/>
                    <w:sz w:val="28"/>
                    <w:szCs w:val="28"/>
                    <w:lang w:val="es-ES"/>
                    <w:rPrChange w:id="4999" w:author="baovv" w:date="2016-04-08T15:12:00Z">
                      <w:rPr>
                        <w:rFonts w:ascii="Times New Roman" w:hAnsi="Times New Roman"/>
                        <w:sz w:val="28"/>
                        <w:szCs w:val="28"/>
                        <w:vertAlign w:val="superscript"/>
                        <w:lang w:val="es-ES"/>
                      </w:rPr>
                    </w:rPrChange>
                  </w:rPr>
                  <w:delText>Giá trị giảm giá (nếu có)</w:delText>
                </w:r>
              </w:del>
            </w:ins>
          </w:p>
        </w:tc>
        <w:tc>
          <w:tcPr>
            <w:tcW w:w="1984" w:type="dxa"/>
            <w:vAlign w:val="center"/>
            <w:tcPrChange w:id="5000" w:author="baovv" w:date="2016-04-06T13:35:00Z">
              <w:tcPr>
                <w:tcW w:w="1133" w:type="dxa"/>
              </w:tcPr>
            </w:tcPrChange>
          </w:tcPr>
          <w:p w:rsidR="007C28D4" w:rsidRPr="000D5FAC" w:rsidDel="00404D43" w:rsidRDefault="007C28D4">
            <w:pPr>
              <w:numPr>
                <w:ins w:id="5001" w:author="HUYHOANG" w:date="2003-01-01T01:04:00Z"/>
              </w:numPr>
              <w:jc w:val="center"/>
              <w:rPr>
                <w:ins w:id="5002" w:author="HUYHOANG" w:date="2003-01-01T01:04:00Z"/>
                <w:del w:id="5003" w:author="baovv" w:date="2016-04-08T14:48:00Z"/>
                <w:rFonts w:ascii="Times New Roman" w:hAnsi="Times New Roman"/>
                <w:sz w:val="26"/>
                <w:szCs w:val="26"/>
                <w:lang w:val="es-ES"/>
                <w:rPrChange w:id="5004" w:author="baovv" w:date="2016-04-08T15:12:00Z">
                  <w:rPr>
                    <w:ins w:id="5005" w:author="HUYHOANG" w:date="2003-01-01T01:04:00Z"/>
                    <w:del w:id="5006" w:author="baovv" w:date="2016-04-08T14:48:00Z"/>
                    <w:rFonts w:ascii="Times New Roman" w:hAnsi="Times New Roman"/>
                    <w:b/>
                    <w:sz w:val="28"/>
                    <w:szCs w:val="28"/>
                    <w:lang w:val="es-ES"/>
                  </w:rPr>
                </w:rPrChange>
              </w:rPr>
            </w:pPr>
          </w:p>
        </w:tc>
        <w:tc>
          <w:tcPr>
            <w:tcW w:w="1984" w:type="dxa"/>
            <w:vAlign w:val="center"/>
            <w:tcPrChange w:id="5007" w:author="baovv" w:date="2016-04-06T13:35:00Z">
              <w:tcPr>
                <w:tcW w:w="1178" w:type="dxa"/>
              </w:tcPr>
            </w:tcPrChange>
          </w:tcPr>
          <w:p w:rsidR="00396DD3" w:rsidRPr="000D5FAC" w:rsidDel="00404D43" w:rsidRDefault="00396DD3">
            <w:pPr>
              <w:numPr>
                <w:ins w:id="5008" w:author="HUYHOANG" w:date="2003-01-01T01:04:00Z"/>
              </w:numPr>
              <w:jc w:val="center"/>
              <w:rPr>
                <w:ins w:id="5009" w:author="HUYHOANG" w:date="2003-01-01T01:04:00Z"/>
                <w:del w:id="5010" w:author="baovv" w:date="2016-04-08T14:48:00Z"/>
                <w:rFonts w:ascii="Times New Roman" w:hAnsi="Times New Roman"/>
                <w:sz w:val="26"/>
                <w:szCs w:val="26"/>
                <w:lang w:val="es-ES"/>
                <w:rPrChange w:id="5011" w:author="baovv" w:date="2016-04-08T15:12:00Z">
                  <w:rPr>
                    <w:ins w:id="5012" w:author="HUYHOANG" w:date="2003-01-01T01:04:00Z"/>
                    <w:del w:id="5013" w:author="baovv" w:date="2016-04-08T14:48:00Z"/>
                    <w:rFonts w:ascii="Times New Roman" w:hAnsi="Times New Roman"/>
                    <w:b/>
                    <w:sz w:val="28"/>
                    <w:szCs w:val="28"/>
                    <w:lang w:val="es-ES"/>
                  </w:rPr>
                </w:rPrChange>
              </w:rPr>
            </w:pPr>
          </w:p>
        </w:tc>
        <w:tc>
          <w:tcPr>
            <w:tcW w:w="1985" w:type="dxa"/>
            <w:vAlign w:val="center"/>
            <w:tcPrChange w:id="5014" w:author="baovv" w:date="2016-04-06T13:35:00Z">
              <w:tcPr>
                <w:tcW w:w="851" w:type="dxa"/>
              </w:tcPr>
            </w:tcPrChange>
          </w:tcPr>
          <w:p w:rsidR="00396DD3" w:rsidRPr="000D5FAC" w:rsidDel="00404D43" w:rsidRDefault="00396DD3" w:rsidP="00D1267E">
            <w:pPr>
              <w:numPr>
                <w:ins w:id="5015" w:author="HUYHOANG" w:date="2003-01-01T01:04:00Z"/>
              </w:numPr>
              <w:jc w:val="center"/>
              <w:rPr>
                <w:ins w:id="5016" w:author="HUYHOANG" w:date="2003-01-01T01:04:00Z"/>
                <w:del w:id="5017" w:author="baovv" w:date="2016-04-08T14:48:00Z"/>
                <w:rFonts w:ascii="Times New Roman" w:hAnsi="Times New Roman"/>
                <w:sz w:val="26"/>
                <w:szCs w:val="26"/>
                <w:lang w:val="es-ES"/>
                <w:rPrChange w:id="5018" w:author="baovv" w:date="2016-04-08T15:12:00Z">
                  <w:rPr>
                    <w:ins w:id="5019" w:author="HUYHOANG" w:date="2003-01-01T01:04:00Z"/>
                    <w:del w:id="5020" w:author="baovv" w:date="2016-04-08T14:48:00Z"/>
                    <w:rFonts w:ascii="Times New Roman" w:hAnsi="Times New Roman"/>
                    <w:b/>
                    <w:sz w:val="28"/>
                    <w:szCs w:val="28"/>
                    <w:lang w:val="es-ES"/>
                  </w:rPr>
                </w:rPrChange>
              </w:rPr>
            </w:pPr>
          </w:p>
        </w:tc>
      </w:tr>
      <w:tr w:rsidR="008C489E" w:rsidRPr="000D5FAC" w:rsidDel="00404D43" w:rsidTr="00FE0F89">
        <w:trPr>
          <w:ins w:id="5021" w:author="HUYHOANG" w:date="2003-01-01T01:04:00Z"/>
          <w:del w:id="5022" w:author="baovv" w:date="2016-04-08T14:48:00Z"/>
        </w:trPr>
        <w:tc>
          <w:tcPr>
            <w:tcW w:w="663" w:type="dxa"/>
            <w:vAlign w:val="center"/>
            <w:tcPrChange w:id="5023" w:author="baovv" w:date="2016-04-06T13:35:00Z">
              <w:tcPr>
                <w:tcW w:w="674" w:type="dxa"/>
                <w:vAlign w:val="center"/>
              </w:tcPr>
            </w:tcPrChange>
          </w:tcPr>
          <w:p w:rsidR="008C489E" w:rsidRPr="000D5FAC" w:rsidDel="00404D43" w:rsidRDefault="00982491" w:rsidP="00A854AF">
            <w:pPr>
              <w:numPr>
                <w:ins w:id="5024" w:author="HUYHOANG" w:date="2003-01-01T01:04:00Z"/>
              </w:numPr>
              <w:jc w:val="center"/>
              <w:rPr>
                <w:ins w:id="5025" w:author="HUYHOANG" w:date="2003-01-01T01:04:00Z"/>
                <w:del w:id="5026" w:author="baovv" w:date="2016-04-08T14:48:00Z"/>
                <w:rFonts w:ascii="Times New Roman" w:hAnsi="Times New Roman"/>
                <w:sz w:val="28"/>
                <w:szCs w:val="28"/>
                <w:lang w:val="es-ES"/>
              </w:rPr>
            </w:pPr>
            <w:ins w:id="5027" w:author="HUYHOANG" w:date="2003-01-01T00:39:00Z">
              <w:del w:id="5028" w:author="baovv" w:date="2016-04-08T14:48:00Z">
                <w:r w:rsidRPr="00982491">
                  <w:rPr>
                    <w:rFonts w:ascii="Times New Roman" w:hAnsi="Times New Roman"/>
                    <w:sz w:val="28"/>
                    <w:szCs w:val="28"/>
                    <w:lang w:val="es-ES"/>
                    <w:rPrChange w:id="5029" w:author="baovv" w:date="2016-04-08T15:12:00Z">
                      <w:rPr>
                        <w:rFonts w:ascii="Times New Roman" w:hAnsi="Times New Roman"/>
                        <w:sz w:val="28"/>
                        <w:szCs w:val="28"/>
                        <w:vertAlign w:val="superscript"/>
                        <w:lang w:val="es-ES"/>
                      </w:rPr>
                    </w:rPrChange>
                  </w:rPr>
                  <w:delText>6</w:delText>
                </w:r>
              </w:del>
            </w:ins>
          </w:p>
        </w:tc>
        <w:tc>
          <w:tcPr>
            <w:tcW w:w="3131" w:type="dxa"/>
            <w:tcPrChange w:id="5030" w:author="baovv" w:date="2016-04-06T13:35:00Z">
              <w:tcPr>
                <w:tcW w:w="5345" w:type="dxa"/>
              </w:tcPr>
            </w:tcPrChange>
          </w:tcPr>
          <w:p w:rsidR="008C489E" w:rsidRPr="000D5FAC" w:rsidDel="00404D43" w:rsidRDefault="00982491" w:rsidP="00A854AF">
            <w:pPr>
              <w:numPr>
                <w:ins w:id="5031" w:author="HUYHOANG" w:date="2003-01-01T01:04:00Z"/>
              </w:numPr>
              <w:jc w:val="both"/>
              <w:rPr>
                <w:ins w:id="5032" w:author="HUYHOANG" w:date="2003-01-01T01:04:00Z"/>
                <w:del w:id="5033" w:author="baovv" w:date="2016-04-08T14:48:00Z"/>
                <w:rFonts w:ascii="Times New Roman" w:hAnsi="Times New Roman"/>
                <w:b/>
                <w:sz w:val="28"/>
                <w:szCs w:val="28"/>
                <w:lang w:val="es-ES"/>
              </w:rPr>
            </w:pPr>
            <w:ins w:id="5034" w:author="HUYHOANG" w:date="2003-01-01T00:39:00Z">
              <w:del w:id="5035" w:author="baovv" w:date="2016-04-08T14:48:00Z">
                <w:r w:rsidRPr="00982491">
                  <w:rPr>
                    <w:rFonts w:ascii="Times New Roman" w:hAnsi="Times New Roman"/>
                    <w:sz w:val="28"/>
                    <w:szCs w:val="28"/>
                    <w:lang w:val="sv-SE"/>
                    <w:rPrChange w:id="5036" w:author="baovv" w:date="2016-04-08T15:12:00Z">
                      <w:rPr>
                        <w:rFonts w:ascii="Times New Roman" w:hAnsi="Times New Roman"/>
                        <w:sz w:val="28"/>
                        <w:szCs w:val="28"/>
                        <w:vertAlign w:val="superscript"/>
                        <w:lang w:val="sv-SE"/>
                      </w:rPr>
                    </w:rPrChange>
                  </w:rPr>
                  <w:delText>Giá dự thầu sau sửa lỗi và hiệu chỉnh sai lệch trừ giá trị giảm giá (nếu có)</w:delText>
                </w:r>
              </w:del>
            </w:ins>
          </w:p>
        </w:tc>
        <w:tc>
          <w:tcPr>
            <w:tcW w:w="1984" w:type="dxa"/>
            <w:vAlign w:val="center"/>
            <w:tcPrChange w:id="5037" w:author="baovv" w:date="2016-04-06T13:35:00Z">
              <w:tcPr>
                <w:tcW w:w="1133" w:type="dxa"/>
              </w:tcPr>
            </w:tcPrChange>
          </w:tcPr>
          <w:p w:rsidR="007C28D4" w:rsidRPr="000D5FAC" w:rsidDel="00404D43" w:rsidRDefault="007C28D4">
            <w:pPr>
              <w:numPr>
                <w:ins w:id="5038" w:author="HUYHOANG" w:date="2003-01-01T01:04:00Z"/>
              </w:numPr>
              <w:jc w:val="center"/>
              <w:rPr>
                <w:ins w:id="5039" w:author="HUYHOANG" w:date="2003-01-01T01:04:00Z"/>
                <w:del w:id="5040" w:author="baovv" w:date="2016-04-08T14:48:00Z"/>
                <w:rFonts w:ascii="Times New Roman" w:hAnsi="Times New Roman"/>
                <w:sz w:val="26"/>
                <w:szCs w:val="26"/>
                <w:lang w:val="es-ES"/>
                <w:rPrChange w:id="5041" w:author="baovv" w:date="2016-04-08T15:12:00Z">
                  <w:rPr>
                    <w:ins w:id="5042" w:author="HUYHOANG" w:date="2003-01-01T01:04:00Z"/>
                    <w:del w:id="5043" w:author="baovv" w:date="2016-04-08T14:48:00Z"/>
                    <w:rFonts w:ascii="Times New Roman" w:hAnsi="Times New Roman"/>
                    <w:b/>
                    <w:sz w:val="28"/>
                    <w:szCs w:val="28"/>
                    <w:lang w:val="es-ES"/>
                  </w:rPr>
                </w:rPrChange>
              </w:rPr>
            </w:pPr>
          </w:p>
        </w:tc>
        <w:tc>
          <w:tcPr>
            <w:tcW w:w="1984" w:type="dxa"/>
            <w:vAlign w:val="center"/>
            <w:tcPrChange w:id="5044" w:author="baovv" w:date="2016-04-06T13:35:00Z">
              <w:tcPr>
                <w:tcW w:w="1178" w:type="dxa"/>
              </w:tcPr>
            </w:tcPrChange>
          </w:tcPr>
          <w:p w:rsidR="00396DD3" w:rsidRPr="000D5FAC" w:rsidDel="00404D43" w:rsidRDefault="00396DD3">
            <w:pPr>
              <w:numPr>
                <w:ins w:id="5045" w:author="HUYHOANG" w:date="2003-01-01T01:04:00Z"/>
              </w:numPr>
              <w:jc w:val="center"/>
              <w:rPr>
                <w:ins w:id="5046" w:author="HUYHOANG" w:date="2003-01-01T01:04:00Z"/>
                <w:del w:id="5047" w:author="baovv" w:date="2016-04-08T14:48:00Z"/>
                <w:rFonts w:ascii="Times New Roman" w:hAnsi="Times New Roman"/>
                <w:sz w:val="26"/>
                <w:szCs w:val="26"/>
                <w:lang w:val="es-ES"/>
                <w:rPrChange w:id="5048" w:author="baovv" w:date="2016-04-08T15:12:00Z">
                  <w:rPr>
                    <w:ins w:id="5049" w:author="HUYHOANG" w:date="2003-01-01T01:04:00Z"/>
                    <w:del w:id="5050" w:author="baovv" w:date="2016-04-08T14:48:00Z"/>
                    <w:rFonts w:ascii="Times New Roman" w:hAnsi="Times New Roman"/>
                    <w:b/>
                    <w:sz w:val="28"/>
                    <w:szCs w:val="28"/>
                    <w:lang w:val="es-ES"/>
                  </w:rPr>
                </w:rPrChange>
              </w:rPr>
            </w:pPr>
          </w:p>
        </w:tc>
        <w:tc>
          <w:tcPr>
            <w:tcW w:w="1985" w:type="dxa"/>
            <w:vAlign w:val="center"/>
            <w:tcPrChange w:id="5051" w:author="baovv" w:date="2016-04-06T13:35:00Z">
              <w:tcPr>
                <w:tcW w:w="851" w:type="dxa"/>
              </w:tcPr>
            </w:tcPrChange>
          </w:tcPr>
          <w:p w:rsidR="00396DD3" w:rsidRPr="000D5FAC" w:rsidDel="00404D43" w:rsidRDefault="00396DD3" w:rsidP="00D1267E">
            <w:pPr>
              <w:numPr>
                <w:ins w:id="5052" w:author="HUYHOANG" w:date="2003-01-01T01:04:00Z"/>
              </w:numPr>
              <w:jc w:val="center"/>
              <w:rPr>
                <w:ins w:id="5053" w:author="HUYHOANG" w:date="2003-01-01T01:04:00Z"/>
                <w:del w:id="5054" w:author="baovv" w:date="2016-04-08T14:48:00Z"/>
                <w:rFonts w:ascii="Times New Roman" w:hAnsi="Times New Roman"/>
                <w:sz w:val="26"/>
                <w:szCs w:val="26"/>
                <w:lang w:val="es-ES"/>
                <w:rPrChange w:id="5055" w:author="baovv" w:date="2016-04-08T15:12:00Z">
                  <w:rPr>
                    <w:ins w:id="5056" w:author="HUYHOANG" w:date="2003-01-01T01:04:00Z"/>
                    <w:del w:id="5057" w:author="baovv" w:date="2016-04-08T14:48:00Z"/>
                    <w:rFonts w:ascii="Times New Roman" w:hAnsi="Times New Roman"/>
                    <w:b/>
                    <w:sz w:val="28"/>
                    <w:szCs w:val="28"/>
                    <w:lang w:val="es-ES"/>
                  </w:rPr>
                </w:rPrChange>
              </w:rPr>
            </w:pPr>
          </w:p>
        </w:tc>
      </w:tr>
      <w:tr w:rsidR="008C489E" w:rsidRPr="000D5FAC" w:rsidDel="00404D43" w:rsidTr="00FE0F89">
        <w:trPr>
          <w:ins w:id="5058" w:author="HUYHOANG" w:date="2003-01-01T01:04:00Z"/>
          <w:del w:id="5059" w:author="baovv" w:date="2016-04-08T14:48:00Z"/>
        </w:trPr>
        <w:tc>
          <w:tcPr>
            <w:tcW w:w="663" w:type="dxa"/>
            <w:vAlign w:val="center"/>
            <w:tcPrChange w:id="5060" w:author="baovv" w:date="2016-04-06T13:35:00Z">
              <w:tcPr>
                <w:tcW w:w="674" w:type="dxa"/>
                <w:vAlign w:val="center"/>
              </w:tcPr>
            </w:tcPrChange>
          </w:tcPr>
          <w:p w:rsidR="008C489E" w:rsidRPr="000D5FAC" w:rsidDel="00404D43" w:rsidRDefault="008C489E" w:rsidP="00A854AF">
            <w:pPr>
              <w:numPr>
                <w:ins w:id="5061" w:author="HUYHOANG" w:date="2003-01-01T01:04:00Z"/>
              </w:numPr>
              <w:jc w:val="center"/>
              <w:rPr>
                <w:ins w:id="5062" w:author="HUYHOANG" w:date="2003-01-01T01:04:00Z"/>
                <w:del w:id="5063" w:author="baovv" w:date="2016-04-08T14:48:00Z"/>
                <w:rFonts w:ascii="Times New Roman" w:hAnsi="Times New Roman"/>
                <w:sz w:val="28"/>
                <w:szCs w:val="28"/>
                <w:lang w:val="es-ES"/>
              </w:rPr>
            </w:pPr>
          </w:p>
        </w:tc>
        <w:tc>
          <w:tcPr>
            <w:tcW w:w="3131" w:type="dxa"/>
            <w:tcPrChange w:id="5064" w:author="baovv" w:date="2016-04-06T13:35:00Z">
              <w:tcPr>
                <w:tcW w:w="5345" w:type="dxa"/>
              </w:tcPr>
            </w:tcPrChange>
          </w:tcPr>
          <w:p w:rsidR="008C489E" w:rsidRPr="000D5FAC" w:rsidDel="00404D43" w:rsidRDefault="00982491" w:rsidP="00A854AF">
            <w:pPr>
              <w:numPr>
                <w:ins w:id="5065" w:author="HUYHOANG" w:date="2003-01-01T01:04:00Z"/>
              </w:numPr>
              <w:jc w:val="both"/>
              <w:rPr>
                <w:ins w:id="5066" w:author="HUYHOANG" w:date="2003-01-01T01:04:00Z"/>
                <w:del w:id="5067" w:author="baovv" w:date="2016-04-08T14:48:00Z"/>
                <w:rFonts w:ascii="Times New Roman" w:hAnsi="Times New Roman"/>
                <w:b/>
                <w:sz w:val="28"/>
                <w:szCs w:val="28"/>
                <w:lang w:val="es-ES"/>
              </w:rPr>
            </w:pPr>
            <w:ins w:id="5068" w:author="HUYHOANG" w:date="2003-01-01T00:39:00Z">
              <w:del w:id="5069" w:author="baovv" w:date="2016-04-08T14:48:00Z">
                <w:r w:rsidRPr="00982491">
                  <w:rPr>
                    <w:rFonts w:ascii="Times New Roman" w:hAnsi="Times New Roman"/>
                    <w:b/>
                    <w:sz w:val="28"/>
                    <w:szCs w:val="28"/>
                    <w:lang w:val="es-ES"/>
                    <w:rPrChange w:id="5070" w:author="baovv" w:date="2016-04-08T15:12:00Z">
                      <w:rPr>
                        <w:rFonts w:ascii="Times New Roman" w:hAnsi="Times New Roman"/>
                        <w:b/>
                        <w:sz w:val="28"/>
                        <w:szCs w:val="28"/>
                        <w:vertAlign w:val="superscript"/>
                        <w:lang w:val="es-ES"/>
                      </w:rPr>
                    </w:rPrChange>
                  </w:rPr>
                  <w:delText>Phương pháp giá đánh giá</w:delText>
                </w:r>
                <w:r w:rsidR="00D65FF5">
                  <w:rPr>
                    <w:rStyle w:val="FootnoteReference"/>
                    <w:rFonts w:ascii="Times New Roman" w:hAnsi="Times New Roman"/>
                    <w:b/>
                    <w:sz w:val="28"/>
                    <w:szCs w:val="28"/>
                    <w:lang w:val="es-ES"/>
                  </w:rPr>
                  <w:footnoteReference w:id="3"/>
                </w:r>
              </w:del>
            </w:ins>
          </w:p>
        </w:tc>
        <w:tc>
          <w:tcPr>
            <w:tcW w:w="1984" w:type="dxa"/>
            <w:vAlign w:val="center"/>
            <w:tcPrChange w:id="5073" w:author="baovv" w:date="2016-04-06T13:35:00Z">
              <w:tcPr>
                <w:tcW w:w="1133" w:type="dxa"/>
              </w:tcPr>
            </w:tcPrChange>
          </w:tcPr>
          <w:p w:rsidR="007C28D4" w:rsidRPr="000D5FAC" w:rsidDel="00404D43" w:rsidRDefault="007C28D4">
            <w:pPr>
              <w:numPr>
                <w:ins w:id="5074" w:author="HUYHOANG" w:date="2003-01-01T01:04:00Z"/>
              </w:numPr>
              <w:jc w:val="center"/>
              <w:rPr>
                <w:ins w:id="5075" w:author="HUYHOANG" w:date="2003-01-01T01:04:00Z"/>
                <w:del w:id="5076" w:author="baovv" w:date="2016-04-08T14:48:00Z"/>
                <w:rFonts w:ascii="Times New Roman" w:hAnsi="Times New Roman"/>
                <w:sz w:val="26"/>
                <w:szCs w:val="26"/>
                <w:lang w:val="es-ES"/>
                <w:rPrChange w:id="5077" w:author="baovv" w:date="2016-04-08T15:12:00Z">
                  <w:rPr>
                    <w:ins w:id="5078" w:author="HUYHOANG" w:date="2003-01-01T01:04:00Z"/>
                    <w:del w:id="5079" w:author="baovv" w:date="2016-04-08T14:48:00Z"/>
                    <w:rFonts w:ascii="Times New Roman" w:hAnsi="Times New Roman"/>
                    <w:b/>
                    <w:sz w:val="28"/>
                    <w:szCs w:val="28"/>
                    <w:lang w:val="es-ES"/>
                  </w:rPr>
                </w:rPrChange>
              </w:rPr>
            </w:pPr>
          </w:p>
        </w:tc>
        <w:tc>
          <w:tcPr>
            <w:tcW w:w="1984" w:type="dxa"/>
            <w:vAlign w:val="center"/>
            <w:tcPrChange w:id="5080" w:author="baovv" w:date="2016-04-06T13:35:00Z">
              <w:tcPr>
                <w:tcW w:w="1178" w:type="dxa"/>
              </w:tcPr>
            </w:tcPrChange>
          </w:tcPr>
          <w:p w:rsidR="00396DD3" w:rsidRPr="000D5FAC" w:rsidDel="00404D43" w:rsidRDefault="00396DD3">
            <w:pPr>
              <w:numPr>
                <w:ins w:id="5081" w:author="HUYHOANG" w:date="2003-01-01T01:04:00Z"/>
              </w:numPr>
              <w:jc w:val="center"/>
              <w:rPr>
                <w:ins w:id="5082" w:author="HUYHOANG" w:date="2003-01-01T01:04:00Z"/>
                <w:del w:id="5083" w:author="baovv" w:date="2016-04-08T14:48:00Z"/>
                <w:rFonts w:ascii="Times New Roman" w:hAnsi="Times New Roman"/>
                <w:sz w:val="26"/>
                <w:szCs w:val="26"/>
                <w:lang w:val="es-ES"/>
                <w:rPrChange w:id="5084" w:author="baovv" w:date="2016-04-08T15:12:00Z">
                  <w:rPr>
                    <w:ins w:id="5085" w:author="HUYHOANG" w:date="2003-01-01T01:04:00Z"/>
                    <w:del w:id="5086" w:author="baovv" w:date="2016-04-08T14:48:00Z"/>
                    <w:rFonts w:ascii="Times New Roman" w:hAnsi="Times New Roman"/>
                    <w:b/>
                    <w:sz w:val="28"/>
                    <w:szCs w:val="28"/>
                    <w:lang w:val="es-ES"/>
                  </w:rPr>
                </w:rPrChange>
              </w:rPr>
            </w:pPr>
          </w:p>
        </w:tc>
        <w:tc>
          <w:tcPr>
            <w:tcW w:w="1985" w:type="dxa"/>
            <w:vAlign w:val="center"/>
            <w:tcPrChange w:id="5087" w:author="baovv" w:date="2016-04-06T13:35:00Z">
              <w:tcPr>
                <w:tcW w:w="851" w:type="dxa"/>
              </w:tcPr>
            </w:tcPrChange>
          </w:tcPr>
          <w:p w:rsidR="00396DD3" w:rsidRPr="000D5FAC" w:rsidDel="00404D43" w:rsidRDefault="00396DD3" w:rsidP="00D1267E">
            <w:pPr>
              <w:numPr>
                <w:ins w:id="5088" w:author="HUYHOANG" w:date="2003-01-01T01:04:00Z"/>
              </w:numPr>
              <w:jc w:val="center"/>
              <w:rPr>
                <w:ins w:id="5089" w:author="HUYHOANG" w:date="2003-01-01T01:04:00Z"/>
                <w:del w:id="5090" w:author="baovv" w:date="2016-04-08T14:48:00Z"/>
                <w:rFonts w:ascii="Times New Roman" w:hAnsi="Times New Roman"/>
                <w:sz w:val="26"/>
                <w:szCs w:val="26"/>
                <w:lang w:val="es-ES"/>
                <w:rPrChange w:id="5091" w:author="baovv" w:date="2016-04-08T15:12:00Z">
                  <w:rPr>
                    <w:ins w:id="5092" w:author="HUYHOANG" w:date="2003-01-01T01:04:00Z"/>
                    <w:del w:id="5093" w:author="baovv" w:date="2016-04-08T14:48:00Z"/>
                    <w:rFonts w:ascii="Times New Roman" w:hAnsi="Times New Roman"/>
                    <w:b/>
                    <w:sz w:val="28"/>
                    <w:szCs w:val="28"/>
                    <w:lang w:val="es-ES"/>
                  </w:rPr>
                </w:rPrChange>
              </w:rPr>
            </w:pPr>
          </w:p>
        </w:tc>
      </w:tr>
      <w:tr w:rsidR="008C489E" w:rsidRPr="000D5FAC" w:rsidDel="00404D43" w:rsidTr="00FE0F89">
        <w:trPr>
          <w:ins w:id="5094" w:author="HUYHOANG" w:date="2003-01-01T01:04:00Z"/>
          <w:del w:id="5095" w:author="baovv" w:date="2016-04-08T14:48:00Z"/>
        </w:trPr>
        <w:tc>
          <w:tcPr>
            <w:tcW w:w="663" w:type="dxa"/>
            <w:vAlign w:val="center"/>
            <w:tcPrChange w:id="5096" w:author="baovv" w:date="2016-04-06T13:35:00Z">
              <w:tcPr>
                <w:tcW w:w="674" w:type="dxa"/>
                <w:vAlign w:val="center"/>
              </w:tcPr>
            </w:tcPrChange>
          </w:tcPr>
          <w:p w:rsidR="007C28D4" w:rsidRPr="000D5FAC" w:rsidDel="00404D43" w:rsidRDefault="00982491">
            <w:pPr>
              <w:numPr>
                <w:ins w:id="5097" w:author="HUYHOANG" w:date="2003-01-01T01:04:00Z"/>
              </w:numPr>
              <w:jc w:val="center"/>
              <w:rPr>
                <w:ins w:id="5098" w:author="HUYHOANG" w:date="2003-01-01T01:04:00Z"/>
                <w:del w:id="5099" w:author="baovv" w:date="2016-04-08T14:48:00Z"/>
                <w:rFonts w:ascii="Times New Roman" w:hAnsi="Times New Roman"/>
                <w:sz w:val="28"/>
                <w:szCs w:val="28"/>
                <w:lang w:val="es-ES"/>
              </w:rPr>
            </w:pPr>
            <w:ins w:id="5100" w:author="HUYHOANG" w:date="2003-01-01T00:39:00Z">
              <w:del w:id="5101" w:author="baovv" w:date="2016-04-08T14:48:00Z">
                <w:r w:rsidRPr="00982491">
                  <w:rPr>
                    <w:rFonts w:ascii="Times New Roman" w:hAnsi="Times New Roman"/>
                    <w:sz w:val="28"/>
                    <w:szCs w:val="28"/>
                    <w:lang w:val="es-ES"/>
                    <w:rPrChange w:id="5102" w:author="baovv" w:date="2016-04-08T15:12:00Z">
                      <w:rPr>
                        <w:rFonts w:ascii="Times New Roman" w:hAnsi="Times New Roman"/>
                        <w:sz w:val="28"/>
                        <w:szCs w:val="28"/>
                        <w:vertAlign w:val="superscript"/>
                        <w:lang w:val="es-ES"/>
                      </w:rPr>
                    </w:rPrChange>
                  </w:rPr>
                  <w:delText>7</w:delText>
                </w:r>
              </w:del>
            </w:ins>
          </w:p>
        </w:tc>
        <w:tc>
          <w:tcPr>
            <w:tcW w:w="3131" w:type="dxa"/>
            <w:tcPrChange w:id="5103" w:author="baovv" w:date="2016-04-06T13:35:00Z">
              <w:tcPr>
                <w:tcW w:w="5345" w:type="dxa"/>
              </w:tcPr>
            </w:tcPrChange>
          </w:tcPr>
          <w:p w:rsidR="008C489E" w:rsidRPr="000D5FAC" w:rsidDel="00404D43" w:rsidRDefault="00982491" w:rsidP="00A854AF">
            <w:pPr>
              <w:numPr>
                <w:ins w:id="5104" w:author="HUYHOANG" w:date="2003-01-01T01:04:00Z"/>
              </w:numPr>
              <w:jc w:val="both"/>
              <w:rPr>
                <w:ins w:id="5105" w:author="HUYHOANG" w:date="2003-01-01T01:04:00Z"/>
                <w:del w:id="5106" w:author="baovv" w:date="2016-04-08T14:48:00Z"/>
                <w:rFonts w:ascii="Times New Roman" w:hAnsi="Times New Roman"/>
                <w:b/>
                <w:sz w:val="28"/>
                <w:szCs w:val="28"/>
                <w:lang w:val="es-ES"/>
              </w:rPr>
            </w:pPr>
            <w:ins w:id="5107" w:author="HUYHOANG" w:date="2003-01-01T00:39:00Z">
              <w:del w:id="5108" w:author="baovv" w:date="2016-04-08T14:48:00Z">
                <w:r w:rsidRPr="00982491">
                  <w:rPr>
                    <w:rFonts w:ascii="Times New Roman" w:hAnsi="Times New Roman"/>
                    <w:bCs/>
                    <w:sz w:val="28"/>
                    <w:szCs w:val="28"/>
                    <w:lang w:val="sv-SE"/>
                    <w:rPrChange w:id="5109" w:author="baovv" w:date="2016-04-08T15:12:00Z">
                      <w:rPr>
                        <w:rFonts w:ascii="Times New Roman" w:hAnsi="Times New Roman"/>
                        <w:bCs/>
                        <w:sz w:val="28"/>
                        <w:szCs w:val="28"/>
                        <w:vertAlign w:val="superscript"/>
                        <w:lang w:val="sv-SE"/>
                      </w:rPr>
                    </w:rPrChange>
                  </w:rPr>
                  <w:delText>Giá trị các yếu tố được quy về một mặt bằng</w:delText>
                </w:r>
              </w:del>
            </w:ins>
          </w:p>
        </w:tc>
        <w:tc>
          <w:tcPr>
            <w:tcW w:w="1984" w:type="dxa"/>
            <w:vAlign w:val="center"/>
            <w:tcPrChange w:id="5110" w:author="baovv" w:date="2016-04-06T13:35:00Z">
              <w:tcPr>
                <w:tcW w:w="1133" w:type="dxa"/>
              </w:tcPr>
            </w:tcPrChange>
          </w:tcPr>
          <w:p w:rsidR="007C28D4" w:rsidRPr="000D5FAC" w:rsidDel="00404D43" w:rsidRDefault="007C28D4">
            <w:pPr>
              <w:numPr>
                <w:ins w:id="5111" w:author="HUYHOANG" w:date="2003-01-01T01:04:00Z"/>
              </w:numPr>
              <w:jc w:val="center"/>
              <w:rPr>
                <w:ins w:id="5112" w:author="HUYHOANG" w:date="2003-01-01T01:04:00Z"/>
                <w:del w:id="5113" w:author="baovv" w:date="2016-04-08T14:48:00Z"/>
                <w:rFonts w:ascii="Times New Roman" w:hAnsi="Times New Roman"/>
                <w:sz w:val="26"/>
                <w:szCs w:val="26"/>
                <w:lang w:val="es-ES"/>
                <w:rPrChange w:id="5114" w:author="baovv" w:date="2016-04-08T15:12:00Z">
                  <w:rPr>
                    <w:ins w:id="5115" w:author="HUYHOANG" w:date="2003-01-01T01:04:00Z"/>
                    <w:del w:id="5116" w:author="baovv" w:date="2016-04-08T14:48:00Z"/>
                    <w:rFonts w:ascii="Times New Roman" w:hAnsi="Times New Roman"/>
                    <w:b/>
                    <w:sz w:val="28"/>
                    <w:szCs w:val="28"/>
                    <w:lang w:val="es-ES"/>
                  </w:rPr>
                </w:rPrChange>
              </w:rPr>
            </w:pPr>
          </w:p>
        </w:tc>
        <w:tc>
          <w:tcPr>
            <w:tcW w:w="1984" w:type="dxa"/>
            <w:vAlign w:val="center"/>
            <w:tcPrChange w:id="5117" w:author="baovv" w:date="2016-04-06T13:35:00Z">
              <w:tcPr>
                <w:tcW w:w="1178" w:type="dxa"/>
              </w:tcPr>
            </w:tcPrChange>
          </w:tcPr>
          <w:p w:rsidR="00396DD3" w:rsidRPr="000D5FAC" w:rsidDel="00404D43" w:rsidRDefault="00396DD3">
            <w:pPr>
              <w:numPr>
                <w:ins w:id="5118" w:author="HUYHOANG" w:date="2003-01-01T01:04:00Z"/>
              </w:numPr>
              <w:jc w:val="center"/>
              <w:rPr>
                <w:ins w:id="5119" w:author="HUYHOANG" w:date="2003-01-01T01:04:00Z"/>
                <w:del w:id="5120" w:author="baovv" w:date="2016-04-08T14:48:00Z"/>
                <w:rFonts w:ascii="Times New Roman" w:hAnsi="Times New Roman"/>
                <w:sz w:val="26"/>
                <w:szCs w:val="26"/>
                <w:lang w:val="es-ES"/>
                <w:rPrChange w:id="5121" w:author="baovv" w:date="2016-04-08T15:12:00Z">
                  <w:rPr>
                    <w:ins w:id="5122" w:author="HUYHOANG" w:date="2003-01-01T01:04:00Z"/>
                    <w:del w:id="5123" w:author="baovv" w:date="2016-04-08T14:48:00Z"/>
                    <w:rFonts w:ascii="Times New Roman" w:hAnsi="Times New Roman"/>
                    <w:b/>
                    <w:sz w:val="28"/>
                    <w:szCs w:val="28"/>
                    <w:lang w:val="es-ES"/>
                  </w:rPr>
                </w:rPrChange>
              </w:rPr>
            </w:pPr>
          </w:p>
        </w:tc>
        <w:tc>
          <w:tcPr>
            <w:tcW w:w="1985" w:type="dxa"/>
            <w:vAlign w:val="center"/>
            <w:tcPrChange w:id="5124" w:author="baovv" w:date="2016-04-06T13:35:00Z">
              <w:tcPr>
                <w:tcW w:w="851" w:type="dxa"/>
              </w:tcPr>
            </w:tcPrChange>
          </w:tcPr>
          <w:p w:rsidR="00396DD3" w:rsidRPr="000D5FAC" w:rsidDel="00404D43" w:rsidRDefault="00396DD3" w:rsidP="00D1267E">
            <w:pPr>
              <w:numPr>
                <w:ins w:id="5125" w:author="HUYHOANG" w:date="2003-01-01T01:04:00Z"/>
              </w:numPr>
              <w:jc w:val="center"/>
              <w:rPr>
                <w:ins w:id="5126" w:author="HUYHOANG" w:date="2003-01-01T01:04:00Z"/>
                <w:del w:id="5127" w:author="baovv" w:date="2016-04-08T14:48:00Z"/>
                <w:rFonts w:ascii="Times New Roman" w:hAnsi="Times New Roman"/>
                <w:sz w:val="26"/>
                <w:szCs w:val="26"/>
                <w:lang w:val="es-ES"/>
                <w:rPrChange w:id="5128" w:author="baovv" w:date="2016-04-08T15:12:00Z">
                  <w:rPr>
                    <w:ins w:id="5129" w:author="HUYHOANG" w:date="2003-01-01T01:04:00Z"/>
                    <w:del w:id="5130" w:author="baovv" w:date="2016-04-08T14:48:00Z"/>
                    <w:rFonts w:ascii="Times New Roman" w:hAnsi="Times New Roman"/>
                    <w:b/>
                    <w:sz w:val="28"/>
                    <w:szCs w:val="28"/>
                    <w:lang w:val="es-ES"/>
                  </w:rPr>
                </w:rPrChange>
              </w:rPr>
            </w:pPr>
          </w:p>
        </w:tc>
      </w:tr>
      <w:tr w:rsidR="008C489E" w:rsidRPr="000D5FAC" w:rsidDel="00404D43" w:rsidTr="00FE0F89">
        <w:trPr>
          <w:ins w:id="5131" w:author="HUYHOANG" w:date="2003-01-01T01:04:00Z"/>
          <w:del w:id="5132" w:author="baovv" w:date="2016-04-08T14:48:00Z"/>
        </w:trPr>
        <w:tc>
          <w:tcPr>
            <w:tcW w:w="663" w:type="dxa"/>
            <w:vAlign w:val="center"/>
            <w:tcPrChange w:id="5133" w:author="baovv" w:date="2016-04-06T13:35:00Z">
              <w:tcPr>
                <w:tcW w:w="674" w:type="dxa"/>
                <w:vAlign w:val="center"/>
              </w:tcPr>
            </w:tcPrChange>
          </w:tcPr>
          <w:p w:rsidR="008C489E" w:rsidRPr="000D5FAC" w:rsidDel="00404D43" w:rsidRDefault="00982491" w:rsidP="00A854AF">
            <w:pPr>
              <w:numPr>
                <w:ins w:id="5134" w:author="HUYHOANG" w:date="2003-01-01T01:04:00Z"/>
              </w:numPr>
              <w:jc w:val="center"/>
              <w:rPr>
                <w:ins w:id="5135" w:author="HUYHOANG" w:date="2003-01-01T01:04:00Z"/>
                <w:del w:id="5136" w:author="baovv" w:date="2016-04-08T14:48:00Z"/>
                <w:rFonts w:ascii="Times New Roman" w:hAnsi="Times New Roman"/>
                <w:b/>
                <w:sz w:val="28"/>
                <w:szCs w:val="28"/>
                <w:lang w:val="es-ES"/>
              </w:rPr>
            </w:pPr>
            <w:ins w:id="5137" w:author="HUYHOANG" w:date="2003-01-01T00:39:00Z">
              <w:del w:id="5138" w:author="baovv" w:date="2016-04-08T14:48:00Z">
                <w:r w:rsidRPr="00982491">
                  <w:rPr>
                    <w:rFonts w:ascii="Times New Roman" w:hAnsi="Times New Roman"/>
                    <w:sz w:val="28"/>
                    <w:szCs w:val="28"/>
                    <w:lang w:val="es-ES"/>
                    <w:rPrChange w:id="5139" w:author="baovv" w:date="2016-04-08T15:12:00Z">
                      <w:rPr>
                        <w:rFonts w:ascii="Times New Roman" w:hAnsi="Times New Roman"/>
                        <w:sz w:val="28"/>
                        <w:szCs w:val="28"/>
                        <w:vertAlign w:val="superscript"/>
                        <w:lang w:val="es-ES"/>
                      </w:rPr>
                    </w:rPrChange>
                  </w:rPr>
                  <w:delText>8</w:delText>
                </w:r>
              </w:del>
            </w:ins>
          </w:p>
        </w:tc>
        <w:tc>
          <w:tcPr>
            <w:tcW w:w="3131" w:type="dxa"/>
            <w:tcPrChange w:id="5140" w:author="baovv" w:date="2016-04-06T13:35:00Z">
              <w:tcPr>
                <w:tcW w:w="5345" w:type="dxa"/>
              </w:tcPr>
            </w:tcPrChange>
          </w:tcPr>
          <w:p w:rsidR="008C489E" w:rsidRPr="000D5FAC" w:rsidDel="00404D43" w:rsidRDefault="00982491" w:rsidP="00A854AF">
            <w:pPr>
              <w:numPr>
                <w:ins w:id="5141" w:author="HUYHOANG" w:date="2003-01-01T01:04:00Z"/>
              </w:numPr>
              <w:jc w:val="both"/>
              <w:rPr>
                <w:ins w:id="5142" w:author="HUYHOANG" w:date="2003-01-01T01:04:00Z"/>
                <w:del w:id="5143" w:author="baovv" w:date="2016-04-08T14:48:00Z"/>
                <w:rFonts w:ascii="Times New Roman" w:hAnsi="Times New Roman"/>
                <w:b/>
                <w:sz w:val="28"/>
                <w:szCs w:val="28"/>
                <w:lang w:val="es-ES"/>
              </w:rPr>
            </w:pPr>
            <w:ins w:id="5144" w:author="HUYHOANG" w:date="2003-01-01T00:39:00Z">
              <w:del w:id="5145" w:author="baovv" w:date="2016-04-08T14:48:00Z">
                <w:r w:rsidRPr="00982491">
                  <w:rPr>
                    <w:rFonts w:ascii="Times New Roman" w:hAnsi="Times New Roman"/>
                    <w:sz w:val="28"/>
                    <w:szCs w:val="28"/>
                    <w:rPrChange w:id="5146"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5147" w:author="baovv" w:date="2016-04-08T15:12:00Z">
                      <w:rPr>
                        <w:rFonts w:ascii="Times New Roman" w:hAnsi="Times New Roman"/>
                        <w:bCs/>
                        <w:sz w:val="28"/>
                        <w:szCs w:val="28"/>
                        <w:vertAlign w:val="superscript"/>
                        <w:lang w:val="sv-SE"/>
                      </w:rPr>
                    </w:rPrChange>
                  </w:rPr>
                  <w:delText xml:space="preserve"> (nếu có)</w:delText>
                </w:r>
              </w:del>
            </w:ins>
          </w:p>
        </w:tc>
        <w:tc>
          <w:tcPr>
            <w:tcW w:w="1984" w:type="dxa"/>
            <w:vAlign w:val="center"/>
            <w:tcPrChange w:id="5148" w:author="baovv" w:date="2016-04-06T13:35:00Z">
              <w:tcPr>
                <w:tcW w:w="1133" w:type="dxa"/>
              </w:tcPr>
            </w:tcPrChange>
          </w:tcPr>
          <w:p w:rsidR="007C28D4" w:rsidRPr="000D5FAC" w:rsidDel="00404D43" w:rsidRDefault="007C28D4">
            <w:pPr>
              <w:numPr>
                <w:ins w:id="5149" w:author="HUYHOANG" w:date="2003-01-01T01:04:00Z"/>
              </w:numPr>
              <w:jc w:val="center"/>
              <w:rPr>
                <w:ins w:id="5150" w:author="HUYHOANG" w:date="2003-01-01T01:04:00Z"/>
                <w:del w:id="5151" w:author="baovv" w:date="2016-04-08T14:48:00Z"/>
                <w:rFonts w:ascii="Times New Roman" w:hAnsi="Times New Roman"/>
                <w:sz w:val="26"/>
                <w:szCs w:val="26"/>
                <w:lang w:val="es-ES"/>
                <w:rPrChange w:id="5152" w:author="baovv" w:date="2016-04-08T15:12:00Z">
                  <w:rPr>
                    <w:ins w:id="5153" w:author="HUYHOANG" w:date="2003-01-01T01:04:00Z"/>
                    <w:del w:id="5154" w:author="baovv" w:date="2016-04-08T14:48:00Z"/>
                    <w:rFonts w:ascii="Times New Roman" w:hAnsi="Times New Roman"/>
                    <w:b/>
                    <w:sz w:val="28"/>
                    <w:szCs w:val="28"/>
                    <w:lang w:val="es-ES"/>
                  </w:rPr>
                </w:rPrChange>
              </w:rPr>
            </w:pPr>
          </w:p>
        </w:tc>
        <w:tc>
          <w:tcPr>
            <w:tcW w:w="1984" w:type="dxa"/>
            <w:vAlign w:val="center"/>
            <w:tcPrChange w:id="5155" w:author="baovv" w:date="2016-04-06T13:35:00Z">
              <w:tcPr>
                <w:tcW w:w="1178" w:type="dxa"/>
              </w:tcPr>
            </w:tcPrChange>
          </w:tcPr>
          <w:p w:rsidR="00396DD3" w:rsidRPr="000D5FAC" w:rsidDel="00404D43" w:rsidRDefault="00396DD3">
            <w:pPr>
              <w:numPr>
                <w:ins w:id="5156" w:author="HUYHOANG" w:date="2003-01-01T01:04:00Z"/>
              </w:numPr>
              <w:jc w:val="center"/>
              <w:rPr>
                <w:ins w:id="5157" w:author="HUYHOANG" w:date="2003-01-01T01:04:00Z"/>
                <w:del w:id="5158" w:author="baovv" w:date="2016-04-08T14:48:00Z"/>
                <w:rFonts w:ascii="Times New Roman" w:hAnsi="Times New Roman"/>
                <w:sz w:val="26"/>
                <w:szCs w:val="26"/>
                <w:lang w:val="es-ES"/>
                <w:rPrChange w:id="5159" w:author="baovv" w:date="2016-04-08T15:12:00Z">
                  <w:rPr>
                    <w:ins w:id="5160" w:author="HUYHOANG" w:date="2003-01-01T01:04:00Z"/>
                    <w:del w:id="5161" w:author="baovv" w:date="2016-04-08T14:48:00Z"/>
                    <w:rFonts w:ascii="Times New Roman" w:hAnsi="Times New Roman"/>
                    <w:b/>
                    <w:sz w:val="28"/>
                    <w:szCs w:val="28"/>
                    <w:lang w:val="es-ES"/>
                  </w:rPr>
                </w:rPrChange>
              </w:rPr>
            </w:pPr>
          </w:p>
        </w:tc>
        <w:tc>
          <w:tcPr>
            <w:tcW w:w="1985" w:type="dxa"/>
            <w:vAlign w:val="center"/>
            <w:tcPrChange w:id="5162" w:author="baovv" w:date="2016-04-06T13:35:00Z">
              <w:tcPr>
                <w:tcW w:w="851" w:type="dxa"/>
              </w:tcPr>
            </w:tcPrChange>
          </w:tcPr>
          <w:p w:rsidR="00396DD3" w:rsidRPr="000D5FAC" w:rsidDel="00404D43" w:rsidRDefault="00396DD3" w:rsidP="00D1267E">
            <w:pPr>
              <w:numPr>
                <w:ins w:id="5163" w:author="HUYHOANG" w:date="2003-01-01T01:04:00Z"/>
              </w:numPr>
              <w:jc w:val="center"/>
              <w:rPr>
                <w:ins w:id="5164" w:author="HUYHOANG" w:date="2003-01-01T01:04:00Z"/>
                <w:del w:id="5165" w:author="baovv" w:date="2016-04-08T14:48:00Z"/>
                <w:rFonts w:ascii="Times New Roman" w:hAnsi="Times New Roman"/>
                <w:sz w:val="26"/>
                <w:szCs w:val="26"/>
                <w:lang w:val="es-ES"/>
                <w:rPrChange w:id="5166" w:author="baovv" w:date="2016-04-08T15:12:00Z">
                  <w:rPr>
                    <w:ins w:id="5167" w:author="HUYHOANG" w:date="2003-01-01T01:04:00Z"/>
                    <w:del w:id="5168" w:author="baovv" w:date="2016-04-08T14:48:00Z"/>
                    <w:rFonts w:ascii="Times New Roman" w:hAnsi="Times New Roman"/>
                    <w:b/>
                    <w:sz w:val="28"/>
                    <w:szCs w:val="28"/>
                    <w:lang w:val="es-ES"/>
                  </w:rPr>
                </w:rPrChange>
              </w:rPr>
            </w:pPr>
          </w:p>
        </w:tc>
      </w:tr>
      <w:tr w:rsidR="008C489E" w:rsidRPr="000D5FAC" w:rsidDel="00404D43" w:rsidTr="00FE0F89">
        <w:trPr>
          <w:ins w:id="5169" w:author="HUYHOANG" w:date="2003-01-01T01:04:00Z"/>
          <w:del w:id="5170" w:author="baovv" w:date="2016-04-08T14:48:00Z"/>
        </w:trPr>
        <w:tc>
          <w:tcPr>
            <w:tcW w:w="663" w:type="dxa"/>
            <w:vAlign w:val="center"/>
            <w:tcPrChange w:id="5171" w:author="baovv" w:date="2016-04-06T13:35:00Z">
              <w:tcPr>
                <w:tcW w:w="674" w:type="dxa"/>
                <w:vAlign w:val="center"/>
              </w:tcPr>
            </w:tcPrChange>
          </w:tcPr>
          <w:p w:rsidR="008C489E" w:rsidRPr="000D5FAC" w:rsidDel="00404D43" w:rsidRDefault="00982491" w:rsidP="00A854AF">
            <w:pPr>
              <w:numPr>
                <w:ins w:id="5172" w:author="HUYHOANG" w:date="2003-01-01T01:04:00Z"/>
              </w:numPr>
              <w:jc w:val="center"/>
              <w:rPr>
                <w:ins w:id="5173" w:author="HUYHOANG" w:date="2003-01-01T01:04:00Z"/>
                <w:del w:id="5174" w:author="baovv" w:date="2016-04-08T14:48:00Z"/>
                <w:rFonts w:ascii="Times New Roman" w:hAnsi="Times New Roman"/>
                <w:b/>
                <w:sz w:val="28"/>
                <w:szCs w:val="28"/>
                <w:lang w:val="es-ES"/>
                <w:rPrChange w:id="5175" w:author="baovv" w:date="2016-04-08T15:12:00Z">
                  <w:rPr>
                    <w:ins w:id="5176" w:author="HUYHOANG" w:date="2003-01-01T01:04:00Z"/>
                    <w:del w:id="5177" w:author="baovv" w:date="2016-04-08T14:48:00Z"/>
                    <w:rFonts w:ascii="Times New Roman" w:hAnsi="Times New Roman"/>
                    <w:sz w:val="28"/>
                    <w:szCs w:val="28"/>
                    <w:lang w:val="es-ES"/>
                  </w:rPr>
                </w:rPrChange>
              </w:rPr>
            </w:pPr>
            <w:ins w:id="5178" w:author="HUYHOANG" w:date="2003-01-01T00:39:00Z">
              <w:del w:id="5179" w:author="baovv" w:date="2016-04-08T14:48:00Z">
                <w:r w:rsidRPr="00982491">
                  <w:rPr>
                    <w:rFonts w:ascii="Times New Roman" w:hAnsi="Times New Roman"/>
                    <w:b/>
                    <w:sz w:val="28"/>
                    <w:szCs w:val="28"/>
                    <w:lang w:val="es-ES"/>
                    <w:rPrChange w:id="5180" w:author="baovv" w:date="2016-04-08T15:12:00Z">
                      <w:rPr>
                        <w:rFonts w:ascii="Times New Roman" w:hAnsi="Times New Roman"/>
                        <w:sz w:val="28"/>
                        <w:szCs w:val="28"/>
                        <w:vertAlign w:val="superscript"/>
                        <w:lang w:val="es-ES"/>
                      </w:rPr>
                    </w:rPrChange>
                  </w:rPr>
                  <w:delText>9</w:delText>
                </w:r>
              </w:del>
            </w:ins>
          </w:p>
        </w:tc>
        <w:tc>
          <w:tcPr>
            <w:tcW w:w="3131" w:type="dxa"/>
            <w:tcPrChange w:id="5181" w:author="baovv" w:date="2016-04-06T13:35:00Z">
              <w:tcPr>
                <w:tcW w:w="5345" w:type="dxa"/>
              </w:tcPr>
            </w:tcPrChange>
          </w:tcPr>
          <w:p w:rsidR="008C489E" w:rsidRPr="000D5FAC" w:rsidDel="00404D43" w:rsidRDefault="00982491" w:rsidP="00A854AF">
            <w:pPr>
              <w:numPr>
                <w:ins w:id="5182" w:author="HUYHOANG" w:date="2003-01-01T01:04:00Z"/>
              </w:numPr>
              <w:jc w:val="both"/>
              <w:rPr>
                <w:ins w:id="5183" w:author="HUYHOANG" w:date="2003-01-01T01:04:00Z"/>
                <w:del w:id="5184" w:author="baovv" w:date="2016-04-08T14:48:00Z"/>
                <w:rFonts w:ascii="Times New Roman" w:hAnsi="Times New Roman"/>
                <w:b/>
                <w:sz w:val="28"/>
                <w:szCs w:val="28"/>
                <w:lang w:val="es-ES"/>
                <w:rPrChange w:id="5185" w:author="baovv" w:date="2016-04-08T15:12:00Z">
                  <w:rPr>
                    <w:ins w:id="5186" w:author="HUYHOANG" w:date="2003-01-01T01:04:00Z"/>
                    <w:del w:id="5187" w:author="baovv" w:date="2016-04-08T14:48:00Z"/>
                    <w:rFonts w:ascii="Times New Roman" w:hAnsi="Times New Roman"/>
                    <w:sz w:val="28"/>
                    <w:szCs w:val="28"/>
                    <w:lang w:val="es-ES"/>
                  </w:rPr>
                </w:rPrChange>
              </w:rPr>
            </w:pPr>
            <w:ins w:id="5188" w:author="HUYHOANG" w:date="2003-01-01T00:39:00Z">
              <w:del w:id="5189" w:author="baovv" w:date="2016-04-08T14:48:00Z">
                <w:r w:rsidRPr="00982491">
                  <w:rPr>
                    <w:rFonts w:ascii="Times New Roman" w:hAnsi="Times New Roman"/>
                    <w:b/>
                    <w:sz w:val="28"/>
                    <w:szCs w:val="28"/>
                    <w:lang w:val="es-ES"/>
                    <w:rPrChange w:id="5190" w:author="baovv" w:date="2016-04-08T15:12:00Z">
                      <w:rPr>
                        <w:rFonts w:ascii="Times New Roman" w:hAnsi="Times New Roman"/>
                        <w:sz w:val="28"/>
                        <w:szCs w:val="28"/>
                        <w:vertAlign w:val="superscript"/>
                        <w:lang w:val="es-ES"/>
                      </w:rPr>
                    </w:rPrChange>
                  </w:rPr>
                  <w:delText>Giá đánh giá</w:delText>
                </w:r>
              </w:del>
            </w:ins>
          </w:p>
        </w:tc>
        <w:tc>
          <w:tcPr>
            <w:tcW w:w="1984" w:type="dxa"/>
            <w:vAlign w:val="center"/>
            <w:tcPrChange w:id="5191" w:author="baovv" w:date="2016-04-06T13:35:00Z">
              <w:tcPr>
                <w:tcW w:w="1133" w:type="dxa"/>
              </w:tcPr>
            </w:tcPrChange>
          </w:tcPr>
          <w:p w:rsidR="007C28D4" w:rsidRPr="000D5FAC" w:rsidDel="00404D43" w:rsidRDefault="007C28D4">
            <w:pPr>
              <w:numPr>
                <w:ins w:id="5192" w:author="HUYHOANG" w:date="2003-01-01T01:04:00Z"/>
              </w:numPr>
              <w:jc w:val="center"/>
              <w:rPr>
                <w:ins w:id="5193" w:author="HUYHOANG" w:date="2003-01-01T01:04:00Z"/>
                <w:del w:id="5194" w:author="baovv" w:date="2016-04-08T14:48:00Z"/>
                <w:rFonts w:ascii="Times New Roman" w:hAnsi="Times New Roman"/>
                <w:b/>
                <w:sz w:val="26"/>
                <w:szCs w:val="26"/>
                <w:lang w:val="es-ES"/>
                <w:rPrChange w:id="5195" w:author="baovv" w:date="2016-04-08T15:12:00Z">
                  <w:rPr>
                    <w:ins w:id="5196" w:author="HUYHOANG" w:date="2003-01-01T01:04:00Z"/>
                    <w:del w:id="5197" w:author="baovv" w:date="2016-04-08T14:48:00Z"/>
                    <w:rFonts w:ascii="Times New Roman" w:hAnsi="Times New Roman"/>
                    <w:b/>
                    <w:sz w:val="28"/>
                    <w:szCs w:val="28"/>
                    <w:lang w:val="es-ES"/>
                  </w:rPr>
                </w:rPrChange>
              </w:rPr>
            </w:pPr>
          </w:p>
        </w:tc>
        <w:tc>
          <w:tcPr>
            <w:tcW w:w="1984" w:type="dxa"/>
            <w:vAlign w:val="center"/>
            <w:tcPrChange w:id="5198" w:author="baovv" w:date="2016-04-06T13:35:00Z">
              <w:tcPr>
                <w:tcW w:w="1178" w:type="dxa"/>
              </w:tcPr>
            </w:tcPrChange>
          </w:tcPr>
          <w:p w:rsidR="00396DD3" w:rsidRPr="000D5FAC" w:rsidDel="00404D43" w:rsidRDefault="00396DD3">
            <w:pPr>
              <w:numPr>
                <w:ins w:id="5199" w:author="HUYHOANG" w:date="2003-01-01T01:04:00Z"/>
              </w:numPr>
              <w:jc w:val="center"/>
              <w:rPr>
                <w:ins w:id="5200" w:author="HUYHOANG" w:date="2003-01-01T01:04:00Z"/>
                <w:del w:id="5201" w:author="baovv" w:date="2016-04-08T14:48:00Z"/>
                <w:rFonts w:ascii="Times New Roman" w:hAnsi="Times New Roman"/>
                <w:b/>
                <w:sz w:val="26"/>
                <w:szCs w:val="26"/>
                <w:lang w:val="es-ES"/>
                <w:rPrChange w:id="5202" w:author="baovv" w:date="2016-04-08T15:12:00Z">
                  <w:rPr>
                    <w:ins w:id="5203" w:author="HUYHOANG" w:date="2003-01-01T01:04:00Z"/>
                    <w:del w:id="5204" w:author="baovv" w:date="2016-04-08T14:48:00Z"/>
                    <w:rFonts w:ascii="Times New Roman" w:hAnsi="Times New Roman"/>
                    <w:b/>
                    <w:sz w:val="28"/>
                    <w:szCs w:val="28"/>
                    <w:lang w:val="es-ES"/>
                  </w:rPr>
                </w:rPrChange>
              </w:rPr>
            </w:pPr>
          </w:p>
        </w:tc>
        <w:tc>
          <w:tcPr>
            <w:tcW w:w="1985" w:type="dxa"/>
            <w:vAlign w:val="center"/>
            <w:tcPrChange w:id="5205" w:author="baovv" w:date="2016-04-06T13:35:00Z">
              <w:tcPr>
                <w:tcW w:w="851" w:type="dxa"/>
              </w:tcPr>
            </w:tcPrChange>
          </w:tcPr>
          <w:p w:rsidR="00396DD3" w:rsidRPr="000D5FAC" w:rsidDel="00404D43" w:rsidRDefault="00396DD3" w:rsidP="00D1267E">
            <w:pPr>
              <w:numPr>
                <w:ins w:id="5206" w:author="HUYHOANG" w:date="2003-01-01T01:04:00Z"/>
              </w:numPr>
              <w:jc w:val="center"/>
              <w:rPr>
                <w:ins w:id="5207" w:author="HUYHOANG" w:date="2003-01-01T01:04:00Z"/>
                <w:del w:id="5208" w:author="baovv" w:date="2016-04-08T14:48:00Z"/>
                <w:rFonts w:ascii="Times New Roman" w:hAnsi="Times New Roman"/>
                <w:b/>
                <w:sz w:val="26"/>
                <w:szCs w:val="26"/>
                <w:lang w:val="es-ES"/>
                <w:rPrChange w:id="5209" w:author="baovv" w:date="2016-04-08T15:12:00Z">
                  <w:rPr>
                    <w:ins w:id="5210" w:author="HUYHOANG" w:date="2003-01-01T01:04:00Z"/>
                    <w:del w:id="5211" w:author="baovv" w:date="2016-04-08T14:48:00Z"/>
                    <w:rFonts w:ascii="Times New Roman" w:hAnsi="Times New Roman"/>
                    <w:b/>
                    <w:sz w:val="28"/>
                    <w:szCs w:val="28"/>
                    <w:lang w:val="es-ES"/>
                  </w:rPr>
                </w:rPrChange>
              </w:rPr>
            </w:pPr>
          </w:p>
        </w:tc>
      </w:tr>
    </w:tbl>
    <w:p w:rsidR="00A854AF" w:rsidRPr="000D5FAC" w:rsidDel="00404D43" w:rsidRDefault="00A854AF" w:rsidP="00A854AF">
      <w:pPr>
        <w:numPr>
          <w:ins w:id="5212" w:author="HUYHOANG" w:date="2003-01-01T01:04:00Z"/>
        </w:numPr>
        <w:spacing w:before="80" w:after="80"/>
        <w:ind w:firstLine="720"/>
        <w:jc w:val="both"/>
        <w:rPr>
          <w:ins w:id="5213" w:author="HUYHOANG" w:date="2003-01-01T01:04:00Z"/>
          <w:del w:id="5214" w:author="baovv" w:date="2016-04-08T14:48:00Z"/>
          <w:rFonts w:ascii="Times New Roman" w:hAnsi="Times New Roman"/>
          <w:i/>
          <w:iCs/>
          <w:spacing w:val="-6"/>
          <w:sz w:val="28"/>
          <w:szCs w:val="28"/>
          <w:lang w:val="es-ES"/>
        </w:rPr>
      </w:pPr>
    </w:p>
    <w:p w:rsidR="00B255F4" w:rsidRPr="000D5FAC" w:rsidDel="00404D43" w:rsidRDefault="00B255F4" w:rsidP="00A854AF">
      <w:pPr>
        <w:numPr>
          <w:ins w:id="5215" w:author="HUYHOANG" w:date="2003-01-01T01:04:00Z"/>
        </w:numPr>
        <w:spacing w:before="80" w:after="80"/>
        <w:ind w:firstLine="720"/>
        <w:jc w:val="both"/>
        <w:rPr>
          <w:ins w:id="5216" w:author="HUYHOANG" w:date="2003-01-01T01:04:00Z"/>
          <w:del w:id="5217" w:author="baovv" w:date="2016-04-08T14:48:00Z"/>
          <w:rFonts w:ascii="Times New Roman" w:hAnsi="Times New Roman"/>
          <w:i/>
          <w:sz w:val="28"/>
          <w:szCs w:val="28"/>
          <w:lang w:val="es-ES"/>
        </w:rPr>
      </w:pPr>
    </w:p>
    <w:p w:rsidR="00A854AF" w:rsidRPr="000D5FAC" w:rsidDel="00404D43" w:rsidRDefault="00982491" w:rsidP="00A854AF">
      <w:pPr>
        <w:numPr>
          <w:ins w:id="5218" w:author="HUYHOANG" w:date="2003-01-01T01:04:00Z"/>
        </w:numPr>
        <w:jc w:val="right"/>
        <w:rPr>
          <w:ins w:id="5219" w:author="HUYHOANG" w:date="2003-01-01T01:04:00Z"/>
          <w:del w:id="5220" w:author="baovv" w:date="2016-04-08T14:48:00Z"/>
          <w:rFonts w:ascii="Times New Roman" w:hAnsi="Times New Roman"/>
          <w:b/>
          <w:sz w:val="28"/>
          <w:szCs w:val="28"/>
          <w:lang w:val="sv-SE"/>
        </w:rPr>
      </w:pPr>
      <w:ins w:id="5221" w:author="HUYHOANG" w:date="2003-01-01T01:04:00Z">
        <w:del w:id="5222" w:author="baovv" w:date="2016-04-08T14:48:00Z">
          <w:r w:rsidRPr="00982491">
            <w:rPr>
              <w:rFonts w:ascii="Times New Roman" w:hAnsi="Times New Roman"/>
              <w:b/>
              <w:sz w:val="28"/>
              <w:szCs w:val="28"/>
              <w:lang w:val="es-ES"/>
              <w:rPrChange w:id="5223" w:author="baovv" w:date="2016-04-08T15:12:00Z">
                <w:rPr>
                  <w:rFonts w:ascii="Times New Roman" w:hAnsi="Times New Roman"/>
                  <w:b/>
                  <w:sz w:val="28"/>
                  <w:szCs w:val="28"/>
                  <w:vertAlign w:val="superscript"/>
                  <w:lang w:val="es-ES"/>
                </w:rPr>
              </w:rPrChange>
            </w:rPr>
            <w:delText>Bảng số 6</w:delText>
          </w:r>
        </w:del>
      </w:ins>
      <w:ins w:id="5224" w:author="HUYHOANG" w:date="2003-01-01T01:05:00Z">
        <w:del w:id="5225" w:author="baovv" w:date="2016-04-08T14:48:00Z">
          <w:r w:rsidRPr="00982491">
            <w:rPr>
              <w:rFonts w:ascii="Times New Roman" w:hAnsi="Times New Roman"/>
              <w:b/>
              <w:sz w:val="28"/>
              <w:szCs w:val="28"/>
              <w:lang w:val="es-ES"/>
              <w:rPrChange w:id="5226" w:author="baovv" w:date="2016-04-08T15:12:00Z">
                <w:rPr>
                  <w:rFonts w:ascii="Times New Roman" w:hAnsi="Times New Roman"/>
                  <w:b/>
                  <w:sz w:val="28"/>
                  <w:szCs w:val="28"/>
                  <w:vertAlign w:val="superscript"/>
                  <w:lang w:val="es-ES"/>
                </w:rPr>
              </w:rPrChange>
            </w:rPr>
            <w:delText xml:space="preserve"> (tiếp theo)</w:delText>
          </w:r>
        </w:del>
      </w:ins>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5227" w:author="baovv" w:date="2016-04-06T13:34:00Z">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72"/>
        <w:gridCol w:w="4681"/>
        <w:gridCol w:w="2029"/>
        <w:gridCol w:w="1966"/>
        <w:tblGridChange w:id="5228">
          <w:tblGrid>
            <w:gridCol w:w="672"/>
            <w:gridCol w:w="2"/>
            <w:gridCol w:w="4679"/>
            <w:gridCol w:w="666"/>
            <w:gridCol w:w="1133"/>
            <w:gridCol w:w="230"/>
            <w:gridCol w:w="948"/>
            <w:gridCol w:w="1018"/>
          </w:tblGrid>
        </w:tblGridChange>
      </w:tblGrid>
      <w:tr w:rsidR="00A854AF" w:rsidRPr="000D5FAC" w:rsidDel="00404D43" w:rsidTr="00CF5C21">
        <w:trPr>
          <w:ins w:id="5229" w:author="HUYHOANG" w:date="2003-01-01T01:04:00Z"/>
          <w:del w:id="5230" w:author="baovv" w:date="2016-04-08T14:48:00Z"/>
          <w:trPrChange w:id="5231" w:author="baovv" w:date="2016-04-06T13:34:00Z">
            <w:trPr>
              <w:gridAfter w:val="0"/>
            </w:trPr>
          </w:trPrChange>
        </w:trPr>
        <w:tc>
          <w:tcPr>
            <w:tcW w:w="672" w:type="dxa"/>
            <w:vAlign w:val="center"/>
            <w:tcPrChange w:id="5232" w:author="baovv" w:date="2016-04-06T13:34:00Z">
              <w:tcPr>
                <w:tcW w:w="675" w:type="dxa"/>
                <w:gridSpan w:val="2"/>
                <w:vAlign w:val="center"/>
              </w:tcPr>
            </w:tcPrChange>
          </w:tcPr>
          <w:p w:rsidR="00A854AF" w:rsidRPr="000D5FAC" w:rsidDel="00404D43" w:rsidRDefault="00982491" w:rsidP="00A854AF">
            <w:pPr>
              <w:numPr>
                <w:ins w:id="5233" w:author="HUYHOANG" w:date="2003-01-01T01:04:00Z"/>
              </w:numPr>
              <w:jc w:val="center"/>
              <w:rPr>
                <w:ins w:id="5234" w:author="HUYHOANG" w:date="2003-01-01T01:04:00Z"/>
                <w:del w:id="5235" w:author="baovv" w:date="2016-04-08T14:48:00Z"/>
                <w:rFonts w:ascii="Times New Roman" w:hAnsi="Times New Roman"/>
                <w:b/>
                <w:sz w:val="28"/>
                <w:szCs w:val="28"/>
                <w:lang w:val="es-ES"/>
              </w:rPr>
            </w:pPr>
            <w:ins w:id="5236" w:author="HUYHOANG" w:date="2003-01-01T01:04:00Z">
              <w:del w:id="5237" w:author="baovv" w:date="2016-04-08T14:48:00Z">
                <w:r w:rsidRPr="00982491">
                  <w:rPr>
                    <w:rFonts w:ascii="Times New Roman" w:hAnsi="Times New Roman"/>
                    <w:b/>
                    <w:bCs/>
                    <w:sz w:val="28"/>
                    <w:szCs w:val="28"/>
                    <w:lang w:val="es-ES"/>
                    <w:rPrChange w:id="5238" w:author="baovv" w:date="2016-04-08T15:12:00Z">
                      <w:rPr>
                        <w:rFonts w:ascii="Times New Roman" w:hAnsi="Times New Roman"/>
                        <w:b/>
                        <w:bCs/>
                        <w:sz w:val="28"/>
                        <w:szCs w:val="28"/>
                        <w:vertAlign w:val="superscript"/>
                        <w:lang w:val="es-ES"/>
                      </w:rPr>
                    </w:rPrChange>
                  </w:rPr>
                  <w:delText>Stt</w:delText>
                </w:r>
              </w:del>
            </w:ins>
          </w:p>
        </w:tc>
        <w:tc>
          <w:tcPr>
            <w:tcW w:w="4681" w:type="dxa"/>
            <w:vAlign w:val="center"/>
            <w:tcPrChange w:id="5239" w:author="baovv" w:date="2016-04-06T13:34:00Z">
              <w:tcPr>
                <w:tcW w:w="5387" w:type="dxa"/>
                <w:gridSpan w:val="2"/>
                <w:vAlign w:val="center"/>
              </w:tcPr>
            </w:tcPrChange>
          </w:tcPr>
          <w:p w:rsidR="00A854AF" w:rsidRPr="000D5FAC" w:rsidDel="00404D43" w:rsidRDefault="00982491" w:rsidP="00A854AF">
            <w:pPr>
              <w:numPr>
                <w:ins w:id="5240" w:author="HUYHOANG" w:date="2003-01-01T01:04:00Z"/>
              </w:numPr>
              <w:jc w:val="center"/>
              <w:rPr>
                <w:ins w:id="5241" w:author="HUYHOANG" w:date="2003-01-01T01:04:00Z"/>
                <w:del w:id="5242" w:author="baovv" w:date="2016-04-08T14:48:00Z"/>
                <w:rFonts w:ascii="Times New Roman" w:hAnsi="Times New Roman"/>
                <w:b/>
                <w:sz w:val="28"/>
                <w:szCs w:val="28"/>
                <w:lang w:val="es-ES"/>
              </w:rPr>
            </w:pPr>
            <w:ins w:id="5243" w:author="HUYHOANG" w:date="2003-01-01T01:04:00Z">
              <w:del w:id="5244" w:author="baovv" w:date="2016-04-08T14:48:00Z">
                <w:r w:rsidRPr="00982491">
                  <w:rPr>
                    <w:rFonts w:ascii="Times New Roman" w:hAnsi="Times New Roman"/>
                    <w:b/>
                    <w:bCs/>
                    <w:sz w:val="28"/>
                    <w:szCs w:val="28"/>
                    <w:lang w:val="es-ES"/>
                    <w:rPrChange w:id="5245" w:author="baovv" w:date="2016-04-08T15:12:00Z">
                      <w:rPr>
                        <w:rFonts w:ascii="Times New Roman" w:hAnsi="Times New Roman"/>
                        <w:b/>
                        <w:bCs/>
                        <w:sz w:val="28"/>
                        <w:szCs w:val="28"/>
                        <w:vertAlign w:val="superscript"/>
                        <w:lang w:val="es-ES"/>
                      </w:rPr>
                    </w:rPrChange>
                  </w:rPr>
                  <w:delText>Nội dung</w:delText>
                </w:r>
              </w:del>
            </w:ins>
          </w:p>
        </w:tc>
        <w:tc>
          <w:tcPr>
            <w:tcW w:w="2029" w:type="dxa"/>
            <w:vAlign w:val="center"/>
            <w:tcPrChange w:id="5246" w:author="baovv" w:date="2016-04-06T13:34:00Z">
              <w:tcPr>
                <w:tcW w:w="1134" w:type="dxa"/>
                <w:vAlign w:val="center"/>
              </w:tcPr>
            </w:tcPrChange>
          </w:tcPr>
          <w:p w:rsidR="00A854AF" w:rsidRPr="000D5FAC" w:rsidDel="00404D43" w:rsidRDefault="00982491" w:rsidP="00A854AF">
            <w:pPr>
              <w:numPr>
                <w:ins w:id="5247" w:author="HUYHOANG" w:date="2003-01-01T01:04:00Z"/>
              </w:numPr>
              <w:jc w:val="center"/>
              <w:rPr>
                <w:ins w:id="5248" w:author="HUYHOANG" w:date="2003-01-01T01:04:00Z"/>
                <w:del w:id="5249" w:author="baovv" w:date="2016-04-08T14:48:00Z"/>
                <w:rFonts w:ascii="Times New Roman" w:hAnsi="Times New Roman"/>
                <w:b/>
                <w:bCs/>
                <w:sz w:val="26"/>
                <w:szCs w:val="26"/>
                <w:lang w:val="es-ES"/>
                <w:rPrChange w:id="5250" w:author="baovv" w:date="2016-04-08T15:12:00Z">
                  <w:rPr>
                    <w:ins w:id="5251" w:author="HUYHOANG" w:date="2003-01-01T01:04:00Z"/>
                    <w:del w:id="5252" w:author="baovv" w:date="2016-04-08T14:48:00Z"/>
                    <w:rFonts w:ascii="Times New Roman" w:hAnsi="Times New Roman"/>
                    <w:b/>
                    <w:bCs/>
                    <w:sz w:val="28"/>
                    <w:szCs w:val="28"/>
                    <w:lang w:val="es-ES"/>
                  </w:rPr>
                </w:rPrChange>
              </w:rPr>
            </w:pPr>
            <w:ins w:id="5253" w:author="HUYHOANG" w:date="2003-01-01T01:06:00Z">
              <w:del w:id="5254" w:author="baovv" w:date="2016-04-08T14:48:00Z">
                <w:r w:rsidRPr="00982491">
                  <w:rPr>
                    <w:rFonts w:ascii="Times New Roman" w:hAnsi="Times New Roman"/>
                    <w:b/>
                    <w:bCs/>
                    <w:sz w:val="26"/>
                    <w:szCs w:val="26"/>
                    <w:lang w:val="es-ES"/>
                    <w:rPrChange w:id="5255" w:author="baovv" w:date="2016-04-08T15:12:00Z">
                      <w:rPr>
                        <w:color w:val="000000"/>
                        <w:sz w:val="26"/>
                        <w:szCs w:val="26"/>
                        <w:vertAlign w:val="superscript"/>
                      </w:rPr>
                    </w:rPrChange>
                  </w:rPr>
                  <w:delText xml:space="preserve">Công ty TNHH Một thành viên Xây lắp </w:delText>
                </w:r>
                <w:r w:rsidRPr="00982491">
                  <w:rPr>
                    <w:rFonts w:ascii="Times New Roman" w:hAnsi="Times New Roman" w:hint="eastAsia"/>
                    <w:b/>
                    <w:bCs/>
                    <w:sz w:val="26"/>
                    <w:szCs w:val="26"/>
                    <w:lang w:val="es-ES"/>
                    <w:rPrChange w:id="5256" w:author="baovv" w:date="2016-04-08T15:12:00Z">
                      <w:rPr>
                        <w:rFonts w:hint="eastAsia"/>
                        <w:color w:val="000000"/>
                        <w:sz w:val="26"/>
                        <w:szCs w:val="26"/>
                        <w:vertAlign w:val="superscript"/>
                      </w:rPr>
                    </w:rPrChange>
                  </w:rPr>
                  <w:delText>đ</w:delText>
                </w:r>
                <w:r w:rsidRPr="00982491">
                  <w:rPr>
                    <w:rFonts w:ascii="Times New Roman" w:hAnsi="Times New Roman"/>
                    <w:b/>
                    <w:bCs/>
                    <w:sz w:val="26"/>
                    <w:szCs w:val="26"/>
                    <w:lang w:val="es-ES"/>
                    <w:rPrChange w:id="5257" w:author="baovv" w:date="2016-04-08T15:12:00Z">
                      <w:rPr>
                        <w:color w:val="000000"/>
                        <w:sz w:val="26"/>
                        <w:szCs w:val="26"/>
                        <w:vertAlign w:val="superscript"/>
                      </w:rPr>
                    </w:rPrChange>
                  </w:rPr>
                  <w:delText>iện 2</w:delText>
                </w:r>
              </w:del>
            </w:ins>
          </w:p>
        </w:tc>
        <w:tc>
          <w:tcPr>
            <w:tcW w:w="1966" w:type="dxa"/>
            <w:vAlign w:val="center"/>
            <w:tcPrChange w:id="5258" w:author="baovv" w:date="2016-04-06T13:34:00Z">
              <w:tcPr>
                <w:tcW w:w="1134" w:type="dxa"/>
                <w:gridSpan w:val="2"/>
                <w:vAlign w:val="center"/>
              </w:tcPr>
            </w:tcPrChange>
          </w:tcPr>
          <w:p w:rsidR="00A854AF" w:rsidRPr="000D5FAC" w:rsidDel="00404D43" w:rsidRDefault="00982491" w:rsidP="00A854AF">
            <w:pPr>
              <w:numPr>
                <w:ins w:id="5259" w:author="HUYHOANG" w:date="2003-01-01T01:04:00Z"/>
              </w:numPr>
              <w:jc w:val="center"/>
              <w:rPr>
                <w:ins w:id="5260" w:author="HUYHOANG" w:date="2003-01-01T01:04:00Z"/>
                <w:del w:id="5261" w:author="baovv" w:date="2016-04-08T14:48:00Z"/>
                <w:rFonts w:ascii="Times New Roman" w:hAnsi="Times New Roman"/>
                <w:b/>
                <w:bCs/>
                <w:sz w:val="26"/>
                <w:szCs w:val="26"/>
                <w:lang w:val="es-ES"/>
                <w:rPrChange w:id="5262" w:author="baovv" w:date="2016-04-08T15:12:00Z">
                  <w:rPr>
                    <w:ins w:id="5263" w:author="HUYHOANG" w:date="2003-01-01T01:04:00Z"/>
                    <w:del w:id="5264" w:author="baovv" w:date="2016-04-08T14:48:00Z"/>
                    <w:rFonts w:ascii="Times New Roman" w:hAnsi="Times New Roman"/>
                    <w:b/>
                    <w:bCs/>
                    <w:sz w:val="28"/>
                    <w:szCs w:val="28"/>
                    <w:lang w:val="es-ES"/>
                  </w:rPr>
                </w:rPrChange>
              </w:rPr>
            </w:pPr>
            <w:ins w:id="5265" w:author="HUYHOANG" w:date="2003-01-01T01:06:00Z">
              <w:del w:id="5266" w:author="baovv" w:date="2016-04-08T14:48:00Z">
                <w:r w:rsidRPr="00982491">
                  <w:rPr>
                    <w:rFonts w:ascii="Times New Roman" w:hAnsi="Times New Roman"/>
                    <w:b/>
                    <w:bCs/>
                    <w:sz w:val="26"/>
                    <w:szCs w:val="26"/>
                    <w:lang w:val="es-ES"/>
                    <w:rPrChange w:id="5267" w:author="baovv" w:date="2016-04-08T15:12:00Z">
                      <w:rPr>
                        <w:color w:val="000000"/>
                        <w:sz w:val="26"/>
                        <w:szCs w:val="26"/>
                        <w:vertAlign w:val="superscript"/>
                      </w:rPr>
                    </w:rPrChange>
                  </w:rPr>
                  <w:delText xml:space="preserve">Công ty TNHH XD- TM Hải </w:delText>
                </w:r>
                <w:r w:rsidRPr="00982491">
                  <w:rPr>
                    <w:rFonts w:ascii="Times New Roman" w:hAnsi="Times New Roman" w:hint="eastAsia"/>
                    <w:b/>
                    <w:bCs/>
                    <w:sz w:val="26"/>
                    <w:szCs w:val="26"/>
                    <w:lang w:val="es-ES"/>
                    <w:rPrChange w:id="5268" w:author="baovv" w:date="2016-04-08T15:12:00Z">
                      <w:rPr>
                        <w:rFonts w:hint="eastAsia"/>
                        <w:color w:val="000000"/>
                        <w:sz w:val="26"/>
                        <w:szCs w:val="26"/>
                        <w:vertAlign w:val="superscript"/>
                      </w:rPr>
                    </w:rPrChange>
                  </w:rPr>
                  <w:delText>đă</w:delText>
                </w:r>
                <w:r w:rsidRPr="00982491">
                  <w:rPr>
                    <w:rFonts w:ascii="Times New Roman" w:hAnsi="Times New Roman"/>
                    <w:b/>
                    <w:bCs/>
                    <w:sz w:val="26"/>
                    <w:szCs w:val="26"/>
                    <w:lang w:val="es-ES"/>
                    <w:rPrChange w:id="5269" w:author="baovv" w:date="2016-04-08T15:12:00Z">
                      <w:rPr>
                        <w:color w:val="000000"/>
                        <w:sz w:val="26"/>
                        <w:szCs w:val="26"/>
                        <w:vertAlign w:val="superscript"/>
                      </w:rPr>
                    </w:rPrChange>
                  </w:rPr>
                  <w:delText>ng</w:delText>
                </w:r>
              </w:del>
            </w:ins>
          </w:p>
        </w:tc>
      </w:tr>
      <w:tr w:rsidR="00A854AF" w:rsidRPr="000D5FAC" w:rsidDel="00404D43" w:rsidTr="00FE0F89">
        <w:trPr>
          <w:ins w:id="5270" w:author="HUYHOANG" w:date="2003-01-01T01:04:00Z"/>
          <w:del w:id="5271" w:author="baovv" w:date="2016-04-08T14:48:00Z"/>
          <w:trPrChange w:id="5272" w:author="baovv" w:date="2016-04-06T13:35:00Z">
            <w:trPr>
              <w:gridAfter w:val="0"/>
            </w:trPr>
          </w:trPrChange>
        </w:trPr>
        <w:tc>
          <w:tcPr>
            <w:tcW w:w="672" w:type="dxa"/>
            <w:vAlign w:val="center"/>
            <w:tcPrChange w:id="5273" w:author="baovv" w:date="2016-04-06T13:35:00Z">
              <w:tcPr>
                <w:tcW w:w="675" w:type="dxa"/>
                <w:gridSpan w:val="2"/>
                <w:vAlign w:val="center"/>
              </w:tcPr>
            </w:tcPrChange>
          </w:tcPr>
          <w:p w:rsidR="00A854AF" w:rsidRPr="000D5FAC" w:rsidDel="00404D43" w:rsidRDefault="00982491" w:rsidP="00A854AF">
            <w:pPr>
              <w:numPr>
                <w:ins w:id="5274" w:author="HUYHOANG" w:date="2003-01-01T01:04:00Z"/>
              </w:numPr>
              <w:jc w:val="center"/>
              <w:rPr>
                <w:ins w:id="5275" w:author="HUYHOANG" w:date="2003-01-01T01:04:00Z"/>
                <w:del w:id="5276" w:author="baovv" w:date="2016-04-08T14:48:00Z"/>
                <w:rFonts w:ascii="Times New Roman" w:hAnsi="Times New Roman"/>
                <w:b/>
                <w:sz w:val="28"/>
                <w:szCs w:val="28"/>
                <w:lang w:val="es-ES"/>
              </w:rPr>
            </w:pPr>
            <w:ins w:id="5277" w:author="HUYHOANG" w:date="2003-01-01T01:04:00Z">
              <w:del w:id="5278" w:author="baovv" w:date="2016-04-08T14:48:00Z">
                <w:r w:rsidRPr="00982491">
                  <w:rPr>
                    <w:rFonts w:ascii="Times New Roman" w:hAnsi="Times New Roman"/>
                    <w:sz w:val="28"/>
                    <w:szCs w:val="28"/>
                    <w:lang w:val="sv-SE"/>
                    <w:rPrChange w:id="5279" w:author="baovv" w:date="2016-04-08T15:12:00Z">
                      <w:rPr>
                        <w:rFonts w:ascii="Times New Roman" w:hAnsi="Times New Roman"/>
                        <w:sz w:val="28"/>
                        <w:szCs w:val="28"/>
                        <w:vertAlign w:val="superscript"/>
                        <w:lang w:val="sv-SE"/>
                      </w:rPr>
                    </w:rPrChange>
                  </w:rPr>
                  <w:delText>1</w:delText>
                </w:r>
              </w:del>
            </w:ins>
          </w:p>
        </w:tc>
        <w:tc>
          <w:tcPr>
            <w:tcW w:w="4681" w:type="dxa"/>
            <w:vAlign w:val="center"/>
            <w:tcPrChange w:id="5280" w:author="baovv" w:date="2016-04-06T13:35:00Z">
              <w:tcPr>
                <w:tcW w:w="5387" w:type="dxa"/>
                <w:gridSpan w:val="2"/>
                <w:vAlign w:val="center"/>
              </w:tcPr>
            </w:tcPrChange>
          </w:tcPr>
          <w:p w:rsidR="00A854AF" w:rsidRPr="000D5FAC" w:rsidDel="00404D43" w:rsidRDefault="00982491" w:rsidP="00A854AF">
            <w:pPr>
              <w:numPr>
                <w:ins w:id="5281" w:author="HUYHOANG" w:date="2003-01-01T01:04:00Z"/>
              </w:numPr>
              <w:jc w:val="both"/>
              <w:rPr>
                <w:ins w:id="5282" w:author="HUYHOANG" w:date="2003-01-01T01:04:00Z"/>
                <w:del w:id="5283" w:author="baovv" w:date="2016-04-08T14:48:00Z"/>
                <w:rFonts w:ascii="Times New Roman" w:hAnsi="Times New Roman"/>
                <w:b/>
                <w:sz w:val="28"/>
                <w:szCs w:val="28"/>
                <w:lang w:val="es-ES"/>
              </w:rPr>
            </w:pPr>
            <w:ins w:id="5284" w:author="HUYHOANG" w:date="2003-01-01T01:04:00Z">
              <w:del w:id="5285" w:author="baovv" w:date="2016-04-08T14:48:00Z">
                <w:r w:rsidRPr="00982491">
                  <w:rPr>
                    <w:rFonts w:ascii="Times New Roman" w:hAnsi="Times New Roman"/>
                    <w:spacing w:val="-4"/>
                    <w:sz w:val="28"/>
                    <w:szCs w:val="28"/>
                    <w:lang w:val="sv-SE"/>
                    <w:rPrChange w:id="5286" w:author="baovv" w:date="2016-04-08T15:12:00Z">
                      <w:rPr>
                        <w:rFonts w:ascii="Times New Roman" w:hAnsi="Times New Roman"/>
                        <w:spacing w:val="-4"/>
                        <w:sz w:val="28"/>
                        <w:szCs w:val="28"/>
                        <w:vertAlign w:val="superscript"/>
                        <w:lang w:val="sv-SE"/>
                      </w:rPr>
                    </w:rPrChange>
                  </w:rPr>
                  <w:delText xml:space="preserve">Giá dự thầu (giá ghi trong đơn dự thầu </w:delText>
                </w:r>
                <w:r w:rsidRPr="00982491">
                  <w:rPr>
                    <w:rFonts w:ascii="Times New Roman" w:hAnsi="Times New Roman"/>
                    <w:spacing w:val="-4"/>
                    <w:sz w:val="28"/>
                    <w:szCs w:val="28"/>
                    <w:lang w:val="sv-SE"/>
                    <w:rPrChange w:id="5287" w:author="baovv" w:date="2016-04-08T15:12:00Z">
                      <w:rPr>
                        <w:rFonts w:ascii="Times New Roman" w:hAnsi="Times New Roman"/>
                        <w:spacing w:val="-4"/>
                        <w:sz w:val="28"/>
                        <w:szCs w:val="28"/>
                        <w:vertAlign w:val="superscript"/>
                        <w:lang w:val="sv-SE"/>
                      </w:rPr>
                    </w:rPrChange>
                  </w:rPr>
                  <w:lastRenderedPageBreak/>
                  <w:delText>không tính giá trị giảm giá (nếu có))</w:delText>
                </w:r>
              </w:del>
            </w:ins>
          </w:p>
        </w:tc>
        <w:tc>
          <w:tcPr>
            <w:tcW w:w="2029" w:type="dxa"/>
            <w:vAlign w:val="center"/>
            <w:tcPrChange w:id="5288" w:author="baovv" w:date="2016-04-06T13:35:00Z">
              <w:tcPr>
                <w:tcW w:w="1134" w:type="dxa"/>
                <w:vAlign w:val="center"/>
              </w:tcPr>
            </w:tcPrChange>
          </w:tcPr>
          <w:p w:rsidR="007C28D4" w:rsidRPr="000D5FAC" w:rsidDel="00404D43" w:rsidRDefault="007C28D4">
            <w:pPr>
              <w:numPr>
                <w:ins w:id="5289" w:author="HUYHOANG" w:date="2003-01-01T01:04:00Z"/>
              </w:numPr>
              <w:jc w:val="center"/>
              <w:rPr>
                <w:ins w:id="5290" w:author="HUYHOANG" w:date="2003-01-01T01:04:00Z"/>
                <w:del w:id="5291" w:author="baovv" w:date="2016-04-08T14:48:00Z"/>
                <w:rFonts w:ascii="Times New Roman" w:hAnsi="Times New Roman"/>
                <w:sz w:val="26"/>
                <w:szCs w:val="26"/>
                <w:lang w:val="es-ES"/>
                <w:rPrChange w:id="5292" w:author="baovv" w:date="2016-04-08T15:12:00Z">
                  <w:rPr>
                    <w:ins w:id="5293" w:author="HUYHOANG" w:date="2003-01-01T01:04:00Z"/>
                    <w:del w:id="5294" w:author="baovv" w:date="2016-04-08T14:48:00Z"/>
                    <w:rFonts w:ascii="Times New Roman" w:hAnsi="Times New Roman"/>
                    <w:b/>
                    <w:sz w:val="28"/>
                    <w:szCs w:val="28"/>
                    <w:lang w:val="es-ES"/>
                  </w:rPr>
                </w:rPrChange>
              </w:rPr>
            </w:pPr>
          </w:p>
        </w:tc>
        <w:tc>
          <w:tcPr>
            <w:tcW w:w="1966" w:type="dxa"/>
            <w:vAlign w:val="center"/>
            <w:tcPrChange w:id="5295" w:author="baovv" w:date="2016-04-06T13:35:00Z">
              <w:tcPr>
                <w:tcW w:w="1134" w:type="dxa"/>
                <w:gridSpan w:val="2"/>
                <w:vAlign w:val="center"/>
              </w:tcPr>
            </w:tcPrChange>
          </w:tcPr>
          <w:p w:rsidR="00396DD3" w:rsidRPr="000D5FAC" w:rsidDel="00404D43" w:rsidRDefault="00396DD3">
            <w:pPr>
              <w:numPr>
                <w:ins w:id="5296" w:author="HUYHOANG" w:date="2003-01-01T01:04:00Z"/>
              </w:numPr>
              <w:jc w:val="center"/>
              <w:rPr>
                <w:ins w:id="5297" w:author="HUYHOANG" w:date="2003-01-01T01:04:00Z"/>
                <w:del w:id="5298" w:author="baovv" w:date="2016-04-08T14:48:00Z"/>
                <w:rFonts w:ascii="Times New Roman" w:hAnsi="Times New Roman"/>
                <w:sz w:val="26"/>
                <w:szCs w:val="26"/>
                <w:lang w:val="es-ES"/>
                <w:rPrChange w:id="5299" w:author="baovv" w:date="2016-04-08T15:12:00Z">
                  <w:rPr>
                    <w:ins w:id="5300" w:author="HUYHOANG" w:date="2003-01-01T01:04:00Z"/>
                    <w:del w:id="5301" w:author="baovv" w:date="2016-04-08T14:48:00Z"/>
                    <w:rFonts w:ascii="Times New Roman" w:hAnsi="Times New Roman"/>
                    <w:b/>
                    <w:sz w:val="28"/>
                    <w:szCs w:val="28"/>
                    <w:lang w:val="es-ES"/>
                  </w:rPr>
                </w:rPrChange>
              </w:rPr>
            </w:pPr>
          </w:p>
        </w:tc>
      </w:tr>
      <w:tr w:rsidR="00A854AF" w:rsidRPr="000D5FAC" w:rsidDel="00404D43" w:rsidTr="00FE0F89">
        <w:trPr>
          <w:ins w:id="5302" w:author="HUYHOANG" w:date="2003-01-01T01:04:00Z"/>
          <w:del w:id="5303" w:author="baovv" w:date="2016-04-08T14:48:00Z"/>
          <w:trPrChange w:id="5304" w:author="baovv" w:date="2016-04-06T13:35:00Z">
            <w:trPr>
              <w:gridAfter w:val="0"/>
            </w:trPr>
          </w:trPrChange>
        </w:trPr>
        <w:tc>
          <w:tcPr>
            <w:tcW w:w="672" w:type="dxa"/>
            <w:vAlign w:val="center"/>
            <w:tcPrChange w:id="5305" w:author="baovv" w:date="2016-04-06T13:35:00Z">
              <w:tcPr>
                <w:tcW w:w="675" w:type="dxa"/>
                <w:gridSpan w:val="2"/>
                <w:vAlign w:val="center"/>
              </w:tcPr>
            </w:tcPrChange>
          </w:tcPr>
          <w:p w:rsidR="00A854AF" w:rsidRPr="000D5FAC" w:rsidDel="00404D43" w:rsidRDefault="00982491" w:rsidP="00A854AF">
            <w:pPr>
              <w:numPr>
                <w:ins w:id="5306" w:author="HUYHOANG" w:date="2003-01-01T01:04:00Z"/>
              </w:numPr>
              <w:jc w:val="center"/>
              <w:rPr>
                <w:ins w:id="5307" w:author="HUYHOANG" w:date="2003-01-01T01:04:00Z"/>
                <w:del w:id="5308" w:author="baovv" w:date="2016-04-08T14:48:00Z"/>
                <w:rFonts w:ascii="Times New Roman" w:hAnsi="Times New Roman"/>
                <w:b/>
                <w:sz w:val="28"/>
                <w:szCs w:val="28"/>
                <w:lang w:val="es-ES"/>
              </w:rPr>
            </w:pPr>
            <w:ins w:id="5309" w:author="HUYHOANG" w:date="2003-01-01T01:04:00Z">
              <w:del w:id="5310" w:author="baovv" w:date="2016-04-08T14:48:00Z">
                <w:r w:rsidRPr="00982491">
                  <w:rPr>
                    <w:rFonts w:ascii="Times New Roman" w:hAnsi="Times New Roman"/>
                    <w:sz w:val="28"/>
                    <w:szCs w:val="28"/>
                    <w:lang w:val="sv-SE"/>
                    <w:rPrChange w:id="5311" w:author="baovv" w:date="2016-04-08T15:12:00Z">
                      <w:rPr>
                        <w:rFonts w:ascii="Times New Roman" w:hAnsi="Times New Roman"/>
                        <w:sz w:val="28"/>
                        <w:szCs w:val="28"/>
                        <w:vertAlign w:val="superscript"/>
                        <w:lang w:val="sv-SE"/>
                      </w:rPr>
                    </w:rPrChange>
                  </w:rPr>
                  <w:lastRenderedPageBreak/>
                  <w:delText>2</w:delText>
                </w:r>
              </w:del>
            </w:ins>
          </w:p>
        </w:tc>
        <w:tc>
          <w:tcPr>
            <w:tcW w:w="4681" w:type="dxa"/>
            <w:vAlign w:val="center"/>
            <w:tcPrChange w:id="5312" w:author="baovv" w:date="2016-04-06T13:35:00Z">
              <w:tcPr>
                <w:tcW w:w="5387" w:type="dxa"/>
                <w:gridSpan w:val="2"/>
                <w:vAlign w:val="center"/>
              </w:tcPr>
            </w:tcPrChange>
          </w:tcPr>
          <w:p w:rsidR="00A854AF" w:rsidRPr="000D5FAC" w:rsidDel="00404D43" w:rsidRDefault="00982491" w:rsidP="00A854AF">
            <w:pPr>
              <w:numPr>
                <w:ins w:id="5313" w:author="HUYHOANG" w:date="2003-01-01T01:04:00Z"/>
              </w:numPr>
              <w:jc w:val="both"/>
              <w:rPr>
                <w:ins w:id="5314" w:author="HUYHOANG" w:date="2003-01-01T01:04:00Z"/>
                <w:del w:id="5315" w:author="baovv" w:date="2016-04-08T14:48:00Z"/>
                <w:rFonts w:ascii="Times New Roman" w:hAnsi="Times New Roman"/>
                <w:b/>
                <w:sz w:val="28"/>
                <w:szCs w:val="28"/>
                <w:lang w:val="es-ES"/>
              </w:rPr>
            </w:pPr>
            <w:ins w:id="5316" w:author="HUYHOANG" w:date="2003-01-01T01:04:00Z">
              <w:del w:id="5317" w:author="baovv" w:date="2016-04-08T14:48:00Z">
                <w:r w:rsidRPr="00982491">
                  <w:rPr>
                    <w:rFonts w:ascii="Times New Roman" w:hAnsi="Times New Roman"/>
                    <w:spacing w:val="-4"/>
                    <w:sz w:val="28"/>
                    <w:szCs w:val="28"/>
                    <w:lang w:val="sv-SE"/>
                    <w:rPrChange w:id="5318" w:author="baovv" w:date="2016-04-08T15:12:00Z">
                      <w:rPr>
                        <w:rFonts w:ascii="Times New Roman" w:hAnsi="Times New Roman"/>
                        <w:spacing w:val="-4"/>
                        <w:sz w:val="28"/>
                        <w:szCs w:val="28"/>
                        <w:vertAlign w:val="superscript"/>
                        <w:lang w:val="sv-SE"/>
                      </w:rPr>
                    </w:rPrChange>
                  </w:rPr>
                  <w:delText xml:space="preserve">Giá trị sửa lỗi </w:delText>
                </w:r>
              </w:del>
            </w:ins>
          </w:p>
        </w:tc>
        <w:tc>
          <w:tcPr>
            <w:tcW w:w="2029" w:type="dxa"/>
            <w:vAlign w:val="center"/>
            <w:tcPrChange w:id="5319" w:author="baovv" w:date="2016-04-06T13:35:00Z">
              <w:tcPr>
                <w:tcW w:w="1134" w:type="dxa"/>
                <w:vAlign w:val="center"/>
              </w:tcPr>
            </w:tcPrChange>
          </w:tcPr>
          <w:p w:rsidR="007C28D4" w:rsidRPr="000D5FAC" w:rsidDel="00404D43" w:rsidRDefault="007C28D4">
            <w:pPr>
              <w:numPr>
                <w:ins w:id="5320" w:author="HUYHOANG" w:date="2003-01-01T01:04:00Z"/>
              </w:numPr>
              <w:jc w:val="center"/>
              <w:rPr>
                <w:ins w:id="5321" w:author="HUYHOANG" w:date="2003-01-01T01:04:00Z"/>
                <w:del w:id="5322" w:author="baovv" w:date="2016-04-08T14:48:00Z"/>
                <w:rFonts w:ascii="Times New Roman" w:hAnsi="Times New Roman"/>
                <w:sz w:val="26"/>
                <w:szCs w:val="26"/>
                <w:lang w:val="es-ES"/>
                <w:rPrChange w:id="5323" w:author="baovv" w:date="2016-04-08T15:12:00Z">
                  <w:rPr>
                    <w:ins w:id="5324" w:author="HUYHOANG" w:date="2003-01-01T01:04:00Z"/>
                    <w:del w:id="5325" w:author="baovv" w:date="2016-04-08T14:48:00Z"/>
                    <w:rFonts w:ascii="Times New Roman" w:hAnsi="Times New Roman"/>
                    <w:b/>
                    <w:sz w:val="28"/>
                    <w:szCs w:val="28"/>
                    <w:lang w:val="es-ES"/>
                  </w:rPr>
                </w:rPrChange>
              </w:rPr>
            </w:pPr>
          </w:p>
        </w:tc>
        <w:tc>
          <w:tcPr>
            <w:tcW w:w="1966" w:type="dxa"/>
            <w:vAlign w:val="center"/>
            <w:tcPrChange w:id="5326" w:author="baovv" w:date="2016-04-06T13:35:00Z">
              <w:tcPr>
                <w:tcW w:w="1134" w:type="dxa"/>
                <w:gridSpan w:val="2"/>
                <w:vAlign w:val="center"/>
              </w:tcPr>
            </w:tcPrChange>
          </w:tcPr>
          <w:p w:rsidR="00396DD3" w:rsidRPr="000D5FAC" w:rsidDel="00404D43" w:rsidRDefault="00396DD3">
            <w:pPr>
              <w:numPr>
                <w:ins w:id="5327" w:author="HUYHOANG" w:date="2003-01-01T01:04:00Z"/>
              </w:numPr>
              <w:jc w:val="center"/>
              <w:rPr>
                <w:ins w:id="5328" w:author="HUYHOANG" w:date="2003-01-01T01:04:00Z"/>
                <w:del w:id="5329" w:author="baovv" w:date="2016-04-08T14:48:00Z"/>
                <w:rFonts w:ascii="Times New Roman" w:hAnsi="Times New Roman"/>
                <w:sz w:val="26"/>
                <w:szCs w:val="26"/>
                <w:lang w:val="es-ES"/>
                <w:rPrChange w:id="5330" w:author="baovv" w:date="2016-04-08T15:12:00Z">
                  <w:rPr>
                    <w:ins w:id="5331" w:author="HUYHOANG" w:date="2003-01-01T01:04:00Z"/>
                    <w:del w:id="5332" w:author="baovv" w:date="2016-04-08T14:48:00Z"/>
                    <w:rFonts w:ascii="Times New Roman" w:hAnsi="Times New Roman"/>
                    <w:b/>
                    <w:sz w:val="28"/>
                    <w:szCs w:val="28"/>
                    <w:lang w:val="es-ES"/>
                  </w:rPr>
                </w:rPrChange>
              </w:rPr>
            </w:pPr>
          </w:p>
        </w:tc>
      </w:tr>
      <w:tr w:rsidR="00A854AF" w:rsidRPr="000D5FAC" w:rsidDel="00404D43" w:rsidTr="00FE0F89">
        <w:trPr>
          <w:ins w:id="5333" w:author="HUYHOANG" w:date="2003-01-01T01:04:00Z"/>
          <w:del w:id="5334" w:author="baovv" w:date="2016-04-08T14:48:00Z"/>
          <w:trPrChange w:id="5335" w:author="baovv" w:date="2016-04-06T13:35:00Z">
            <w:trPr>
              <w:gridAfter w:val="0"/>
            </w:trPr>
          </w:trPrChange>
        </w:trPr>
        <w:tc>
          <w:tcPr>
            <w:tcW w:w="672" w:type="dxa"/>
            <w:vAlign w:val="center"/>
            <w:tcPrChange w:id="5336" w:author="baovv" w:date="2016-04-06T13:35:00Z">
              <w:tcPr>
                <w:tcW w:w="675" w:type="dxa"/>
                <w:gridSpan w:val="2"/>
                <w:vAlign w:val="center"/>
              </w:tcPr>
            </w:tcPrChange>
          </w:tcPr>
          <w:p w:rsidR="00A854AF" w:rsidRPr="000D5FAC" w:rsidDel="00404D43" w:rsidRDefault="00982491" w:rsidP="00A854AF">
            <w:pPr>
              <w:numPr>
                <w:ins w:id="5337" w:author="HUYHOANG" w:date="2003-01-01T01:04:00Z"/>
              </w:numPr>
              <w:jc w:val="center"/>
              <w:rPr>
                <w:ins w:id="5338" w:author="HUYHOANG" w:date="2003-01-01T01:04:00Z"/>
                <w:del w:id="5339" w:author="baovv" w:date="2016-04-08T14:48:00Z"/>
                <w:rFonts w:ascii="Times New Roman" w:hAnsi="Times New Roman"/>
                <w:b/>
                <w:sz w:val="28"/>
                <w:szCs w:val="28"/>
                <w:lang w:val="es-ES"/>
              </w:rPr>
            </w:pPr>
            <w:ins w:id="5340" w:author="HUYHOANG" w:date="2003-01-01T01:04:00Z">
              <w:del w:id="5341" w:author="baovv" w:date="2016-04-08T14:48:00Z">
                <w:r w:rsidRPr="00982491">
                  <w:rPr>
                    <w:rFonts w:ascii="Times New Roman" w:hAnsi="Times New Roman"/>
                    <w:sz w:val="28"/>
                    <w:szCs w:val="28"/>
                    <w:lang w:val="sv-SE"/>
                    <w:rPrChange w:id="5342" w:author="baovv" w:date="2016-04-08T15:12:00Z">
                      <w:rPr>
                        <w:rFonts w:ascii="Times New Roman" w:hAnsi="Times New Roman"/>
                        <w:sz w:val="28"/>
                        <w:szCs w:val="28"/>
                        <w:vertAlign w:val="superscript"/>
                        <w:lang w:val="sv-SE"/>
                      </w:rPr>
                    </w:rPrChange>
                  </w:rPr>
                  <w:delText>3</w:delText>
                </w:r>
              </w:del>
            </w:ins>
          </w:p>
        </w:tc>
        <w:tc>
          <w:tcPr>
            <w:tcW w:w="4681" w:type="dxa"/>
            <w:vAlign w:val="center"/>
            <w:tcPrChange w:id="5343" w:author="baovv" w:date="2016-04-06T13:35:00Z">
              <w:tcPr>
                <w:tcW w:w="5387" w:type="dxa"/>
                <w:gridSpan w:val="2"/>
                <w:vAlign w:val="center"/>
              </w:tcPr>
            </w:tcPrChange>
          </w:tcPr>
          <w:p w:rsidR="00A854AF" w:rsidRPr="000D5FAC" w:rsidDel="00404D43" w:rsidRDefault="00982491" w:rsidP="00A854AF">
            <w:pPr>
              <w:numPr>
                <w:ins w:id="5344" w:author="HUYHOANG" w:date="2003-01-01T01:04:00Z"/>
              </w:numPr>
              <w:jc w:val="both"/>
              <w:rPr>
                <w:ins w:id="5345" w:author="HUYHOANG" w:date="2003-01-01T01:04:00Z"/>
                <w:del w:id="5346" w:author="baovv" w:date="2016-04-08T14:48:00Z"/>
                <w:rFonts w:ascii="Times New Roman" w:hAnsi="Times New Roman"/>
                <w:b/>
                <w:sz w:val="28"/>
                <w:szCs w:val="28"/>
                <w:lang w:val="es-ES"/>
              </w:rPr>
            </w:pPr>
            <w:ins w:id="5347" w:author="HUYHOANG" w:date="2003-01-01T01:04:00Z">
              <w:del w:id="5348" w:author="baovv" w:date="2016-04-08T14:48:00Z">
                <w:r w:rsidRPr="00982491">
                  <w:rPr>
                    <w:rFonts w:ascii="Times New Roman" w:hAnsi="Times New Roman"/>
                    <w:spacing w:val="-4"/>
                    <w:sz w:val="28"/>
                    <w:szCs w:val="28"/>
                    <w:lang w:val="sv-SE"/>
                    <w:rPrChange w:id="5349" w:author="baovv" w:date="2016-04-08T15:12:00Z">
                      <w:rPr>
                        <w:rFonts w:ascii="Times New Roman" w:hAnsi="Times New Roman"/>
                        <w:spacing w:val="-4"/>
                        <w:sz w:val="28"/>
                        <w:szCs w:val="28"/>
                        <w:vertAlign w:val="superscript"/>
                        <w:lang w:val="sv-SE"/>
                      </w:rPr>
                    </w:rPrChange>
                  </w:rPr>
                  <w:delText>Giá trị hiệu chỉnh sai lệch</w:delText>
                </w:r>
              </w:del>
            </w:ins>
          </w:p>
        </w:tc>
        <w:tc>
          <w:tcPr>
            <w:tcW w:w="2029" w:type="dxa"/>
            <w:vAlign w:val="center"/>
            <w:tcPrChange w:id="5350" w:author="baovv" w:date="2016-04-06T13:35:00Z">
              <w:tcPr>
                <w:tcW w:w="1134" w:type="dxa"/>
                <w:vAlign w:val="center"/>
              </w:tcPr>
            </w:tcPrChange>
          </w:tcPr>
          <w:p w:rsidR="007C28D4" w:rsidRPr="000D5FAC" w:rsidDel="00404D43" w:rsidRDefault="007C28D4">
            <w:pPr>
              <w:numPr>
                <w:ins w:id="5351" w:author="HUYHOANG" w:date="2003-01-01T01:04:00Z"/>
              </w:numPr>
              <w:jc w:val="center"/>
              <w:rPr>
                <w:ins w:id="5352" w:author="HUYHOANG" w:date="2003-01-01T01:04:00Z"/>
                <w:del w:id="5353" w:author="baovv" w:date="2016-04-08T14:48:00Z"/>
                <w:rFonts w:ascii="Times New Roman" w:hAnsi="Times New Roman"/>
                <w:sz w:val="26"/>
                <w:szCs w:val="26"/>
                <w:lang w:val="es-ES"/>
                <w:rPrChange w:id="5354" w:author="baovv" w:date="2016-04-08T15:12:00Z">
                  <w:rPr>
                    <w:ins w:id="5355" w:author="HUYHOANG" w:date="2003-01-01T01:04:00Z"/>
                    <w:del w:id="5356" w:author="baovv" w:date="2016-04-08T14:48:00Z"/>
                    <w:rFonts w:ascii="Times New Roman" w:hAnsi="Times New Roman"/>
                    <w:b/>
                    <w:sz w:val="28"/>
                    <w:szCs w:val="28"/>
                    <w:lang w:val="es-ES"/>
                  </w:rPr>
                </w:rPrChange>
              </w:rPr>
            </w:pPr>
          </w:p>
        </w:tc>
        <w:tc>
          <w:tcPr>
            <w:tcW w:w="1966" w:type="dxa"/>
            <w:vAlign w:val="center"/>
            <w:tcPrChange w:id="5357" w:author="baovv" w:date="2016-04-06T13:35:00Z">
              <w:tcPr>
                <w:tcW w:w="1134" w:type="dxa"/>
                <w:gridSpan w:val="2"/>
                <w:vAlign w:val="center"/>
              </w:tcPr>
            </w:tcPrChange>
          </w:tcPr>
          <w:p w:rsidR="00396DD3" w:rsidRPr="000D5FAC" w:rsidDel="00404D43" w:rsidRDefault="00396DD3">
            <w:pPr>
              <w:numPr>
                <w:ins w:id="5358" w:author="HUYHOANG" w:date="2003-01-01T01:04:00Z"/>
              </w:numPr>
              <w:jc w:val="center"/>
              <w:rPr>
                <w:ins w:id="5359" w:author="HUYHOANG" w:date="2003-01-01T01:04:00Z"/>
                <w:del w:id="5360" w:author="baovv" w:date="2016-04-08T14:48:00Z"/>
                <w:rFonts w:ascii="Times New Roman" w:hAnsi="Times New Roman"/>
                <w:sz w:val="26"/>
                <w:szCs w:val="26"/>
                <w:lang w:val="es-ES"/>
                <w:rPrChange w:id="5361" w:author="baovv" w:date="2016-04-08T15:12:00Z">
                  <w:rPr>
                    <w:ins w:id="5362" w:author="HUYHOANG" w:date="2003-01-01T01:04:00Z"/>
                    <w:del w:id="5363" w:author="baovv" w:date="2016-04-08T14:48:00Z"/>
                    <w:rFonts w:ascii="Times New Roman" w:hAnsi="Times New Roman"/>
                    <w:b/>
                    <w:sz w:val="28"/>
                    <w:szCs w:val="28"/>
                    <w:lang w:val="es-ES"/>
                  </w:rPr>
                </w:rPrChange>
              </w:rPr>
            </w:pPr>
          </w:p>
        </w:tc>
      </w:tr>
      <w:tr w:rsidR="00A854AF" w:rsidRPr="000D5FAC" w:rsidDel="00404D43" w:rsidTr="00FE0F89">
        <w:trPr>
          <w:ins w:id="5364" w:author="HUYHOANG" w:date="2003-01-01T01:04:00Z"/>
          <w:del w:id="5365" w:author="baovv" w:date="2016-04-08T14:48:00Z"/>
          <w:trPrChange w:id="5366" w:author="baovv" w:date="2016-04-06T13:35:00Z">
            <w:trPr>
              <w:gridAfter w:val="0"/>
            </w:trPr>
          </w:trPrChange>
        </w:trPr>
        <w:tc>
          <w:tcPr>
            <w:tcW w:w="672" w:type="dxa"/>
            <w:vAlign w:val="center"/>
            <w:tcPrChange w:id="5367" w:author="baovv" w:date="2016-04-06T13:35:00Z">
              <w:tcPr>
                <w:tcW w:w="675" w:type="dxa"/>
                <w:gridSpan w:val="2"/>
                <w:vAlign w:val="center"/>
              </w:tcPr>
            </w:tcPrChange>
          </w:tcPr>
          <w:p w:rsidR="00A854AF" w:rsidRPr="000D5FAC" w:rsidDel="00404D43" w:rsidRDefault="00982491" w:rsidP="00A854AF">
            <w:pPr>
              <w:numPr>
                <w:ins w:id="5368" w:author="HUYHOANG" w:date="2003-01-01T01:04:00Z"/>
              </w:numPr>
              <w:jc w:val="center"/>
              <w:rPr>
                <w:ins w:id="5369" w:author="HUYHOANG" w:date="2003-01-01T01:04:00Z"/>
                <w:del w:id="5370" w:author="baovv" w:date="2016-04-08T14:48:00Z"/>
                <w:rFonts w:ascii="Times New Roman" w:hAnsi="Times New Roman"/>
                <w:b/>
                <w:sz w:val="28"/>
                <w:szCs w:val="28"/>
                <w:lang w:val="es-ES"/>
              </w:rPr>
            </w:pPr>
            <w:ins w:id="5371" w:author="HUYHOANG" w:date="2003-01-01T01:04:00Z">
              <w:del w:id="5372" w:author="baovv" w:date="2016-04-08T14:48:00Z">
                <w:r w:rsidRPr="00982491">
                  <w:rPr>
                    <w:rFonts w:ascii="Times New Roman" w:hAnsi="Times New Roman"/>
                    <w:sz w:val="28"/>
                    <w:szCs w:val="28"/>
                    <w:lang w:val="sv-SE"/>
                    <w:rPrChange w:id="5373" w:author="baovv" w:date="2016-04-08T15:12:00Z">
                      <w:rPr>
                        <w:rFonts w:ascii="Times New Roman" w:hAnsi="Times New Roman"/>
                        <w:sz w:val="28"/>
                        <w:szCs w:val="28"/>
                        <w:vertAlign w:val="superscript"/>
                        <w:lang w:val="sv-SE"/>
                      </w:rPr>
                    </w:rPrChange>
                  </w:rPr>
                  <w:delText>4</w:delText>
                </w:r>
              </w:del>
            </w:ins>
          </w:p>
        </w:tc>
        <w:tc>
          <w:tcPr>
            <w:tcW w:w="4681" w:type="dxa"/>
            <w:vAlign w:val="center"/>
            <w:tcPrChange w:id="5374" w:author="baovv" w:date="2016-04-06T13:35:00Z">
              <w:tcPr>
                <w:tcW w:w="5387" w:type="dxa"/>
                <w:gridSpan w:val="2"/>
                <w:vAlign w:val="center"/>
              </w:tcPr>
            </w:tcPrChange>
          </w:tcPr>
          <w:p w:rsidR="00A854AF" w:rsidRPr="000D5FAC" w:rsidDel="00404D43" w:rsidRDefault="00982491" w:rsidP="00A854AF">
            <w:pPr>
              <w:numPr>
                <w:ins w:id="5375" w:author="HUYHOANG" w:date="2003-01-01T01:04:00Z"/>
              </w:numPr>
              <w:jc w:val="both"/>
              <w:rPr>
                <w:ins w:id="5376" w:author="HUYHOANG" w:date="2003-01-01T01:04:00Z"/>
                <w:del w:id="5377" w:author="baovv" w:date="2016-04-08T14:48:00Z"/>
                <w:rFonts w:ascii="Times New Roman" w:hAnsi="Times New Roman"/>
                <w:b/>
                <w:sz w:val="28"/>
                <w:szCs w:val="28"/>
                <w:lang w:val="es-ES"/>
              </w:rPr>
            </w:pPr>
            <w:ins w:id="5378" w:author="HUYHOANG" w:date="2003-01-01T01:04:00Z">
              <w:del w:id="5379" w:author="baovv" w:date="2016-04-08T14:48:00Z">
                <w:r w:rsidRPr="00982491">
                  <w:rPr>
                    <w:rFonts w:ascii="Times New Roman" w:hAnsi="Times New Roman"/>
                    <w:spacing w:val="-4"/>
                    <w:sz w:val="28"/>
                    <w:szCs w:val="28"/>
                    <w:lang w:val="sv-SE"/>
                    <w:rPrChange w:id="5380" w:author="baovv" w:date="2016-04-08T15:12:00Z">
                      <w:rPr>
                        <w:rFonts w:ascii="Times New Roman" w:hAnsi="Times New Roman"/>
                        <w:spacing w:val="-4"/>
                        <w:sz w:val="28"/>
                        <w:szCs w:val="28"/>
                        <w:vertAlign w:val="superscript"/>
                        <w:lang w:val="sv-SE"/>
                      </w:rPr>
                    </w:rPrChange>
                  </w:rPr>
                  <w:delText>Tỷ lệ % sai lệch thiếu</w:delText>
                </w:r>
              </w:del>
            </w:ins>
          </w:p>
        </w:tc>
        <w:tc>
          <w:tcPr>
            <w:tcW w:w="2029" w:type="dxa"/>
            <w:vAlign w:val="center"/>
            <w:tcPrChange w:id="5381" w:author="baovv" w:date="2016-04-06T13:35:00Z">
              <w:tcPr>
                <w:tcW w:w="1134" w:type="dxa"/>
                <w:vAlign w:val="center"/>
              </w:tcPr>
            </w:tcPrChange>
          </w:tcPr>
          <w:p w:rsidR="007C28D4" w:rsidRPr="000D5FAC" w:rsidDel="00404D43" w:rsidRDefault="007C28D4">
            <w:pPr>
              <w:numPr>
                <w:ins w:id="5382" w:author="HUYHOANG" w:date="2003-01-01T01:04:00Z"/>
              </w:numPr>
              <w:jc w:val="center"/>
              <w:rPr>
                <w:ins w:id="5383" w:author="HUYHOANG" w:date="2003-01-01T01:04:00Z"/>
                <w:del w:id="5384" w:author="baovv" w:date="2016-04-08T14:48:00Z"/>
                <w:rFonts w:ascii="Times New Roman" w:hAnsi="Times New Roman"/>
                <w:sz w:val="26"/>
                <w:szCs w:val="26"/>
                <w:lang w:val="es-ES"/>
                <w:rPrChange w:id="5385" w:author="baovv" w:date="2016-04-08T15:12:00Z">
                  <w:rPr>
                    <w:ins w:id="5386" w:author="HUYHOANG" w:date="2003-01-01T01:04:00Z"/>
                    <w:del w:id="5387" w:author="baovv" w:date="2016-04-08T14:48:00Z"/>
                    <w:rFonts w:ascii="Times New Roman" w:hAnsi="Times New Roman"/>
                    <w:b/>
                    <w:sz w:val="28"/>
                    <w:szCs w:val="28"/>
                    <w:lang w:val="es-ES"/>
                  </w:rPr>
                </w:rPrChange>
              </w:rPr>
            </w:pPr>
          </w:p>
        </w:tc>
        <w:tc>
          <w:tcPr>
            <w:tcW w:w="1966" w:type="dxa"/>
            <w:vAlign w:val="center"/>
            <w:tcPrChange w:id="5388" w:author="baovv" w:date="2016-04-06T13:35:00Z">
              <w:tcPr>
                <w:tcW w:w="1134" w:type="dxa"/>
                <w:gridSpan w:val="2"/>
                <w:vAlign w:val="center"/>
              </w:tcPr>
            </w:tcPrChange>
          </w:tcPr>
          <w:p w:rsidR="00396DD3" w:rsidRPr="000D5FAC" w:rsidDel="00404D43" w:rsidRDefault="00396DD3">
            <w:pPr>
              <w:numPr>
                <w:ins w:id="5389" w:author="HUYHOANG" w:date="2003-01-01T01:04:00Z"/>
              </w:numPr>
              <w:jc w:val="center"/>
              <w:rPr>
                <w:ins w:id="5390" w:author="HUYHOANG" w:date="2003-01-01T01:04:00Z"/>
                <w:del w:id="5391" w:author="baovv" w:date="2016-04-08T14:48:00Z"/>
                <w:rFonts w:ascii="Times New Roman" w:hAnsi="Times New Roman"/>
                <w:sz w:val="26"/>
                <w:szCs w:val="26"/>
                <w:lang w:val="es-ES"/>
                <w:rPrChange w:id="5392" w:author="baovv" w:date="2016-04-08T15:12:00Z">
                  <w:rPr>
                    <w:ins w:id="5393" w:author="HUYHOANG" w:date="2003-01-01T01:04:00Z"/>
                    <w:del w:id="5394" w:author="baovv" w:date="2016-04-08T14:48:00Z"/>
                    <w:rFonts w:ascii="Times New Roman" w:hAnsi="Times New Roman"/>
                    <w:b/>
                    <w:sz w:val="28"/>
                    <w:szCs w:val="28"/>
                    <w:lang w:val="es-ES"/>
                  </w:rPr>
                </w:rPrChange>
              </w:rPr>
            </w:pPr>
          </w:p>
        </w:tc>
      </w:tr>
      <w:tr w:rsidR="00A854AF" w:rsidRPr="000D5FAC" w:rsidDel="00404D43" w:rsidTr="00FE0F89">
        <w:trPr>
          <w:ins w:id="5395" w:author="HUYHOANG" w:date="2003-01-01T01:04:00Z"/>
          <w:del w:id="5396" w:author="baovv" w:date="2016-04-08T14:48:00Z"/>
          <w:trPrChange w:id="5397" w:author="baovv" w:date="2016-04-06T13:35:00Z">
            <w:trPr>
              <w:gridAfter w:val="0"/>
            </w:trPr>
          </w:trPrChange>
        </w:trPr>
        <w:tc>
          <w:tcPr>
            <w:tcW w:w="672" w:type="dxa"/>
            <w:vAlign w:val="center"/>
            <w:tcPrChange w:id="5398" w:author="baovv" w:date="2016-04-06T13:35:00Z">
              <w:tcPr>
                <w:tcW w:w="675" w:type="dxa"/>
                <w:gridSpan w:val="2"/>
                <w:vAlign w:val="center"/>
              </w:tcPr>
            </w:tcPrChange>
          </w:tcPr>
          <w:p w:rsidR="00A854AF" w:rsidRPr="000D5FAC" w:rsidDel="00404D43" w:rsidRDefault="00982491" w:rsidP="00A854AF">
            <w:pPr>
              <w:numPr>
                <w:ins w:id="5399" w:author="HUYHOANG" w:date="2003-01-01T01:04:00Z"/>
              </w:numPr>
              <w:jc w:val="center"/>
              <w:rPr>
                <w:ins w:id="5400" w:author="HUYHOANG" w:date="2003-01-01T01:04:00Z"/>
                <w:del w:id="5401" w:author="baovv" w:date="2016-04-08T14:48:00Z"/>
                <w:rFonts w:ascii="Times New Roman" w:hAnsi="Times New Roman"/>
                <w:sz w:val="28"/>
                <w:szCs w:val="28"/>
                <w:lang w:val="es-ES"/>
              </w:rPr>
            </w:pPr>
            <w:ins w:id="5402" w:author="HUYHOANG" w:date="2003-01-01T01:04:00Z">
              <w:del w:id="5403" w:author="baovv" w:date="2016-04-08T14:48:00Z">
                <w:r w:rsidRPr="00982491">
                  <w:rPr>
                    <w:rFonts w:ascii="Times New Roman" w:hAnsi="Times New Roman"/>
                    <w:sz w:val="28"/>
                    <w:szCs w:val="28"/>
                    <w:lang w:val="es-ES"/>
                    <w:rPrChange w:id="5404" w:author="baovv" w:date="2016-04-08T15:12:00Z">
                      <w:rPr>
                        <w:rFonts w:ascii="Times New Roman" w:hAnsi="Times New Roman"/>
                        <w:sz w:val="28"/>
                        <w:szCs w:val="28"/>
                        <w:vertAlign w:val="superscript"/>
                        <w:lang w:val="es-ES"/>
                      </w:rPr>
                    </w:rPrChange>
                  </w:rPr>
                  <w:delText>5</w:delText>
                </w:r>
              </w:del>
            </w:ins>
          </w:p>
        </w:tc>
        <w:tc>
          <w:tcPr>
            <w:tcW w:w="4681" w:type="dxa"/>
            <w:tcPrChange w:id="5405" w:author="baovv" w:date="2016-04-06T13:35:00Z">
              <w:tcPr>
                <w:tcW w:w="5387" w:type="dxa"/>
                <w:gridSpan w:val="2"/>
              </w:tcPr>
            </w:tcPrChange>
          </w:tcPr>
          <w:p w:rsidR="00A854AF" w:rsidRPr="000D5FAC" w:rsidDel="00404D43" w:rsidRDefault="00982491" w:rsidP="00A854AF">
            <w:pPr>
              <w:numPr>
                <w:ins w:id="5406" w:author="HUYHOANG" w:date="2003-01-01T01:04:00Z"/>
              </w:numPr>
              <w:jc w:val="both"/>
              <w:rPr>
                <w:ins w:id="5407" w:author="HUYHOANG" w:date="2003-01-01T01:04:00Z"/>
                <w:del w:id="5408" w:author="baovv" w:date="2016-04-08T14:48:00Z"/>
                <w:rFonts w:ascii="Times New Roman" w:hAnsi="Times New Roman"/>
                <w:sz w:val="28"/>
                <w:szCs w:val="28"/>
                <w:lang w:val="es-ES"/>
              </w:rPr>
            </w:pPr>
            <w:ins w:id="5409" w:author="HUYHOANG" w:date="2003-01-01T01:04:00Z">
              <w:del w:id="5410" w:author="baovv" w:date="2016-04-08T14:48:00Z">
                <w:r w:rsidRPr="00982491">
                  <w:rPr>
                    <w:rFonts w:ascii="Times New Roman" w:hAnsi="Times New Roman"/>
                    <w:sz w:val="28"/>
                    <w:szCs w:val="28"/>
                    <w:lang w:val="es-ES"/>
                    <w:rPrChange w:id="5411" w:author="baovv" w:date="2016-04-08T15:12:00Z">
                      <w:rPr>
                        <w:rFonts w:ascii="Times New Roman" w:hAnsi="Times New Roman"/>
                        <w:sz w:val="28"/>
                        <w:szCs w:val="28"/>
                        <w:vertAlign w:val="superscript"/>
                        <w:lang w:val="es-ES"/>
                      </w:rPr>
                    </w:rPrChange>
                  </w:rPr>
                  <w:delText>Giá trị giảm giá (nếu có)</w:delText>
                </w:r>
              </w:del>
            </w:ins>
          </w:p>
        </w:tc>
        <w:tc>
          <w:tcPr>
            <w:tcW w:w="2029" w:type="dxa"/>
            <w:vAlign w:val="center"/>
            <w:tcPrChange w:id="5412" w:author="baovv" w:date="2016-04-06T13:35:00Z">
              <w:tcPr>
                <w:tcW w:w="1134" w:type="dxa"/>
              </w:tcPr>
            </w:tcPrChange>
          </w:tcPr>
          <w:p w:rsidR="007C28D4" w:rsidRPr="000D5FAC" w:rsidDel="00404D43" w:rsidRDefault="007C28D4">
            <w:pPr>
              <w:numPr>
                <w:ins w:id="5413" w:author="HUYHOANG" w:date="2003-01-01T01:04:00Z"/>
              </w:numPr>
              <w:jc w:val="center"/>
              <w:rPr>
                <w:ins w:id="5414" w:author="HUYHOANG" w:date="2003-01-01T01:04:00Z"/>
                <w:del w:id="5415" w:author="baovv" w:date="2016-04-08T14:48:00Z"/>
                <w:rFonts w:ascii="Times New Roman" w:hAnsi="Times New Roman"/>
                <w:sz w:val="26"/>
                <w:szCs w:val="26"/>
                <w:lang w:val="es-ES"/>
                <w:rPrChange w:id="5416" w:author="baovv" w:date="2016-04-08T15:12:00Z">
                  <w:rPr>
                    <w:ins w:id="5417" w:author="HUYHOANG" w:date="2003-01-01T01:04:00Z"/>
                    <w:del w:id="5418" w:author="baovv" w:date="2016-04-08T14:48:00Z"/>
                    <w:rFonts w:ascii="Times New Roman" w:hAnsi="Times New Roman"/>
                    <w:b/>
                    <w:sz w:val="28"/>
                    <w:szCs w:val="28"/>
                    <w:lang w:val="es-ES"/>
                  </w:rPr>
                </w:rPrChange>
              </w:rPr>
            </w:pPr>
          </w:p>
        </w:tc>
        <w:tc>
          <w:tcPr>
            <w:tcW w:w="1966" w:type="dxa"/>
            <w:vAlign w:val="center"/>
            <w:tcPrChange w:id="5419" w:author="baovv" w:date="2016-04-06T13:35:00Z">
              <w:tcPr>
                <w:tcW w:w="1134" w:type="dxa"/>
                <w:gridSpan w:val="2"/>
              </w:tcPr>
            </w:tcPrChange>
          </w:tcPr>
          <w:p w:rsidR="00396DD3" w:rsidRPr="000D5FAC" w:rsidDel="00404D43" w:rsidRDefault="00396DD3">
            <w:pPr>
              <w:numPr>
                <w:ins w:id="5420" w:author="HUYHOANG" w:date="2003-01-01T01:04:00Z"/>
              </w:numPr>
              <w:jc w:val="center"/>
              <w:rPr>
                <w:ins w:id="5421" w:author="HUYHOANG" w:date="2003-01-01T01:04:00Z"/>
                <w:del w:id="5422" w:author="baovv" w:date="2016-04-08T14:48:00Z"/>
                <w:rFonts w:ascii="Times New Roman" w:hAnsi="Times New Roman"/>
                <w:sz w:val="26"/>
                <w:szCs w:val="26"/>
                <w:lang w:val="es-ES"/>
                <w:rPrChange w:id="5423" w:author="baovv" w:date="2016-04-08T15:12:00Z">
                  <w:rPr>
                    <w:ins w:id="5424" w:author="HUYHOANG" w:date="2003-01-01T01:04:00Z"/>
                    <w:del w:id="5425" w:author="baovv" w:date="2016-04-08T14:48:00Z"/>
                    <w:rFonts w:ascii="Times New Roman" w:hAnsi="Times New Roman"/>
                    <w:b/>
                    <w:sz w:val="28"/>
                    <w:szCs w:val="28"/>
                    <w:lang w:val="es-ES"/>
                  </w:rPr>
                </w:rPrChange>
              </w:rPr>
            </w:pPr>
          </w:p>
        </w:tc>
      </w:tr>
      <w:tr w:rsidR="00A854AF" w:rsidRPr="000D5FAC" w:rsidDel="00404D43" w:rsidTr="00FE0F89">
        <w:trPr>
          <w:ins w:id="5426" w:author="HUYHOANG" w:date="2003-01-01T01:04:00Z"/>
          <w:del w:id="5427" w:author="baovv" w:date="2016-04-08T14:48:00Z"/>
          <w:trPrChange w:id="5428" w:author="baovv" w:date="2016-04-06T13:35:00Z">
            <w:trPr>
              <w:gridAfter w:val="0"/>
            </w:trPr>
          </w:trPrChange>
        </w:trPr>
        <w:tc>
          <w:tcPr>
            <w:tcW w:w="672" w:type="dxa"/>
            <w:vAlign w:val="center"/>
            <w:tcPrChange w:id="5429" w:author="baovv" w:date="2016-04-06T13:35:00Z">
              <w:tcPr>
                <w:tcW w:w="675" w:type="dxa"/>
                <w:gridSpan w:val="2"/>
                <w:vAlign w:val="center"/>
              </w:tcPr>
            </w:tcPrChange>
          </w:tcPr>
          <w:p w:rsidR="00A854AF" w:rsidRPr="000D5FAC" w:rsidDel="00404D43" w:rsidRDefault="00982491" w:rsidP="00A854AF">
            <w:pPr>
              <w:numPr>
                <w:ins w:id="5430" w:author="HUYHOANG" w:date="2003-01-01T01:04:00Z"/>
              </w:numPr>
              <w:jc w:val="center"/>
              <w:rPr>
                <w:ins w:id="5431" w:author="HUYHOANG" w:date="2003-01-01T01:04:00Z"/>
                <w:del w:id="5432" w:author="baovv" w:date="2016-04-08T14:48:00Z"/>
                <w:rFonts w:ascii="Times New Roman" w:hAnsi="Times New Roman"/>
                <w:sz w:val="28"/>
                <w:szCs w:val="28"/>
                <w:lang w:val="es-ES"/>
              </w:rPr>
            </w:pPr>
            <w:ins w:id="5433" w:author="HUYHOANG" w:date="2003-01-01T01:04:00Z">
              <w:del w:id="5434" w:author="baovv" w:date="2016-04-08T14:48:00Z">
                <w:r w:rsidRPr="00982491">
                  <w:rPr>
                    <w:rFonts w:ascii="Times New Roman" w:hAnsi="Times New Roman"/>
                    <w:sz w:val="28"/>
                    <w:szCs w:val="28"/>
                    <w:lang w:val="es-ES"/>
                    <w:rPrChange w:id="5435" w:author="baovv" w:date="2016-04-08T15:12:00Z">
                      <w:rPr>
                        <w:rFonts w:ascii="Times New Roman" w:hAnsi="Times New Roman"/>
                        <w:sz w:val="28"/>
                        <w:szCs w:val="28"/>
                        <w:vertAlign w:val="superscript"/>
                        <w:lang w:val="es-ES"/>
                      </w:rPr>
                    </w:rPrChange>
                  </w:rPr>
                  <w:delText>6</w:delText>
                </w:r>
              </w:del>
            </w:ins>
          </w:p>
        </w:tc>
        <w:tc>
          <w:tcPr>
            <w:tcW w:w="4681" w:type="dxa"/>
            <w:tcPrChange w:id="5436" w:author="baovv" w:date="2016-04-06T13:35:00Z">
              <w:tcPr>
                <w:tcW w:w="5387" w:type="dxa"/>
                <w:gridSpan w:val="2"/>
              </w:tcPr>
            </w:tcPrChange>
          </w:tcPr>
          <w:p w:rsidR="00A854AF" w:rsidRPr="000D5FAC" w:rsidDel="00404D43" w:rsidRDefault="00982491" w:rsidP="00A854AF">
            <w:pPr>
              <w:numPr>
                <w:ins w:id="5437" w:author="HUYHOANG" w:date="2003-01-01T01:04:00Z"/>
              </w:numPr>
              <w:jc w:val="both"/>
              <w:rPr>
                <w:ins w:id="5438" w:author="HUYHOANG" w:date="2003-01-01T01:04:00Z"/>
                <w:del w:id="5439" w:author="baovv" w:date="2016-04-08T14:48:00Z"/>
                <w:rFonts w:ascii="Times New Roman" w:hAnsi="Times New Roman"/>
                <w:b/>
                <w:sz w:val="28"/>
                <w:szCs w:val="28"/>
                <w:lang w:val="es-ES"/>
              </w:rPr>
            </w:pPr>
            <w:ins w:id="5440" w:author="HUYHOANG" w:date="2003-01-01T01:04:00Z">
              <w:del w:id="5441" w:author="baovv" w:date="2016-04-08T14:48:00Z">
                <w:r w:rsidRPr="00982491">
                  <w:rPr>
                    <w:rFonts w:ascii="Times New Roman" w:hAnsi="Times New Roman"/>
                    <w:sz w:val="28"/>
                    <w:szCs w:val="28"/>
                    <w:lang w:val="sv-SE"/>
                    <w:rPrChange w:id="5442" w:author="baovv" w:date="2016-04-08T15:12:00Z">
                      <w:rPr>
                        <w:rFonts w:ascii="Times New Roman" w:hAnsi="Times New Roman"/>
                        <w:sz w:val="28"/>
                        <w:szCs w:val="28"/>
                        <w:vertAlign w:val="superscript"/>
                        <w:lang w:val="sv-SE"/>
                      </w:rPr>
                    </w:rPrChange>
                  </w:rPr>
                  <w:delText>Giá dự thầu sau sửa lỗi và hiệu chỉnh sai lệch trừ giá trị giảm giá (nếu có)</w:delText>
                </w:r>
              </w:del>
            </w:ins>
          </w:p>
        </w:tc>
        <w:tc>
          <w:tcPr>
            <w:tcW w:w="2029" w:type="dxa"/>
            <w:vAlign w:val="center"/>
            <w:tcPrChange w:id="5443" w:author="baovv" w:date="2016-04-06T13:35:00Z">
              <w:tcPr>
                <w:tcW w:w="1134" w:type="dxa"/>
              </w:tcPr>
            </w:tcPrChange>
          </w:tcPr>
          <w:p w:rsidR="00BD6786" w:rsidRPr="000D5FAC" w:rsidDel="00404D43" w:rsidRDefault="00BD6786">
            <w:pPr>
              <w:jc w:val="center"/>
              <w:rPr>
                <w:ins w:id="5444" w:author="HUYHOANG" w:date="2003-01-01T01:04:00Z"/>
                <w:del w:id="5445" w:author="baovv" w:date="2016-04-08T14:48:00Z"/>
                <w:rFonts w:ascii="Times New Roman" w:hAnsi="Times New Roman"/>
                <w:sz w:val="26"/>
                <w:szCs w:val="26"/>
                <w:lang w:val="es-ES"/>
                <w:rPrChange w:id="5446" w:author="baovv" w:date="2016-04-08T15:12:00Z">
                  <w:rPr>
                    <w:ins w:id="5447" w:author="HUYHOANG" w:date="2003-01-01T01:04:00Z"/>
                    <w:del w:id="5448" w:author="baovv" w:date="2016-04-08T14:48:00Z"/>
                    <w:rFonts w:ascii="Times New Roman" w:hAnsi="Times New Roman"/>
                    <w:b/>
                    <w:sz w:val="28"/>
                    <w:szCs w:val="28"/>
                    <w:lang w:val="es-ES"/>
                  </w:rPr>
                </w:rPrChange>
              </w:rPr>
            </w:pPr>
          </w:p>
        </w:tc>
        <w:tc>
          <w:tcPr>
            <w:tcW w:w="1966" w:type="dxa"/>
            <w:vAlign w:val="center"/>
            <w:tcPrChange w:id="5449" w:author="baovv" w:date="2016-04-06T13:35:00Z">
              <w:tcPr>
                <w:tcW w:w="1134" w:type="dxa"/>
                <w:gridSpan w:val="2"/>
              </w:tcPr>
            </w:tcPrChange>
          </w:tcPr>
          <w:p w:rsidR="00396DD3" w:rsidRPr="000D5FAC" w:rsidDel="00404D43" w:rsidRDefault="00396DD3">
            <w:pPr>
              <w:numPr>
                <w:ins w:id="5450" w:author="HUYHOANG" w:date="2003-01-01T01:04:00Z"/>
              </w:numPr>
              <w:jc w:val="center"/>
              <w:rPr>
                <w:ins w:id="5451" w:author="HUYHOANG" w:date="2003-01-01T01:04:00Z"/>
                <w:del w:id="5452" w:author="baovv" w:date="2016-04-08T14:48:00Z"/>
                <w:rFonts w:ascii="Times New Roman" w:hAnsi="Times New Roman"/>
                <w:sz w:val="26"/>
                <w:szCs w:val="26"/>
                <w:lang w:val="es-ES"/>
                <w:rPrChange w:id="5453" w:author="baovv" w:date="2016-04-08T15:12:00Z">
                  <w:rPr>
                    <w:ins w:id="5454" w:author="HUYHOANG" w:date="2003-01-01T01:04:00Z"/>
                    <w:del w:id="5455" w:author="baovv" w:date="2016-04-08T14:48:00Z"/>
                    <w:rFonts w:ascii="Times New Roman" w:hAnsi="Times New Roman"/>
                    <w:b/>
                    <w:sz w:val="28"/>
                    <w:szCs w:val="28"/>
                    <w:lang w:val="es-ES"/>
                  </w:rPr>
                </w:rPrChange>
              </w:rPr>
            </w:pPr>
          </w:p>
        </w:tc>
      </w:tr>
      <w:tr w:rsidR="00A854AF" w:rsidRPr="000D5FAC" w:rsidDel="00404D43" w:rsidTr="00FE0F89">
        <w:trPr>
          <w:ins w:id="5456" w:author="HUYHOANG" w:date="2003-01-01T01:04:00Z"/>
          <w:del w:id="5457" w:author="baovv" w:date="2016-04-08T14:48:00Z"/>
          <w:trPrChange w:id="5458" w:author="baovv" w:date="2016-04-06T13:35:00Z">
            <w:trPr>
              <w:gridAfter w:val="0"/>
            </w:trPr>
          </w:trPrChange>
        </w:trPr>
        <w:tc>
          <w:tcPr>
            <w:tcW w:w="672" w:type="dxa"/>
            <w:vAlign w:val="center"/>
            <w:tcPrChange w:id="5459" w:author="baovv" w:date="2016-04-06T13:35:00Z">
              <w:tcPr>
                <w:tcW w:w="675" w:type="dxa"/>
                <w:gridSpan w:val="2"/>
                <w:vAlign w:val="center"/>
              </w:tcPr>
            </w:tcPrChange>
          </w:tcPr>
          <w:p w:rsidR="00A854AF" w:rsidRPr="000D5FAC" w:rsidDel="00404D43" w:rsidRDefault="00A854AF" w:rsidP="00A854AF">
            <w:pPr>
              <w:numPr>
                <w:ins w:id="5460" w:author="HUYHOANG" w:date="2003-01-01T01:04:00Z"/>
              </w:numPr>
              <w:jc w:val="center"/>
              <w:rPr>
                <w:ins w:id="5461" w:author="HUYHOANG" w:date="2003-01-01T01:04:00Z"/>
                <w:del w:id="5462" w:author="baovv" w:date="2016-04-08T14:48:00Z"/>
                <w:rFonts w:ascii="Times New Roman" w:hAnsi="Times New Roman"/>
                <w:b/>
                <w:sz w:val="28"/>
                <w:szCs w:val="28"/>
                <w:lang w:val="es-ES"/>
              </w:rPr>
            </w:pPr>
          </w:p>
        </w:tc>
        <w:tc>
          <w:tcPr>
            <w:tcW w:w="4681" w:type="dxa"/>
            <w:tcPrChange w:id="5463" w:author="baovv" w:date="2016-04-06T13:35:00Z">
              <w:tcPr>
                <w:tcW w:w="5387" w:type="dxa"/>
                <w:gridSpan w:val="2"/>
              </w:tcPr>
            </w:tcPrChange>
          </w:tcPr>
          <w:p w:rsidR="00A854AF" w:rsidRPr="000D5FAC" w:rsidDel="00404D43" w:rsidRDefault="00982491" w:rsidP="00A854AF">
            <w:pPr>
              <w:numPr>
                <w:ins w:id="5464" w:author="HUYHOANG" w:date="2003-01-01T01:04:00Z"/>
              </w:numPr>
              <w:jc w:val="both"/>
              <w:rPr>
                <w:ins w:id="5465" w:author="HUYHOANG" w:date="2003-01-01T01:04:00Z"/>
                <w:del w:id="5466" w:author="baovv" w:date="2016-04-08T14:48:00Z"/>
                <w:rFonts w:ascii="Times New Roman" w:hAnsi="Times New Roman"/>
                <w:b/>
                <w:sz w:val="28"/>
                <w:szCs w:val="28"/>
                <w:lang w:val="es-ES"/>
              </w:rPr>
            </w:pPr>
            <w:ins w:id="5467" w:author="HUYHOANG" w:date="2003-01-01T01:04:00Z">
              <w:del w:id="5468" w:author="baovv" w:date="2016-04-08T14:48:00Z">
                <w:r w:rsidRPr="00982491">
                  <w:rPr>
                    <w:rFonts w:ascii="Times New Roman" w:hAnsi="Times New Roman"/>
                    <w:b/>
                    <w:sz w:val="28"/>
                    <w:szCs w:val="28"/>
                    <w:lang w:val="es-ES"/>
                    <w:rPrChange w:id="5469" w:author="baovv" w:date="2016-04-08T15:12:00Z">
                      <w:rPr>
                        <w:rFonts w:ascii="Times New Roman" w:hAnsi="Times New Roman"/>
                        <w:b/>
                        <w:sz w:val="28"/>
                        <w:szCs w:val="28"/>
                        <w:vertAlign w:val="superscript"/>
                        <w:lang w:val="es-ES"/>
                      </w:rPr>
                    </w:rPrChange>
                  </w:rPr>
                  <w:delText>Phương pháp giá đánh giá</w:delText>
                </w:r>
                <w:r w:rsidR="00D65FF5">
                  <w:rPr>
                    <w:rStyle w:val="FootnoteReference"/>
                    <w:rFonts w:ascii="Times New Roman" w:hAnsi="Times New Roman"/>
                    <w:b/>
                    <w:sz w:val="28"/>
                    <w:szCs w:val="28"/>
                    <w:lang w:val="es-ES"/>
                  </w:rPr>
                  <w:footnoteReference w:id="4"/>
                </w:r>
              </w:del>
            </w:ins>
          </w:p>
        </w:tc>
        <w:tc>
          <w:tcPr>
            <w:tcW w:w="2029" w:type="dxa"/>
            <w:vAlign w:val="center"/>
            <w:tcPrChange w:id="5472" w:author="baovv" w:date="2016-04-06T13:35:00Z">
              <w:tcPr>
                <w:tcW w:w="1134" w:type="dxa"/>
              </w:tcPr>
            </w:tcPrChange>
          </w:tcPr>
          <w:p w:rsidR="007C28D4" w:rsidRPr="000D5FAC" w:rsidDel="00404D43" w:rsidRDefault="007C28D4">
            <w:pPr>
              <w:numPr>
                <w:ins w:id="5473" w:author="HUYHOANG" w:date="2003-01-01T01:04:00Z"/>
              </w:numPr>
              <w:jc w:val="center"/>
              <w:rPr>
                <w:ins w:id="5474" w:author="HUYHOANG" w:date="2003-01-01T01:04:00Z"/>
                <w:del w:id="5475" w:author="baovv" w:date="2016-04-08T14:48:00Z"/>
                <w:rFonts w:ascii="Times New Roman" w:hAnsi="Times New Roman"/>
                <w:sz w:val="26"/>
                <w:szCs w:val="26"/>
                <w:lang w:val="es-ES"/>
                <w:rPrChange w:id="5476" w:author="baovv" w:date="2016-04-08T15:12:00Z">
                  <w:rPr>
                    <w:ins w:id="5477" w:author="HUYHOANG" w:date="2003-01-01T01:04:00Z"/>
                    <w:del w:id="5478" w:author="baovv" w:date="2016-04-08T14:48:00Z"/>
                    <w:rFonts w:ascii="Times New Roman" w:hAnsi="Times New Roman"/>
                    <w:b/>
                    <w:sz w:val="28"/>
                    <w:szCs w:val="28"/>
                    <w:lang w:val="es-ES"/>
                  </w:rPr>
                </w:rPrChange>
              </w:rPr>
            </w:pPr>
          </w:p>
        </w:tc>
        <w:tc>
          <w:tcPr>
            <w:tcW w:w="1966" w:type="dxa"/>
            <w:vAlign w:val="center"/>
            <w:tcPrChange w:id="5479" w:author="baovv" w:date="2016-04-06T13:35:00Z">
              <w:tcPr>
                <w:tcW w:w="1134" w:type="dxa"/>
                <w:gridSpan w:val="2"/>
              </w:tcPr>
            </w:tcPrChange>
          </w:tcPr>
          <w:p w:rsidR="00396DD3" w:rsidRPr="000D5FAC" w:rsidDel="00404D43" w:rsidRDefault="00396DD3">
            <w:pPr>
              <w:numPr>
                <w:ins w:id="5480" w:author="HUYHOANG" w:date="2003-01-01T01:04:00Z"/>
              </w:numPr>
              <w:jc w:val="center"/>
              <w:rPr>
                <w:ins w:id="5481" w:author="HUYHOANG" w:date="2003-01-01T01:04:00Z"/>
                <w:del w:id="5482" w:author="baovv" w:date="2016-04-08T14:48:00Z"/>
                <w:rFonts w:ascii="Times New Roman" w:hAnsi="Times New Roman"/>
                <w:sz w:val="26"/>
                <w:szCs w:val="26"/>
                <w:lang w:val="es-ES"/>
                <w:rPrChange w:id="5483" w:author="baovv" w:date="2016-04-08T15:12:00Z">
                  <w:rPr>
                    <w:ins w:id="5484" w:author="HUYHOANG" w:date="2003-01-01T01:04:00Z"/>
                    <w:del w:id="5485" w:author="baovv" w:date="2016-04-08T14:48:00Z"/>
                    <w:rFonts w:ascii="Times New Roman" w:hAnsi="Times New Roman"/>
                    <w:b/>
                    <w:sz w:val="28"/>
                    <w:szCs w:val="28"/>
                    <w:lang w:val="es-ES"/>
                  </w:rPr>
                </w:rPrChange>
              </w:rPr>
            </w:pPr>
          </w:p>
        </w:tc>
      </w:tr>
      <w:tr w:rsidR="000064DB" w:rsidRPr="000D5FAC" w:rsidDel="00404D43" w:rsidTr="00FE0F89">
        <w:trPr>
          <w:del w:id="5486" w:author="baovv" w:date="2016-04-08T14:48:00Z"/>
        </w:trPr>
        <w:tc>
          <w:tcPr>
            <w:tcW w:w="672" w:type="dxa"/>
            <w:vAlign w:val="center"/>
          </w:tcPr>
          <w:p w:rsidR="000064DB" w:rsidRPr="000D5FAC" w:rsidDel="00404D43" w:rsidRDefault="00982491">
            <w:pPr>
              <w:jc w:val="center"/>
              <w:rPr>
                <w:del w:id="5487" w:author="baovv" w:date="2016-04-08T14:48:00Z"/>
                <w:rFonts w:ascii="Times New Roman" w:hAnsi="Times New Roman"/>
                <w:sz w:val="28"/>
                <w:szCs w:val="28"/>
                <w:lang w:val="es-ES"/>
              </w:rPr>
            </w:pPr>
            <w:del w:id="5488" w:author="baovv" w:date="2016-04-08T14:48:00Z">
              <w:r w:rsidRPr="00982491">
                <w:rPr>
                  <w:rFonts w:ascii="Times New Roman" w:hAnsi="Times New Roman"/>
                  <w:sz w:val="28"/>
                  <w:szCs w:val="28"/>
                  <w:lang w:val="es-ES"/>
                  <w:rPrChange w:id="5489" w:author="baovv" w:date="2016-04-08T15:12:00Z">
                    <w:rPr>
                      <w:rFonts w:ascii="Times New Roman" w:hAnsi="Times New Roman"/>
                      <w:sz w:val="28"/>
                      <w:szCs w:val="28"/>
                      <w:vertAlign w:val="superscript"/>
                      <w:lang w:val="es-ES"/>
                    </w:rPr>
                  </w:rPrChange>
                </w:rPr>
                <w:delText>7</w:delText>
              </w:r>
            </w:del>
          </w:p>
        </w:tc>
        <w:tc>
          <w:tcPr>
            <w:tcW w:w="4681" w:type="dxa"/>
          </w:tcPr>
          <w:p w:rsidR="000064DB" w:rsidRPr="000D5FAC" w:rsidDel="00404D43" w:rsidRDefault="00982491" w:rsidP="00A854AF">
            <w:pPr>
              <w:jc w:val="both"/>
              <w:rPr>
                <w:del w:id="5490" w:author="baovv" w:date="2016-04-08T14:48:00Z"/>
                <w:rFonts w:ascii="Times New Roman" w:hAnsi="Times New Roman"/>
                <w:sz w:val="28"/>
                <w:szCs w:val="28"/>
                <w:lang w:val="es-ES"/>
              </w:rPr>
            </w:pPr>
            <w:del w:id="5491" w:author="baovv" w:date="2016-04-08T14:48:00Z">
              <w:r w:rsidRPr="00982491">
                <w:rPr>
                  <w:rFonts w:ascii="Times New Roman" w:hAnsi="Times New Roman"/>
                  <w:bCs/>
                  <w:sz w:val="28"/>
                  <w:szCs w:val="28"/>
                  <w:lang w:val="sv-SE"/>
                  <w:rPrChange w:id="5492" w:author="baovv" w:date="2016-04-08T15:12:00Z">
                    <w:rPr>
                      <w:rFonts w:ascii="Times New Roman" w:hAnsi="Times New Roman"/>
                      <w:bCs/>
                      <w:sz w:val="28"/>
                      <w:szCs w:val="28"/>
                      <w:vertAlign w:val="superscript"/>
                      <w:lang w:val="sv-SE"/>
                    </w:rPr>
                  </w:rPrChange>
                </w:rPr>
                <w:delText>Giá trị các yếu tố được quy về một mặt bằng</w:delText>
              </w:r>
            </w:del>
          </w:p>
        </w:tc>
        <w:tc>
          <w:tcPr>
            <w:tcW w:w="2029" w:type="dxa"/>
            <w:vAlign w:val="center"/>
          </w:tcPr>
          <w:p w:rsidR="000064DB" w:rsidRPr="000D5FAC" w:rsidDel="00404D43" w:rsidRDefault="000064DB">
            <w:pPr>
              <w:jc w:val="center"/>
              <w:rPr>
                <w:del w:id="5493" w:author="baovv" w:date="2016-04-08T14:48:00Z"/>
                <w:rFonts w:ascii="Times New Roman" w:hAnsi="Times New Roman"/>
                <w:sz w:val="26"/>
                <w:szCs w:val="26"/>
                <w:lang w:val="es-ES"/>
                <w:rPrChange w:id="5494" w:author="baovv" w:date="2016-04-08T15:12:00Z">
                  <w:rPr>
                    <w:del w:id="5495" w:author="baovv" w:date="2016-04-08T14:48:00Z"/>
                    <w:rFonts w:ascii="Times New Roman" w:hAnsi="Times New Roman"/>
                    <w:b/>
                    <w:sz w:val="28"/>
                    <w:szCs w:val="28"/>
                    <w:lang w:val="es-ES"/>
                  </w:rPr>
                </w:rPrChange>
              </w:rPr>
            </w:pPr>
          </w:p>
        </w:tc>
        <w:tc>
          <w:tcPr>
            <w:tcW w:w="1966" w:type="dxa"/>
            <w:vMerge w:val="restart"/>
            <w:vAlign w:val="center"/>
          </w:tcPr>
          <w:p w:rsidR="000064DB" w:rsidRPr="000D5FAC" w:rsidDel="00404D43" w:rsidRDefault="000064DB">
            <w:pPr>
              <w:jc w:val="center"/>
              <w:rPr>
                <w:del w:id="5496" w:author="baovv" w:date="2016-04-08T14:48:00Z"/>
                <w:rFonts w:ascii="Times New Roman" w:hAnsi="Times New Roman"/>
                <w:sz w:val="26"/>
                <w:szCs w:val="26"/>
                <w:lang w:val="es-ES"/>
                <w:rPrChange w:id="5497" w:author="baovv" w:date="2016-04-08T15:12:00Z">
                  <w:rPr>
                    <w:del w:id="5498" w:author="baovv" w:date="2016-04-08T14:48:00Z"/>
                    <w:rFonts w:ascii="Times New Roman" w:hAnsi="Times New Roman"/>
                    <w:b/>
                    <w:sz w:val="28"/>
                    <w:szCs w:val="28"/>
                    <w:lang w:val="es-ES"/>
                  </w:rPr>
                </w:rPrChange>
              </w:rPr>
            </w:pPr>
          </w:p>
        </w:tc>
      </w:tr>
      <w:tr w:rsidR="000064DB" w:rsidRPr="000D5FAC" w:rsidDel="00404D43" w:rsidTr="00FE0F89">
        <w:trPr>
          <w:del w:id="5499" w:author="baovv" w:date="2016-04-08T14:48:00Z"/>
        </w:trPr>
        <w:tc>
          <w:tcPr>
            <w:tcW w:w="672" w:type="dxa"/>
            <w:vAlign w:val="center"/>
          </w:tcPr>
          <w:p w:rsidR="000064DB" w:rsidRPr="000D5FAC" w:rsidDel="00404D43" w:rsidRDefault="00982491" w:rsidP="00A854AF">
            <w:pPr>
              <w:jc w:val="center"/>
              <w:rPr>
                <w:del w:id="5500" w:author="baovv" w:date="2016-04-08T14:48:00Z"/>
                <w:rFonts w:ascii="Times New Roman" w:hAnsi="Times New Roman"/>
                <w:sz w:val="28"/>
                <w:szCs w:val="28"/>
                <w:lang w:val="es-ES"/>
              </w:rPr>
            </w:pPr>
            <w:del w:id="5501" w:author="baovv" w:date="2016-04-08T14:48:00Z">
              <w:r w:rsidRPr="00982491">
                <w:rPr>
                  <w:rFonts w:ascii="Times New Roman" w:hAnsi="Times New Roman"/>
                  <w:sz w:val="28"/>
                  <w:szCs w:val="28"/>
                  <w:lang w:val="es-ES"/>
                  <w:rPrChange w:id="5502" w:author="baovv" w:date="2016-04-08T15:12:00Z">
                    <w:rPr>
                      <w:rFonts w:ascii="Times New Roman" w:hAnsi="Times New Roman"/>
                      <w:sz w:val="28"/>
                      <w:szCs w:val="28"/>
                      <w:vertAlign w:val="superscript"/>
                      <w:lang w:val="es-ES"/>
                    </w:rPr>
                  </w:rPrChange>
                </w:rPr>
                <w:delText>8</w:delText>
              </w:r>
            </w:del>
          </w:p>
        </w:tc>
        <w:tc>
          <w:tcPr>
            <w:tcW w:w="4681" w:type="dxa"/>
          </w:tcPr>
          <w:p w:rsidR="000064DB" w:rsidRPr="000D5FAC" w:rsidDel="00404D43" w:rsidRDefault="00982491" w:rsidP="00A854AF">
            <w:pPr>
              <w:jc w:val="both"/>
              <w:rPr>
                <w:del w:id="5503" w:author="baovv" w:date="2016-04-08T14:48:00Z"/>
                <w:rFonts w:ascii="Times New Roman" w:hAnsi="Times New Roman"/>
                <w:sz w:val="28"/>
                <w:szCs w:val="28"/>
                <w:lang w:val="es-ES"/>
              </w:rPr>
            </w:pPr>
            <w:del w:id="5504" w:author="baovv" w:date="2016-04-08T14:48:00Z">
              <w:r w:rsidRPr="00982491">
                <w:rPr>
                  <w:rFonts w:ascii="Times New Roman" w:hAnsi="Times New Roman"/>
                  <w:sz w:val="28"/>
                  <w:szCs w:val="28"/>
                  <w:rPrChange w:id="5505"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5506" w:author="baovv" w:date="2016-04-08T15:12:00Z">
                    <w:rPr>
                      <w:rFonts w:ascii="Times New Roman" w:hAnsi="Times New Roman"/>
                      <w:bCs/>
                      <w:sz w:val="28"/>
                      <w:szCs w:val="28"/>
                      <w:vertAlign w:val="superscript"/>
                      <w:lang w:val="sv-SE"/>
                    </w:rPr>
                  </w:rPrChange>
                </w:rPr>
                <w:delText xml:space="preserve"> (nếu có)</w:delText>
              </w:r>
            </w:del>
          </w:p>
        </w:tc>
        <w:tc>
          <w:tcPr>
            <w:tcW w:w="2029" w:type="dxa"/>
            <w:vAlign w:val="center"/>
          </w:tcPr>
          <w:p w:rsidR="000064DB" w:rsidRPr="000D5FAC" w:rsidDel="00404D43" w:rsidRDefault="000064DB">
            <w:pPr>
              <w:jc w:val="center"/>
              <w:rPr>
                <w:del w:id="5507" w:author="baovv" w:date="2016-04-08T14:48:00Z"/>
                <w:rFonts w:ascii="Times New Roman" w:hAnsi="Times New Roman"/>
                <w:sz w:val="26"/>
                <w:szCs w:val="26"/>
                <w:lang w:val="es-ES"/>
                <w:rPrChange w:id="5508" w:author="baovv" w:date="2016-04-08T15:12:00Z">
                  <w:rPr>
                    <w:del w:id="5509" w:author="baovv" w:date="2016-04-08T14:48:00Z"/>
                    <w:rFonts w:ascii="Times New Roman" w:hAnsi="Times New Roman"/>
                    <w:b/>
                    <w:sz w:val="28"/>
                    <w:szCs w:val="28"/>
                    <w:lang w:val="es-ES"/>
                  </w:rPr>
                </w:rPrChange>
              </w:rPr>
            </w:pPr>
          </w:p>
        </w:tc>
        <w:tc>
          <w:tcPr>
            <w:tcW w:w="1966" w:type="dxa"/>
            <w:vMerge/>
            <w:vAlign w:val="center"/>
          </w:tcPr>
          <w:p w:rsidR="000064DB" w:rsidRPr="000D5FAC" w:rsidDel="00404D43" w:rsidRDefault="000064DB">
            <w:pPr>
              <w:jc w:val="center"/>
              <w:rPr>
                <w:del w:id="5510" w:author="baovv" w:date="2016-04-08T14:48:00Z"/>
                <w:rFonts w:ascii="Times New Roman" w:hAnsi="Times New Roman"/>
                <w:sz w:val="26"/>
                <w:szCs w:val="26"/>
                <w:lang w:val="es-ES"/>
                <w:rPrChange w:id="5511" w:author="baovv" w:date="2016-04-08T15:12:00Z">
                  <w:rPr>
                    <w:del w:id="5512" w:author="baovv" w:date="2016-04-08T14:48:00Z"/>
                    <w:rFonts w:ascii="Times New Roman" w:hAnsi="Times New Roman"/>
                    <w:b/>
                    <w:sz w:val="28"/>
                    <w:szCs w:val="28"/>
                    <w:lang w:val="es-ES"/>
                  </w:rPr>
                </w:rPrChange>
              </w:rPr>
            </w:pPr>
          </w:p>
        </w:tc>
      </w:tr>
      <w:tr w:rsidR="000064DB" w:rsidRPr="000D5FAC" w:rsidDel="00404D43" w:rsidTr="00FE0F89">
        <w:trPr>
          <w:del w:id="5513" w:author="baovv" w:date="2016-04-08T14:48:00Z"/>
        </w:trPr>
        <w:tc>
          <w:tcPr>
            <w:tcW w:w="672" w:type="dxa"/>
            <w:vAlign w:val="center"/>
          </w:tcPr>
          <w:p w:rsidR="000064DB" w:rsidRPr="000D5FAC" w:rsidDel="00404D43" w:rsidRDefault="00982491" w:rsidP="00A854AF">
            <w:pPr>
              <w:jc w:val="center"/>
              <w:rPr>
                <w:del w:id="5514" w:author="baovv" w:date="2016-04-08T14:48:00Z"/>
                <w:rFonts w:ascii="Times New Roman" w:hAnsi="Times New Roman"/>
                <w:b/>
                <w:sz w:val="28"/>
                <w:szCs w:val="28"/>
                <w:lang w:val="es-ES"/>
                <w:rPrChange w:id="5515" w:author="baovv" w:date="2016-04-08T15:12:00Z">
                  <w:rPr>
                    <w:del w:id="5516" w:author="baovv" w:date="2016-04-08T14:48:00Z"/>
                    <w:rFonts w:ascii="Times New Roman" w:hAnsi="Times New Roman"/>
                    <w:sz w:val="28"/>
                    <w:szCs w:val="28"/>
                    <w:lang w:val="es-ES"/>
                  </w:rPr>
                </w:rPrChange>
              </w:rPr>
            </w:pPr>
            <w:del w:id="5517" w:author="baovv" w:date="2016-04-08T14:48:00Z">
              <w:r w:rsidRPr="00982491">
                <w:rPr>
                  <w:rFonts w:ascii="Times New Roman" w:hAnsi="Times New Roman"/>
                  <w:b/>
                  <w:sz w:val="28"/>
                  <w:szCs w:val="28"/>
                  <w:lang w:val="es-ES"/>
                  <w:rPrChange w:id="5518" w:author="baovv" w:date="2016-04-08T15:12:00Z">
                    <w:rPr>
                      <w:rFonts w:ascii="Times New Roman" w:hAnsi="Times New Roman"/>
                      <w:sz w:val="28"/>
                      <w:szCs w:val="28"/>
                      <w:vertAlign w:val="superscript"/>
                      <w:lang w:val="es-ES"/>
                    </w:rPr>
                  </w:rPrChange>
                </w:rPr>
                <w:delText>9</w:delText>
              </w:r>
            </w:del>
          </w:p>
        </w:tc>
        <w:tc>
          <w:tcPr>
            <w:tcW w:w="4681" w:type="dxa"/>
          </w:tcPr>
          <w:p w:rsidR="000064DB" w:rsidRPr="000D5FAC" w:rsidDel="00404D43" w:rsidRDefault="00982491" w:rsidP="00A854AF">
            <w:pPr>
              <w:jc w:val="both"/>
              <w:rPr>
                <w:del w:id="5519" w:author="baovv" w:date="2016-04-08T14:48:00Z"/>
                <w:rFonts w:ascii="Times New Roman" w:hAnsi="Times New Roman"/>
                <w:b/>
                <w:sz w:val="28"/>
                <w:szCs w:val="28"/>
                <w:lang w:val="es-ES"/>
                <w:rPrChange w:id="5520" w:author="baovv" w:date="2016-04-08T15:12:00Z">
                  <w:rPr>
                    <w:del w:id="5521" w:author="baovv" w:date="2016-04-08T14:48:00Z"/>
                    <w:rFonts w:ascii="Times New Roman" w:hAnsi="Times New Roman"/>
                    <w:sz w:val="28"/>
                    <w:szCs w:val="28"/>
                    <w:lang w:val="es-ES"/>
                  </w:rPr>
                </w:rPrChange>
              </w:rPr>
            </w:pPr>
            <w:del w:id="5522" w:author="baovv" w:date="2016-04-08T14:48:00Z">
              <w:r w:rsidRPr="00982491">
                <w:rPr>
                  <w:rFonts w:ascii="Times New Roman" w:hAnsi="Times New Roman"/>
                  <w:b/>
                  <w:sz w:val="28"/>
                  <w:szCs w:val="28"/>
                  <w:lang w:val="es-ES"/>
                  <w:rPrChange w:id="5523" w:author="baovv" w:date="2016-04-08T15:12:00Z">
                    <w:rPr>
                      <w:rFonts w:ascii="Times New Roman" w:hAnsi="Times New Roman"/>
                      <w:sz w:val="28"/>
                      <w:szCs w:val="28"/>
                      <w:vertAlign w:val="superscript"/>
                      <w:lang w:val="es-ES"/>
                    </w:rPr>
                  </w:rPrChange>
                </w:rPr>
                <w:delText>Giá đánh giá</w:delText>
              </w:r>
            </w:del>
          </w:p>
        </w:tc>
        <w:tc>
          <w:tcPr>
            <w:tcW w:w="2029" w:type="dxa"/>
            <w:vAlign w:val="center"/>
          </w:tcPr>
          <w:p w:rsidR="000064DB" w:rsidRPr="000D5FAC" w:rsidDel="00404D43" w:rsidRDefault="000064DB">
            <w:pPr>
              <w:jc w:val="center"/>
              <w:rPr>
                <w:del w:id="5524" w:author="baovv" w:date="2016-04-08T14:48:00Z"/>
                <w:rFonts w:ascii="Times New Roman" w:hAnsi="Times New Roman"/>
                <w:b/>
                <w:sz w:val="26"/>
                <w:szCs w:val="26"/>
                <w:lang w:val="es-ES"/>
                <w:rPrChange w:id="5525" w:author="baovv" w:date="2016-04-08T15:12:00Z">
                  <w:rPr>
                    <w:del w:id="5526" w:author="baovv" w:date="2016-04-08T14:48:00Z"/>
                    <w:rFonts w:ascii="Times New Roman" w:hAnsi="Times New Roman"/>
                    <w:b/>
                    <w:sz w:val="28"/>
                    <w:szCs w:val="28"/>
                    <w:lang w:val="es-ES"/>
                  </w:rPr>
                </w:rPrChange>
              </w:rPr>
            </w:pPr>
          </w:p>
        </w:tc>
        <w:tc>
          <w:tcPr>
            <w:tcW w:w="1966" w:type="dxa"/>
            <w:vMerge/>
            <w:vAlign w:val="center"/>
          </w:tcPr>
          <w:p w:rsidR="000064DB" w:rsidRPr="000D5FAC" w:rsidDel="00404D43" w:rsidRDefault="000064DB">
            <w:pPr>
              <w:jc w:val="center"/>
              <w:rPr>
                <w:del w:id="5527" w:author="baovv" w:date="2016-04-08T14:48:00Z"/>
                <w:rFonts w:ascii="Times New Roman" w:hAnsi="Times New Roman"/>
                <w:b/>
                <w:sz w:val="26"/>
                <w:szCs w:val="26"/>
                <w:lang w:val="es-ES"/>
                <w:rPrChange w:id="5528" w:author="baovv" w:date="2016-04-08T15:12:00Z">
                  <w:rPr>
                    <w:del w:id="5529" w:author="baovv" w:date="2016-04-08T14:48:00Z"/>
                    <w:rFonts w:ascii="Times New Roman" w:hAnsi="Times New Roman"/>
                    <w:b/>
                    <w:sz w:val="28"/>
                    <w:szCs w:val="28"/>
                    <w:lang w:val="es-ES"/>
                  </w:rPr>
                </w:rPrChange>
              </w:rPr>
            </w:pPr>
          </w:p>
        </w:tc>
      </w:tr>
    </w:tbl>
    <w:p w:rsidR="00A854AF" w:rsidRPr="000D5FAC" w:rsidDel="00404D43" w:rsidRDefault="00A854AF" w:rsidP="007D6C48">
      <w:pPr>
        <w:numPr>
          <w:ins w:id="5530" w:author="HUYHOANG" w:date="2003-01-01T01:04:00Z"/>
        </w:numPr>
        <w:spacing w:before="80" w:after="80"/>
        <w:ind w:firstLine="720"/>
        <w:jc w:val="both"/>
        <w:rPr>
          <w:ins w:id="5531" w:author="HUYHOANG" w:date="2003-01-01T01:04:00Z"/>
          <w:del w:id="5532" w:author="baovv" w:date="2016-04-08T14:48:00Z"/>
          <w:rFonts w:ascii="Times New Roman" w:hAnsi="Times New Roman"/>
          <w:i/>
          <w:iCs/>
          <w:spacing w:val="-6"/>
          <w:sz w:val="28"/>
          <w:szCs w:val="28"/>
          <w:lang w:val="es-ES"/>
        </w:rPr>
      </w:pPr>
    </w:p>
    <w:p w:rsidR="00B04245" w:rsidRPr="000D5FAC" w:rsidDel="00960766" w:rsidRDefault="00982491" w:rsidP="007D6C48">
      <w:pPr>
        <w:spacing w:before="80" w:after="80"/>
        <w:ind w:firstLine="720"/>
        <w:jc w:val="both"/>
        <w:rPr>
          <w:del w:id="5533" w:author="baovv" w:date="2016-04-06T13:18:00Z"/>
          <w:rFonts w:ascii="Times New Roman" w:hAnsi="Times New Roman"/>
          <w:i/>
          <w:iCs/>
          <w:spacing w:val="-6"/>
          <w:sz w:val="28"/>
          <w:szCs w:val="28"/>
          <w:lang w:val="es-ES"/>
        </w:rPr>
      </w:pPr>
      <w:del w:id="5534" w:author="baovv" w:date="2016-04-06T13:18:00Z">
        <w:r w:rsidRPr="00982491">
          <w:rPr>
            <w:rFonts w:ascii="Times New Roman" w:hAnsi="Times New Roman"/>
            <w:i/>
            <w:iCs/>
            <w:spacing w:val="-6"/>
            <w:sz w:val="28"/>
            <w:szCs w:val="28"/>
            <w:lang w:val="es-ES"/>
            <w:rPrChange w:id="5535" w:author="baovv" w:date="2016-04-08T15:12:00Z">
              <w:rPr>
                <w:rFonts w:ascii="Times New Roman" w:hAnsi="Times New Roman"/>
                <w:i/>
                <w:iCs/>
                <w:spacing w:val="-6"/>
                <w:sz w:val="28"/>
                <w:szCs w:val="28"/>
                <w:vertAlign w:val="superscript"/>
                <w:lang w:val="es-ES"/>
              </w:rPr>
            </w:rPrChange>
          </w:rPr>
          <w:delText>Phần này nêu các nội dung lưu ý trong quá trình đánh giá về tài chính (nếu có).</w:delText>
        </w:r>
      </w:del>
    </w:p>
    <w:p w:rsidR="00351CE5" w:rsidRPr="000D5FAC" w:rsidDel="00404D43" w:rsidRDefault="00982491" w:rsidP="003A0EF8">
      <w:pPr>
        <w:pStyle w:val="Heading3"/>
        <w:ind w:firstLine="709"/>
        <w:rPr>
          <w:del w:id="5536" w:author="baovv" w:date="2016-04-08T14:48:00Z"/>
          <w:rFonts w:ascii="Times New Roman" w:hAnsi="Times New Roman"/>
          <w:sz w:val="28"/>
          <w:szCs w:val="28"/>
          <w:lang w:val="es-ES"/>
        </w:rPr>
      </w:pPr>
      <w:bookmarkStart w:id="5537" w:name="_Toc257276521"/>
      <w:bookmarkStart w:id="5538" w:name="_Toc259105118"/>
      <w:bookmarkStart w:id="5539" w:name="_Toc401644248"/>
      <w:bookmarkStart w:id="5540" w:name="_Toc421881132"/>
      <w:bookmarkStart w:id="5541" w:name="_Toc428455083"/>
      <w:del w:id="5542" w:author="baovv" w:date="2016-04-08T14:48:00Z">
        <w:r w:rsidRPr="00982491">
          <w:rPr>
            <w:rFonts w:ascii="Times New Roman" w:hAnsi="Times New Roman"/>
            <w:sz w:val="28"/>
            <w:szCs w:val="28"/>
            <w:lang w:val="es-ES"/>
            <w:rPrChange w:id="5543" w:author="baovv" w:date="2016-04-08T15:12:00Z">
              <w:rPr>
                <w:rFonts w:ascii="Times New Roman" w:hAnsi="Times New Roman"/>
                <w:sz w:val="28"/>
                <w:szCs w:val="28"/>
                <w:vertAlign w:val="superscript"/>
                <w:lang w:val="es-ES"/>
              </w:rPr>
            </w:rPrChange>
          </w:rPr>
          <w:delText>6. Bảng tổng hợp kết quả đánh giá HSDT</w:delText>
        </w:r>
        <w:bookmarkEnd w:id="5537"/>
        <w:bookmarkEnd w:id="5538"/>
        <w:bookmarkEnd w:id="5539"/>
        <w:bookmarkEnd w:id="5540"/>
        <w:bookmarkEnd w:id="5541"/>
      </w:del>
    </w:p>
    <w:p w:rsidR="00B729A6" w:rsidRPr="000D5FAC" w:rsidDel="00404D43" w:rsidRDefault="00982491" w:rsidP="003A0EF8">
      <w:pPr>
        <w:spacing w:before="80" w:after="80"/>
        <w:ind w:firstLine="709"/>
        <w:jc w:val="both"/>
        <w:rPr>
          <w:del w:id="5544" w:author="baovv" w:date="2016-04-08T14:48:00Z"/>
          <w:rFonts w:ascii="Times New Roman" w:hAnsi="Times New Roman"/>
          <w:sz w:val="28"/>
          <w:szCs w:val="28"/>
          <w:lang w:val="es-ES"/>
        </w:rPr>
      </w:pPr>
      <w:del w:id="5545" w:author="baovv" w:date="2016-04-08T14:48:00Z">
        <w:r w:rsidRPr="00982491">
          <w:rPr>
            <w:rFonts w:ascii="Times New Roman" w:hAnsi="Times New Roman"/>
            <w:sz w:val="28"/>
            <w:szCs w:val="28"/>
            <w:lang w:val="es-ES"/>
            <w:rPrChange w:id="5546" w:author="baovv" w:date="2016-04-08T15:12:00Z">
              <w:rPr>
                <w:rFonts w:ascii="Times New Roman" w:hAnsi="Times New Roman"/>
                <w:sz w:val="28"/>
                <w:szCs w:val="28"/>
                <w:vertAlign w:val="superscript"/>
                <w:lang w:val="es-ES"/>
              </w:rPr>
            </w:rPrChange>
          </w:rPr>
          <w:delText>Trên cơ sở đánh giá HSDT của tổ chuyên gia, kết quả đánh giá HSDT được tổng hợp theo</w:delText>
        </w:r>
        <w:r w:rsidRPr="00982491">
          <w:rPr>
            <w:rFonts w:ascii="Times New Roman" w:hAnsi="Times New Roman"/>
            <w:b/>
            <w:sz w:val="28"/>
            <w:szCs w:val="28"/>
            <w:lang w:val="es-ES"/>
            <w:rPrChange w:id="5547" w:author="baovv" w:date="2016-04-08T15:12:00Z">
              <w:rPr>
                <w:rFonts w:ascii="Times New Roman" w:hAnsi="Times New Roman"/>
                <w:b/>
                <w:sz w:val="28"/>
                <w:szCs w:val="28"/>
                <w:vertAlign w:val="superscript"/>
                <w:lang w:val="es-ES"/>
              </w:rPr>
            </w:rPrChange>
          </w:rPr>
          <w:delText>Bảng số 7</w:delText>
        </w:r>
        <w:r w:rsidRPr="00982491">
          <w:rPr>
            <w:rFonts w:ascii="Times New Roman" w:hAnsi="Times New Roman"/>
            <w:sz w:val="28"/>
            <w:szCs w:val="28"/>
            <w:lang w:val="es-ES"/>
            <w:rPrChange w:id="5548" w:author="baovv" w:date="2016-04-08T15:12:00Z">
              <w:rPr>
                <w:rFonts w:ascii="Times New Roman" w:hAnsi="Times New Roman"/>
                <w:sz w:val="28"/>
                <w:szCs w:val="28"/>
                <w:vertAlign w:val="superscript"/>
                <w:lang w:val="es-ES"/>
              </w:rPr>
            </w:rPrChange>
          </w:rPr>
          <w:delText>với các nội dung cơ bản như sau:</w:delText>
        </w:r>
      </w:del>
    </w:p>
    <w:p w:rsidR="009425C7" w:rsidRPr="000D5FAC" w:rsidDel="00021BF7" w:rsidRDefault="00982491" w:rsidP="006147B5">
      <w:pPr>
        <w:ind w:firstLine="567"/>
        <w:jc w:val="right"/>
        <w:rPr>
          <w:del w:id="5549" w:author="baovv" w:date="2016-04-06T14:01:00Z"/>
          <w:rFonts w:ascii="Times New Roman" w:hAnsi="Times New Roman"/>
          <w:b/>
          <w:sz w:val="28"/>
          <w:szCs w:val="28"/>
          <w:lang w:val="es-ES"/>
        </w:rPr>
      </w:pPr>
      <w:del w:id="5550" w:author="baovv" w:date="2016-04-06T14:01:00Z">
        <w:r w:rsidRPr="00982491">
          <w:rPr>
            <w:rFonts w:ascii="Times New Roman" w:hAnsi="Times New Roman"/>
            <w:b/>
            <w:sz w:val="28"/>
            <w:szCs w:val="28"/>
            <w:lang w:val="es-ES"/>
            <w:rPrChange w:id="5551" w:author="baovv" w:date="2016-04-08T15:12:00Z">
              <w:rPr>
                <w:rFonts w:ascii="Times New Roman" w:hAnsi="Times New Roman"/>
                <w:b/>
                <w:sz w:val="28"/>
                <w:szCs w:val="28"/>
                <w:vertAlign w:val="superscript"/>
                <w:lang w:val="es-ES"/>
              </w:rPr>
            </w:rPrChange>
          </w:rPr>
          <w:delText>Bảng số 7</w:delText>
        </w:r>
      </w:del>
    </w:p>
    <w:tbl>
      <w:tblPr>
        <w:tblW w:w="49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Change w:id="5552" w:author="baovv" w:date="2016-04-06T13:43:00Z">
          <w:tblPr>
            <w:tblW w:w="49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PrChange>
      </w:tblPr>
      <w:tblGrid>
        <w:gridCol w:w="1220"/>
        <w:gridCol w:w="14"/>
        <w:gridCol w:w="5108"/>
        <w:gridCol w:w="65"/>
        <w:gridCol w:w="2485"/>
        <w:gridCol w:w="85"/>
        <w:gridCol w:w="2389"/>
        <w:gridCol w:w="107"/>
        <w:gridCol w:w="2646"/>
        <w:tblGridChange w:id="5553">
          <w:tblGrid>
            <w:gridCol w:w="797"/>
            <w:gridCol w:w="1"/>
            <w:gridCol w:w="10"/>
            <w:gridCol w:w="3337"/>
            <w:gridCol w:w="1"/>
            <w:gridCol w:w="42"/>
            <w:gridCol w:w="1624"/>
            <w:gridCol w:w="56"/>
            <w:gridCol w:w="1728"/>
            <w:gridCol w:w="72"/>
            <w:gridCol w:w="1559"/>
            <w:gridCol w:w="92"/>
            <w:gridCol w:w="29"/>
          </w:tblGrid>
        </w:tblGridChange>
      </w:tblGrid>
      <w:tr w:rsidR="004D6D1F" w:rsidRPr="000D5FAC" w:rsidDel="00021BF7" w:rsidTr="00705738">
        <w:trPr>
          <w:tblHeader/>
          <w:del w:id="5554" w:author="baovv" w:date="2016-04-06T14:01:00Z"/>
          <w:trPrChange w:id="5555" w:author="baovv" w:date="2016-04-06T13:43:00Z">
            <w:trPr>
              <w:gridAfter w:val="0"/>
              <w:tblHeader/>
            </w:trPr>
          </w:trPrChange>
        </w:trPr>
        <w:tc>
          <w:tcPr>
            <w:tcW w:w="432" w:type="pct"/>
            <w:vMerge w:val="restart"/>
            <w:vAlign w:val="center"/>
            <w:tcPrChange w:id="5556" w:author="baovv" w:date="2016-04-06T13:43:00Z">
              <w:tcPr>
                <w:tcW w:w="432" w:type="pct"/>
                <w:vMerge w:val="restart"/>
                <w:vAlign w:val="center"/>
              </w:tcPr>
            </w:tcPrChange>
          </w:tcPr>
          <w:p w:rsidR="009425C7" w:rsidRPr="000D5FAC" w:rsidDel="00021BF7" w:rsidRDefault="00982491" w:rsidP="0029111D">
            <w:pPr>
              <w:spacing w:before="20" w:after="20"/>
              <w:jc w:val="center"/>
              <w:rPr>
                <w:del w:id="5557" w:author="baovv" w:date="2016-04-06T14:01:00Z"/>
                <w:rFonts w:ascii="Times New Roman" w:hAnsi="Times New Roman"/>
                <w:b/>
                <w:iCs/>
                <w:sz w:val="28"/>
                <w:szCs w:val="28"/>
                <w:lang w:val="es-ES"/>
              </w:rPr>
            </w:pPr>
            <w:del w:id="5558" w:author="baovv" w:date="2016-04-06T14:01:00Z">
              <w:r w:rsidRPr="00982491">
                <w:rPr>
                  <w:rFonts w:ascii="Times New Roman" w:hAnsi="Times New Roman"/>
                  <w:b/>
                  <w:iCs/>
                  <w:sz w:val="28"/>
                  <w:szCs w:val="28"/>
                  <w:lang w:val="es-ES"/>
                  <w:rPrChange w:id="5559" w:author="baovv" w:date="2016-04-08T15:12:00Z">
                    <w:rPr>
                      <w:rFonts w:ascii="Times New Roman" w:hAnsi="Times New Roman"/>
                      <w:b/>
                      <w:iCs/>
                      <w:sz w:val="28"/>
                      <w:szCs w:val="28"/>
                      <w:vertAlign w:val="superscript"/>
                      <w:lang w:val="es-ES"/>
                    </w:rPr>
                  </w:rPrChange>
                </w:rPr>
                <w:delText>Stt</w:delText>
              </w:r>
            </w:del>
          </w:p>
        </w:tc>
        <w:tc>
          <w:tcPr>
            <w:tcW w:w="1814" w:type="pct"/>
            <w:gridSpan w:val="2"/>
            <w:vMerge w:val="restart"/>
            <w:vAlign w:val="center"/>
            <w:tcPrChange w:id="5560" w:author="baovv" w:date="2016-04-06T13:43:00Z">
              <w:tcPr>
                <w:tcW w:w="1814" w:type="pct"/>
                <w:gridSpan w:val="3"/>
                <w:vMerge w:val="restart"/>
                <w:vAlign w:val="center"/>
              </w:tcPr>
            </w:tcPrChange>
          </w:tcPr>
          <w:p w:rsidR="009425C7" w:rsidRPr="000D5FAC" w:rsidDel="00021BF7" w:rsidRDefault="00982491">
            <w:pPr>
              <w:spacing w:before="20" w:after="20"/>
              <w:jc w:val="center"/>
              <w:rPr>
                <w:del w:id="5561" w:author="baovv" w:date="2016-04-06T14:01:00Z"/>
                <w:rFonts w:ascii="Times New Roman" w:hAnsi="Times New Roman"/>
                <w:b/>
                <w:iCs/>
                <w:sz w:val="28"/>
                <w:szCs w:val="28"/>
                <w:lang w:val="es-ES"/>
              </w:rPr>
            </w:pPr>
            <w:del w:id="5562" w:author="baovv" w:date="2016-04-06T14:01:00Z">
              <w:r w:rsidRPr="00982491">
                <w:rPr>
                  <w:rFonts w:ascii="Times New Roman" w:hAnsi="Times New Roman"/>
                  <w:b/>
                  <w:iCs/>
                  <w:sz w:val="28"/>
                  <w:szCs w:val="28"/>
                  <w:lang w:val="es-ES"/>
                  <w:rPrChange w:id="5563" w:author="baovv" w:date="2016-04-08T15:12:00Z">
                    <w:rPr>
                      <w:rFonts w:ascii="Times New Roman" w:hAnsi="Times New Roman"/>
                      <w:b/>
                      <w:iCs/>
                      <w:sz w:val="28"/>
                      <w:szCs w:val="28"/>
                      <w:vertAlign w:val="superscript"/>
                      <w:lang w:val="es-ES"/>
                    </w:rPr>
                  </w:rPrChange>
                </w:rPr>
                <w:delText>Nội dung</w:delText>
              </w:r>
            </w:del>
          </w:p>
        </w:tc>
        <w:tc>
          <w:tcPr>
            <w:tcW w:w="2754" w:type="pct"/>
            <w:gridSpan w:val="6"/>
            <w:vAlign w:val="center"/>
            <w:tcPrChange w:id="5564" w:author="baovv" w:date="2016-04-06T13:43:00Z">
              <w:tcPr>
                <w:tcW w:w="2754" w:type="pct"/>
                <w:gridSpan w:val="7"/>
                <w:vAlign w:val="center"/>
              </w:tcPr>
            </w:tcPrChange>
          </w:tcPr>
          <w:p w:rsidR="009425C7" w:rsidRPr="000D5FAC" w:rsidDel="00021BF7" w:rsidRDefault="00982491">
            <w:pPr>
              <w:spacing w:before="20" w:after="20"/>
              <w:jc w:val="center"/>
              <w:rPr>
                <w:del w:id="5565" w:author="baovv" w:date="2016-04-06T14:01:00Z"/>
                <w:rFonts w:ascii="Times New Roman" w:hAnsi="Times New Roman"/>
                <w:b/>
                <w:iCs/>
                <w:sz w:val="28"/>
                <w:szCs w:val="28"/>
                <w:lang w:val="es-ES"/>
              </w:rPr>
            </w:pPr>
            <w:del w:id="5566" w:author="baovv" w:date="2016-04-06T14:01:00Z">
              <w:r w:rsidRPr="00982491">
                <w:rPr>
                  <w:rFonts w:ascii="Times New Roman" w:hAnsi="Times New Roman"/>
                  <w:b/>
                  <w:iCs/>
                  <w:sz w:val="28"/>
                  <w:szCs w:val="28"/>
                  <w:lang w:val="es-ES"/>
                  <w:rPrChange w:id="5567" w:author="baovv" w:date="2016-04-08T15:12:00Z">
                    <w:rPr>
                      <w:rFonts w:ascii="Times New Roman" w:hAnsi="Times New Roman"/>
                      <w:b/>
                      <w:iCs/>
                      <w:sz w:val="28"/>
                      <w:szCs w:val="28"/>
                      <w:vertAlign w:val="superscript"/>
                      <w:lang w:val="es-ES"/>
                    </w:rPr>
                  </w:rPrChange>
                </w:rPr>
                <w:delText>Nhà thầu</w:delText>
              </w:r>
            </w:del>
          </w:p>
        </w:tc>
      </w:tr>
      <w:tr w:rsidR="004D6D1F" w:rsidRPr="000D5FAC" w:rsidDel="00021BF7" w:rsidTr="00705738">
        <w:tblPrEx>
          <w:tblPrExChange w:id="5568" w:author="baovv" w:date="2016-04-06T13:43:00Z">
            <w:tblPrEx>
              <w:tblW w:w="5049" w:type="pct"/>
            </w:tblPrEx>
          </w:tblPrExChange>
        </w:tblPrEx>
        <w:trPr>
          <w:tblHeader/>
          <w:del w:id="5569" w:author="baovv" w:date="2016-04-06T14:01:00Z"/>
          <w:trPrChange w:id="5570" w:author="baovv" w:date="2016-04-06T13:43:00Z">
            <w:trPr>
              <w:tblHeader/>
            </w:trPr>
          </w:trPrChange>
        </w:trPr>
        <w:tc>
          <w:tcPr>
            <w:tcW w:w="432" w:type="pct"/>
            <w:vMerge/>
            <w:vAlign w:val="center"/>
            <w:tcPrChange w:id="5571" w:author="baovv" w:date="2016-04-06T13:43:00Z">
              <w:tcPr>
                <w:tcW w:w="427" w:type="pct"/>
                <w:gridSpan w:val="2"/>
                <w:vMerge/>
                <w:vAlign w:val="center"/>
              </w:tcPr>
            </w:tcPrChange>
          </w:tcPr>
          <w:p w:rsidR="00CE688A" w:rsidRPr="000D5FAC" w:rsidDel="00021BF7" w:rsidRDefault="00CE688A" w:rsidP="003B7E12">
            <w:pPr>
              <w:spacing w:before="20" w:after="20"/>
              <w:jc w:val="center"/>
              <w:rPr>
                <w:del w:id="5572" w:author="baovv" w:date="2016-04-06T14:01:00Z"/>
                <w:rFonts w:ascii="Times New Roman" w:hAnsi="Times New Roman"/>
                <w:b/>
                <w:iCs/>
                <w:sz w:val="28"/>
                <w:szCs w:val="28"/>
                <w:lang w:val="es-ES"/>
              </w:rPr>
            </w:pPr>
          </w:p>
        </w:tc>
        <w:tc>
          <w:tcPr>
            <w:tcW w:w="1814" w:type="pct"/>
            <w:gridSpan w:val="2"/>
            <w:vMerge/>
            <w:vAlign w:val="center"/>
            <w:tcPrChange w:id="5573" w:author="baovv" w:date="2016-04-06T13:43:00Z">
              <w:tcPr>
                <w:tcW w:w="1791" w:type="pct"/>
                <w:gridSpan w:val="3"/>
                <w:vMerge/>
                <w:vAlign w:val="center"/>
              </w:tcPr>
            </w:tcPrChange>
          </w:tcPr>
          <w:p w:rsidR="00CE688A" w:rsidRPr="000D5FAC" w:rsidDel="00021BF7" w:rsidRDefault="00CE688A">
            <w:pPr>
              <w:spacing w:before="20" w:after="20"/>
              <w:jc w:val="center"/>
              <w:rPr>
                <w:del w:id="5574" w:author="baovv" w:date="2016-04-06T14:01:00Z"/>
                <w:rFonts w:ascii="Times New Roman" w:hAnsi="Times New Roman"/>
                <w:b/>
                <w:iCs/>
                <w:sz w:val="28"/>
                <w:szCs w:val="28"/>
                <w:lang w:val="es-ES"/>
              </w:rPr>
            </w:pPr>
          </w:p>
        </w:tc>
        <w:tc>
          <w:tcPr>
            <w:tcW w:w="903" w:type="pct"/>
            <w:gridSpan w:val="2"/>
            <w:vAlign w:val="center"/>
            <w:tcPrChange w:id="5575" w:author="baovv" w:date="2016-04-06T13:43:00Z">
              <w:tcPr>
                <w:tcW w:w="891" w:type="pct"/>
                <w:gridSpan w:val="2"/>
                <w:vAlign w:val="center"/>
              </w:tcPr>
            </w:tcPrChange>
          </w:tcPr>
          <w:p w:rsidR="00CE688A" w:rsidRPr="000D5FAC" w:rsidDel="00021BF7" w:rsidRDefault="00982491">
            <w:pPr>
              <w:spacing w:before="20" w:after="20"/>
              <w:jc w:val="center"/>
              <w:rPr>
                <w:del w:id="5576" w:author="baovv" w:date="2016-04-06T14:01:00Z"/>
                <w:rFonts w:ascii="Times New Roman" w:hAnsi="Times New Roman"/>
                <w:b/>
                <w:iCs/>
                <w:sz w:val="28"/>
                <w:szCs w:val="28"/>
                <w:lang w:val="es-ES"/>
              </w:rPr>
            </w:pPr>
            <w:ins w:id="5577" w:author="HUYHOANG" w:date="2003-01-01T00:38:00Z">
              <w:del w:id="5578" w:author="baovv" w:date="2016-04-06T14:01:00Z">
                <w:r w:rsidRPr="00982491">
                  <w:rPr>
                    <w:rFonts w:ascii="Times New Roman" w:hAnsi="Times New Roman"/>
                    <w:b/>
                    <w:iCs/>
                    <w:sz w:val="28"/>
                    <w:szCs w:val="28"/>
                    <w:lang w:val="es-ES"/>
                    <w:rPrChange w:id="5579" w:author="baovv" w:date="2016-04-08T15:12:00Z">
                      <w:rPr>
                        <w:b/>
                        <w:bCs/>
                        <w:sz w:val="26"/>
                        <w:szCs w:val="26"/>
                        <w:vertAlign w:val="superscript"/>
                      </w:rPr>
                    </w:rPrChange>
                  </w:rPr>
                  <w:delText>Công ty CP Thái Bình D</w:delText>
                </w:r>
                <w:r w:rsidRPr="00982491">
                  <w:rPr>
                    <w:rFonts w:ascii="Times New Roman" w:hAnsi="Times New Roman" w:hint="eastAsia"/>
                    <w:b/>
                    <w:iCs/>
                    <w:sz w:val="28"/>
                    <w:szCs w:val="28"/>
                    <w:lang w:val="es-ES"/>
                    <w:rPrChange w:id="5580" w:author="baovv" w:date="2016-04-08T15:12:00Z">
                      <w:rPr>
                        <w:rFonts w:hint="eastAsia"/>
                        <w:b/>
                        <w:bCs/>
                        <w:sz w:val="26"/>
                        <w:szCs w:val="26"/>
                        <w:vertAlign w:val="superscript"/>
                      </w:rPr>
                    </w:rPrChange>
                  </w:rPr>
                  <w:delText>ươ</w:delText>
                </w:r>
                <w:r w:rsidRPr="00982491">
                  <w:rPr>
                    <w:rFonts w:ascii="Times New Roman" w:hAnsi="Times New Roman"/>
                    <w:b/>
                    <w:iCs/>
                    <w:sz w:val="28"/>
                    <w:szCs w:val="28"/>
                    <w:lang w:val="es-ES"/>
                    <w:rPrChange w:id="5581" w:author="baovv" w:date="2016-04-08T15:12:00Z">
                      <w:rPr>
                        <w:b/>
                        <w:bCs/>
                        <w:sz w:val="26"/>
                        <w:szCs w:val="26"/>
                        <w:vertAlign w:val="superscript"/>
                      </w:rPr>
                    </w:rPrChange>
                  </w:rPr>
                  <w:delText>ng</w:delText>
                </w:r>
              </w:del>
            </w:ins>
            <w:del w:id="5582" w:author="baovv" w:date="2016-04-06T14:01:00Z">
              <w:r w:rsidRPr="00982491">
                <w:rPr>
                  <w:rFonts w:ascii="Times New Roman" w:hAnsi="Times New Roman"/>
                  <w:b/>
                  <w:iCs/>
                  <w:sz w:val="28"/>
                  <w:szCs w:val="28"/>
                  <w:lang w:val="es-ES"/>
                  <w:rPrChange w:id="5583" w:author="baovv" w:date="2016-04-08T15:12:00Z">
                    <w:rPr>
                      <w:rFonts w:ascii="Times New Roman" w:hAnsi="Times New Roman"/>
                      <w:b/>
                      <w:iCs/>
                      <w:sz w:val="28"/>
                      <w:szCs w:val="28"/>
                      <w:vertAlign w:val="superscript"/>
                      <w:lang w:val="es-ES"/>
                    </w:rPr>
                  </w:rPrChange>
                </w:rPr>
                <w:delText>A</w:delText>
              </w:r>
            </w:del>
          </w:p>
        </w:tc>
        <w:tc>
          <w:tcPr>
            <w:tcW w:w="876" w:type="pct"/>
            <w:gridSpan w:val="2"/>
            <w:vAlign w:val="center"/>
            <w:tcPrChange w:id="5584" w:author="baovv" w:date="2016-04-06T13:43:00Z">
              <w:tcPr>
                <w:tcW w:w="954" w:type="pct"/>
                <w:gridSpan w:val="2"/>
                <w:vAlign w:val="center"/>
              </w:tcPr>
            </w:tcPrChange>
          </w:tcPr>
          <w:p w:rsidR="00CE688A" w:rsidRPr="000D5FAC" w:rsidDel="00021BF7" w:rsidRDefault="00982491">
            <w:pPr>
              <w:spacing w:before="20" w:after="20"/>
              <w:jc w:val="center"/>
              <w:rPr>
                <w:del w:id="5585" w:author="baovv" w:date="2016-04-06T14:01:00Z"/>
                <w:rFonts w:ascii="Times New Roman" w:hAnsi="Times New Roman"/>
                <w:b/>
                <w:iCs/>
                <w:sz w:val="28"/>
                <w:szCs w:val="28"/>
                <w:lang w:val="es-ES"/>
              </w:rPr>
            </w:pPr>
            <w:ins w:id="5586" w:author="HUYHOANG" w:date="2003-01-01T00:38:00Z">
              <w:del w:id="5587" w:author="baovv" w:date="2016-04-06T14:01:00Z">
                <w:r w:rsidRPr="00982491">
                  <w:rPr>
                    <w:rFonts w:ascii="Times New Roman" w:hAnsi="Times New Roman"/>
                    <w:b/>
                    <w:iCs/>
                    <w:sz w:val="28"/>
                    <w:szCs w:val="28"/>
                    <w:lang w:val="es-ES"/>
                    <w:rPrChange w:id="5588" w:author="baovv" w:date="2016-04-08T15:12:00Z">
                      <w:rPr>
                        <w:b/>
                        <w:bCs/>
                        <w:sz w:val="26"/>
                        <w:szCs w:val="26"/>
                        <w:vertAlign w:val="superscript"/>
                      </w:rPr>
                    </w:rPrChange>
                  </w:rPr>
                  <w:delText xml:space="preserve">Công ty CP </w:delText>
                </w:r>
                <w:r w:rsidRPr="00982491">
                  <w:rPr>
                    <w:rFonts w:ascii="Times New Roman" w:hAnsi="Times New Roman" w:hint="eastAsia"/>
                    <w:b/>
                    <w:iCs/>
                    <w:sz w:val="28"/>
                    <w:szCs w:val="28"/>
                    <w:lang w:val="es-ES"/>
                    <w:rPrChange w:id="5589" w:author="baovv" w:date="2016-04-08T15:12:00Z">
                      <w:rPr>
                        <w:rFonts w:hint="eastAsia"/>
                        <w:b/>
                        <w:bCs/>
                        <w:sz w:val="26"/>
                        <w:szCs w:val="26"/>
                        <w:vertAlign w:val="superscript"/>
                      </w:rPr>
                    </w:rPrChange>
                  </w:rPr>
                  <w:delText>Đầ</w:delText>
                </w:r>
                <w:r w:rsidRPr="00982491">
                  <w:rPr>
                    <w:rFonts w:ascii="Times New Roman" w:hAnsi="Times New Roman"/>
                    <w:b/>
                    <w:iCs/>
                    <w:sz w:val="28"/>
                    <w:szCs w:val="28"/>
                    <w:lang w:val="es-ES"/>
                    <w:rPrChange w:id="5590" w:author="baovv" w:date="2016-04-08T15:12:00Z">
                      <w:rPr>
                        <w:b/>
                        <w:bCs/>
                        <w:sz w:val="26"/>
                        <w:szCs w:val="26"/>
                        <w:vertAlign w:val="superscript"/>
                      </w:rPr>
                    </w:rPrChange>
                  </w:rPr>
                  <w:delText>u t</w:delText>
                </w:r>
                <w:r w:rsidRPr="00982491">
                  <w:rPr>
                    <w:rFonts w:ascii="Times New Roman" w:hAnsi="Times New Roman" w:hint="eastAsia"/>
                    <w:b/>
                    <w:iCs/>
                    <w:sz w:val="28"/>
                    <w:szCs w:val="28"/>
                    <w:lang w:val="es-ES"/>
                    <w:rPrChange w:id="5591" w:author="baovv" w:date="2016-04-08T15:12:00Z">
                      <w:rPr>
                        <w:rFonts w:hint="eastAsia"/>
                        <w:b/>
                        <w:bCs/>
                        <w:sz w:val="26"/>
                        <w:szCs w:val="26"/>
                        <w:vertAlign w:val="superscript"/>
                      </w:rPr>
                    </w:rPrChange>
                  </w:rPr>
                  <w:delText>ư</w:delText>
                </w:r>
                <w:r w:rsidRPr="00982491">
                  <w:rPr>
                    <w:rFonts w:ascii="Times New Roman" w:hAnsi="Times New Roman"/>
                    <w:b/>
                    <w:iCs/>
                    <w:sz w:val="28"/>
                    <w:szCs w:val="28"/>
                    <w:lang w:val="es-ES"/>
                    <w:rPrChange w:id="5592" w:author="baovv" w:date="2016-04-08T15:12:00Z">
                      <w:rPr>
                        <w:b/>
                        <w:bCs/>
                        <w:sz w:val="26"/>
                        <w:szCs w:val="26"/>
                        <w:vertAlign w:val="superscript"/>
                      </w:rPr>
                    </w:rPrChange>
                  </w:rPr>
                  <w:delText xml:space="preserve"> xây d</w:delText>
                </w:r>
                <w:r w:rsidRPr="00982491">
                  <w:rPr>
                    <w:rFonts w:ascii="Times New Roman" w:hAnsi="Times New Roman" w:hint="eastAsia"/>
                    <w:b/>
                    <w:iCs/>
                    <w:sz w:val="28"/>
                    <w:szCs w:val="28"/>
                    <w:lang w:val="es-ES"/>
                    <w:rPrChange w:id="5593" w:author="baovv" w:date="2016-04-08T15:12:00Z">
                      <w:rPr>
                        <w:rFonts w:hint="eastAsia"/>
                        <w:b/>
                        <w:bCs/>
                        <w:sz w:val="26"/>
                        <w:szCs w:val="26"/>
                        <w:vertAlign w:val="superscript"/>
                      </w:rPr>
                    </w:rPrChange>
                  </w:rPr>
                  <w:delText>ự</w:delText>
                </w:r>
                <w:r w:rsidRPr="00982491">
                  <w:rPr>
                    <w:rFonts w:ascii="Times New Roman" w:hAnsi="Times New Roman"/>
                    <w:b/>
                    <w:iCs/>
                    <w:sz w:val="28"/>
                    <w:szCs w:val="28"/>
                    <w:lang w:val="es-ES"/>
                    <w:rPrChange w:id="5594" w:author="baovv" w:date="2016-04-08T15:12:00Z">
                      <w:rPr>
                        <w:b/>
                        <w:bCs/>
                        <w:sz w:val="26"/>
                        <w:szCs w:val="26"/>
                        <w:vertAlign w:val="superscript"/>
                      </w:rPr>
                    </w:rPrChange>
                  </w:rPr>
                  <w:delText>ng &amp; Th</w:delText>
                </w:r>
                <w:r w:rsidRPr="00982491">
                  <w:rPr>
                    <w:rFonts w:ascii="Times New Roman" w:hAnsi="Times New Roman" w:hint="eastAsia"/>
                    <w:b/>
                    <w:iCs/>
                    <w:sz w:val="28"/>
                    <w:szCs w:val="28"/>
                    <w:lang w:val="es-ES"/>
                    <w:rPrChange w:id="5595" w:author="baovv" w:date="2016-04-08T15:12:00Z">
                      <w:rPr>
                        <w:rFonts w:hint="eastAsia"/>
                        <w:b/>
                        <w:bCs/>
                        <w:sz w:val="26"/>
                        <w:szCs w:val="26"/>
                        <w:vertAlign w:val="superscript"/>
                      </w:rPr>
                    </w:rPrChange>
                  </w:rPr>
                  <w:delText>ươ</w:delText>
                </w:r>
                <w:r w:rsidRPr="00982491">
                  <w:rPr>
                    <w:rFonts w:ascii="Times New Roman" w:hAnsi="Times New Roman"/>
                    <w:b/>
                    <w:iCs/>
                    <w:sz w:val="28"/>
                    <w:szCs w:val="28"/>
                    <w:lang w:val="es-ES"/>
                    <w:rPrChange w:id="5596" w:author="baovv" w:date="2016-04-08T15:12:00Z">
                      <w:rPr>
                        <w:b/>
                        <w:bCs/>
                        <w:sz w:val="26"/>
                        <w:szCs w:val="26"/>
                        <w:vertAlign w:val="superscript"/>
                      </w:rPr>
                    </w:rPrChange>
                  </w:rPr>
                  <w:delText>ng mại Tài Anh</w:delText>
                </w:r>
              </w:del>
            </w:ins>
            <w:del w:id="5597" w:author="baovv" w:date="2016-04-06T14:01:00Z">
              <w:r w:rsidRPr="00982491">
                <w:rPr>
                  <w:rFonts w:ascii="Times New Roman" w:hAnsi="Times New Roman"/>
                  <w:b/>
                  <w:iCs/>
                  <w:sz w:val="28"/>
                  <w:szCs w:val="28"/>
                  <w:lang w:val="es-ES"/>
                  <w:rPrChange w:id="5598" w:author="baovv" w:date="2016-04-08T15:12:00Z">
                    <w:rPr>
                      <w:rFonts w:ascii="Times New Roman" w:hAnsi="Times New Roman"/>
                      <w:b/>
                      <w:iCs/>
                      <w:sz w:val="28"/>
                      <w:szCs w:val="28"/>
                      <w:vertAlign w:val="superscript"/>
                      <w:lang w:val="es-ES"/>
                    </w:rPr>
                  </w:rPrChange>
                </w:rPr>
                <w:delText>B</w:delText>
              </w:r>
            </w:del>
          </w:p>
        </w:tc>
        <w:tc>
          <w:tcPr>
            <w:tcW w:w="975" w:type="pct"/>
            <w:gridSpan w:val="2"/>
            <w:vAlign w:val="center"/>
            <w:tcPrChange w:id="5599" w:author="baovv" w:date="2016-04-06T13:43:00Z">
              <w:tcPr>
                <w:tcW w:w="937" w:type="pct"/>
                <w:gridSpan w:val="4"/>
                <w:vAlign w:val="center"/>
              </w:tcPr>
            </w:tcPrChange>
          </w:tcPr>
          <w:p w:rsidR="00CE688A" w:rsidRPr="000D5FAC" w:rsidDel="00021BF7" w:rsidRDefault="00982491">
            <w:pPr>
              <w:spacing w:before="20" w:after="20"/>
              <w:jc w:val="center"/>
              <w:rPr>
                <w:del w:id="5600" w:author="baovv" w:date="2016-04-06T14:01:00Z"/>
                <w:rFonts w:ascii="Times New Roman" w:hAnsi="Times New Roman"/>
                <w:b/>
                <w:iCs/>
                <w:sz w:val="28"/>
                <w:szCs w:val="28"/>
                <w:lang w:val="es-ES"/>
              </w:rPr>
            </w:pPr>
            <w:ins w:id="5601" w:author="HUYHOANG" w:date="2003-01-01T00:39:00Z">
              <w:del w:id="5602" w:author="baovv" w:date="2016-04-06T14:01:00Z">
                <w:r w:rsidRPr="00982491">
                  <w:rPr>
                    <w:rFonts w:ascii="Times New Roman" w:hAnsi="Times New Roman"/>
                    <w:b/>
                    <w:iCs/>
                    <w:sz w:val="28"/>
                    <w:szCs w:val="28"/>
                    <w:lang w:val="es-ES"/>
                    <w:rPrChange w:id="5603" w:author="baovv" w:date="2016-04-08T15:12:00Z">
                      <w:rPr>
                        <w:b/>
                        <w:bCs/>
                        <w:sz w:val="26"/>
                        <w:szCs w:val="26"/>
                        <w:vertAlign w:val="superscript"/>
                      </w:rPr>
                    </w:rPrChange>
                  </w:rPr>
                  <w:delText>Tổng công ty CP xây d</w:delText>
                </w:r>
                <w:r w:rsidRPr="00982491">
                  <w:rPr>
                    <w:rFonts w:ascii="Times New Roman" w:hAnsi="Times New Roman" w:hint="eastAsia"/>
                    <w:b/>
                    <w:iCs/>
                    <w:sz w:val="28"/>
                    <w:szCs w:val="28"/>
                    <w:lang w:val="es-ES"/>
                    <w:rPrChange w:id="5604" w:author="baovv" w:date="2016-04-08T15:12:00Z">
                      <w:rPr>
                        <w:rFonts w:hint="eastAsia"/>
                        <w:b/>
                        <w:bCs/>
                        <w:sz w:val="26"/>
                        <w:szCs w:val="26"/>
                        <w:vertAlign w:val="superscript"/>
                      </w:rPr>
                    </w:rPrChange>
                  </w:rPr>
                  <w:delText>ự</w:delText>
                </w:r>
                <w:r w:rsidRPr="00982491">
                  <w:rPr>
                    <w:rFonts w:ascii="Times New Roman" w:hAnsi="Times New Roman"/>
                    <w:b/>
                    <w:iCs/>
                    <w:sz w:val="28"/>
                    <w:szCs w:val="28"/>
                    <w:lang w:val="es-ES"/>
                    <w:rPrChange w:id="5605" w:author="baovv" w:date="2016-04-08T15:12:00Z">
                      <w:rPr>
                        <w:b/>
                        <w:bCs/>
                        <w:sz w:val="26"/>
                        <w:szCs w:val="26"/>
                        <w:vertAlign w:val="superscript"/>
                      </w:rPr>
                    </w:rPrChange>
                  </w:rPr>
                  <w:delText xml:space="preserve">ng </w:delText>
                </w:r>
                <w:r w:rsidRPr="00982491">
                  <w:rPr>
                    <w:rFonts w:ascii="Times New Roman" w:hAnsi="Times New Roman" w:hint="eastAsia"/>
                    <w:b/>
                    <w:iCs/>
                    <w:sz w:val="28"/>
                    <w:szCs w:val="28"/>
                    <w:lang w:val="es-ES"/>
                    <w:rPrChange w:id="5606" w:author="baovv" w:date="2016-04-08T15:12:00Z">
                      <w:rPr>
                        <w:rFonts w:hint="eastAsia"/>
                        <w:b/>
                        <w:bCs/>
                        <w:sz w:val="26"/>
                        <w:szCs w:val="26"/>
                        <w:vertAlign w:val="superscript"/>
                      </w:rPr>
                    </w:rPrChange>
                  </w:rPr>
                  <w:delText>đ</w:delText>
                </w:r>
                <w:r w:rsidRPr="00982491">
                  <w:rPr>
                    <w:rFonts w:ascii="Times New Roman" w:hAnsi="Times New Roman"/>
                    <w:b/>
                    <w:iCs/>
                    <w:sz w:val="28"/>
                    <w:szCs w:val="28"/>
                    <w:lang w:val="es-ES"/>
                    <w:rPrChange w:id="5607" w:author="baovv" w:date="2016-04-08T15:12:00Z">
                      <w:rPr>
                        <w:b/>
                        <w:bCs/>
                        <w:sz w:val="26"/>
                        <w:szCs w:val="26"/>
                        <w:vertAlign w:val="superscript"/>
                      </w:rPr>
                    </w:rPrChange>
                  </w:rPr>
                  <w:delText>iện Việt nam</w:delText>
                </w:r>
              </w:del>
            </w:ins>
            <w:del w:id="5608" w:author="baovv" w:date="2016-04-06T14:01:00Z">
              <w:r w:rsidRPr="00982491">
                <w:rPr>
                  <w:rFonts w:ascii="Times New Roman" w:hAnsi="Times New Roman"/>
                  <w:b/>
                  <w:iCs/>
                  <w:sz w:val="28"/>
                  <w:szCs w:val="28"/>
                  <w:lang w:val="es-ES"/>
                  <w:rPrChange w:id="5609" w:author="baovv" w:date="2016-04-08T15:12:00Z">
                    <w:rPr>
                      <w:rFonts w:ascii="Times New Roman" w:hAnsi="Times New Roman"/>
                      <w:b/>
                      <w:iCs/>
                      <w:sz w:val="28"/>
                      <w:szCs w:val="28"/>
                      <w:vertAlign w:val="superscript"/>
                      <w:lang w:val="es-ES"/>
                    </w:rPr>
                  </w:rPrChange>
                </w:rPr>
                <w:delText>...</w:delText>
              </w:r>
            </w:del>
          </w:p>
        </w:tc>
      </w:tr>
      <w:tr w:rsidR="004D6D1F" w:rsidRPr="000D5FAC" w:rsidDel="00021BF7" w:rsidTr="00705738">
        <w:tblPrEx>
          <w:tblPrExChange w:id="5610" w:author="baovv" w:date="2016-04-06T13:43:00Z">
            <w:tblPrEx>
              <w:tblW w:w="5049" w:type="pct"/>
            </w:tblPrEx>
          </w:tblPrExChange>
        </w:tblPrEx>
        <w:trPr>
          <w:del w:id="5611" w:author="baovv" w:date="2016-04-06T14:01:00Z"/>
        </w:trPr>
        <w:tc>
          <w:tcPr>
            <w:tcW w:w="432" w:type="pct"/>
            <w:shd w:val="clear" w:color="auto" w:fill="auto"/>
            <w:vAlign w:val="center"/>
            <w:tcPrChange w:id="5612" w:author="baovv" w:date="2016-04-06T13:43:00Z">
              <w:tcPr>
                <w:tcW w:w="427" w:type="pct"/>
                <w:gridSpan w:val="2"/>
                <w:shd w:val="clear" w:color="auto" w:fill="auto"/>
                <w:vAlign w:val="center"/>
              </w:tcPr>
            </w:tcPrChange>
          </w:tcPr>
          <w:p w:rsidR="00CE688A" w:rsidRPr="000D5FAC" w:rsidDel="00021BF7" w:rsidRDefault="00982491" w:rsidP="003B7E12">
            <w:pPr>
              <w:spacing w:before="20" w:after="20"/>
              <w:jc w:val="center"/>
              <w:rPr>
                <w:del w:id="5613" w:author="baovv" w:date="2016-04-06T14:01:00Z"/>
                <w:rFonts w:ascii="Times New Roman" w:hAnsi="Times New Roman"/>
                <w:iCs/>
                <w:sz w:val="28"/>
                <w:szCs w:val="28"/>
                <w:lang w:val="es-ES"/>
              </w:rPr>
            </w:pPr>
            <w:del w:id="5614" w:author="baovv" w:date="2016-04-06T14:01:00Z">
              <w:r w:rsidRPr="00982491">
                <w:rPr>
                  <w:rFonts w:ascii="Times New Roman" w:hAnsi="Times New Roman"/>
                  <w:iCs/>
                  <w:sz w:val="28"/>
                  <w:szCs w:val="28"/>
                  <w:lang w:val="es-ES"/>
                  <w:rPrChange w:id="5615" w:author="baovv" w:date="2016-04-08T15:12:00Z">
                    <w:rPr>
                      <w:rFonts w:ascii="Times New Roman" w:hAnsi="Times New Roman"/>
                      <w:iCs/>
                      <w:sz w:val="28"/>
                      <w:szCs w:val="28"/>
                      <w:vertAlign w:val="superscript"/>
                      <w:lang w:val="es-ES"/>
                    </w:rPr>
                  </w:rPrChange>
                </w:rPr>
                <w:delText>1</w:delText>
              </w:r>
            </w:del>
          </w:p>
        </w:tc>
        <w:tc>
          <w:tcPr>
            <w:tcW w:w="1814" w:type="pct"/>
            <w:gridSpan w:val="2"/>
            <w:vAlign w:val="center"/>
            <w:tcPrChange w:id="5616" w:author="baovv" w:date="2016-04-06T13:43:00Z">
              <w:tcPr>
                <w:tcW w:w="1791" w:type="pct"/>
                <w:gridSpan w:val="3"/>
                <w:vAlign w:val="center"/>
              </w:tcPr>
            </w:tcPrChange>
          </w:tcPr>
          <w:p w:rsidR="00CE688A" w:rsidRPr="000D5FAC" w:rsidDel="00021BF7" w:rsidRDefault="00982491">
            <w:pPr>
              <w:spacing w:before="20" w:after="20"/>
              <w:rPr>
                <w:del w:id="5617" w:author="baovv" w:date="2016-04-06T14:01:00Z"/>
                <w:rFonts w:ascii="Times New Roman" w:hAnsi="Times New Roman"/>
                <w:iCs/>
                <w:sz w:val="28"/>
                <w:szCs w:val="28"/>
                <w:lang w:val="es-ES"/>
              </w:rPr>
            </w:pPr>
            <w:del w:id="5618" w:author="baovv" w:date="2016-04-06T14:01:00Z">
              <w:r w:rsidRPr="00982491">
                <w:rPr>
                  <w:rFonts w:ascii="Times New Roman" w:hAnsi="Times New Roman"/>
                  <w:iCs/>
                  <w:sz w:val="28"/>
                  <w:szCs w:val="28"/>
                  <w:lang w:val="es-ES"/>
                  <w:rPrChange w:id="5619" w:author="baovv" w:date="2016-04-08T15:12:00Z">
                    <w:rPr>
                      <w:rFonts w:ascii="Times New Roman" w:hAnsi="Times New Roman"/>
                      <w:iCs/>
                      <w:sz w:val="28"/>
                      <w:szCs w:val="28"/>
                      <w:vertAlign w:val="superscript"/>
                      <w:lang w:val="es-ES"/>
                    </w:rPr>
                  </w:rPrChange>
                </w:rPr>
                <w:delText>Kết quả đánh giá tính hợp lệ của HSDT</w:delText>
              </w:r>
            </w:del>
          </w:p>
        </w:tc>
        <w:tc>
          <w:tcPr>
            <w:tcW w:w="903" w:type="pct"/>
            <w:gridSpan w:val="2"/>
            <w:tcPrChange w:id="5620" w:author="baovv" w:date="2016-04-06T13:43:00Z">
              <w:tcPr>
                <w:tcW w:w="891" w:type="pct"/>
                <w:gridSpan w:val="2"/>
              </w:tcPr>
            </w:tcPrChange>
          </w:tcPr>
          <w:p w:rsidR="00CE688A" w:rsidRPr="000D5FAC" w:rsidDel="00021BF7" w:rsidRDefault="00CE688A">
            <w:pPr>
              <w:spacing w:before="20" w:after="20"/>
              <w:jc w:val="both"/>
              <w:rPr>
                <w:del w:id="5621" w:author="baovv" w:date="2016-04-06T14:01:00Z"/>
                <w:rFonts w:ascii="Times New Roman" w:hAnsi="Times New Roman"/>
                <w:i/>
                <w:iCs/>
                <w:sz w:val="28"/>
                <w:szCs w:val="28"/>
                <w:lang w:val="es-ES"/>
              </w:rPr>
            </w:pPr>
          </w:p>
        </w:tc>
        <w:tc>
          <w:tcPr>
            <w:tcW w:w="876" w:type="pct"/>
            <w:gridSpan w:val="2"/>
            <w:tcPrChange w:id="5622" w:author="baovv" w:date="2016-04-06T13:43:00Z">
              <w:tcPr>
                <w:tcW w:w="954" w:type="pct"/>
                <w:gridSpan w:val="2"/>
              </w:tcPr>
            </w:tcPrChange>
          </w:tcPr>
          <w:p w:rsidR="00CE688A" w:rsidRPr="000D5FAC" w:rsidDel="00021BF7" w:rsidRDefault="00CE688A">
            <w:pPr>
              <w:spacing w:before="20" w:after="20"/>
              <w:jc w:val="both"/>
              <w:rPr>
                <w:del w:id="5623" w:author="baovv" w:date="2016-04-06T14:01:00Z"/>
                <w:rFonts w:ascii="Times New Roman" w:hAnsi="Times New Roman"/>
                <w:iCs/>
                <w:sz w:val="28"/>
                <w:szCs w:val="28"/>
                <w:lang w:val="es-ES"/>
              </w:rPr>
            </w:pPr>
          </w:p>
        </w:tc>
        <w:tc>
          <w:tcPr>
            <w:tcW w:w="975" w:type="pct"/>
            <w:gridSpan w:val="2"/>
            <w:tcPrChange w:id="5624" w:author="baovv" w:date="2016-04-06T13:43:00Z">
              <w:tcPr>
                <w:tcW w:w="937" w:type="pct"/>
                <w:gridSpan w:val="4"/>
              </w:tcPr>
            </w:tcPrChange>
          </w:tcPr>
          <w:p w:rsidR="00CE688A" w:rsidRPr="000D5FAC" w:rsidDel="00021BF7" w:rsidRDefault="00CE688A">
            <w:pPr>
              <w:spacing w:before="20" w:after="20"/>
              <w:jc w:val="both"/>
              <w:rPr>
                <w:del w:id="5625" w:author="baovv" w:date="2016-04-06T14:01:00Z"/>
                <w:rFonts w:ascii="Times New Roman" w:hAnsi="Times New Roman"/>
                <w:iCs/>
                <w:sz w:val="28"/>
                <w:szCs w:val="28"/>
                <w:lang w:val="es-ES"/>
              </w:rPr>
            </w:pPr>
          </w:p>
        </w:tc>
      </w:tr>
      <w:tr w:rsidR="004D6D1F" w:rsidRPr="000D5FAC" w:rsidDel="00021BF7" w:rsidTr="00705738">
        <w:tblPrEx>
          <w:tblPrExChange w:id="5626" w:author="baovv" w:date="2016-04-06T13:43:00Z">
            <w:tblPrEx>
              <w:tblW w:w="5049" w:type="pct"/>
            </w:tblPrEx>
          </w:tblPrExChange>
        </w:tblPrEx>
        <w:trPr>
          <w:del w:id="5627" w:author="baovv" w:date="2016-04-06T14:01:00Z"/>
        </w:trPr>
        <w:tc>
          <w:tcPr>
            <w:tcW w:w="432" w:type="pct"/>
            <w:vAlign w:val="center"/>
            <w:tcPrChange w:id="5628" w:author="baovv" w:date="2016-04-06T13:43:00Z">
              <w:tcPr>
                <w:tcW w:w="427" w:type="pct"/>
                <w:gridSpan w:val="2"/>
                <w:vAlign w:val="center"/>
              </w:tcPr>
            </w:tcPrChange>
          </w:tcPr>
          <w:p w:rsidR="00CE688A" w:rsidRPr="000D5FAC" w:rsidDel="00021BF7" w:rsidRDefault="00982491" w:rsidP="003B7E12">
            <w:pPr>
              <w:spacing w:before="20" w:after="20"/>
              <w:jc w:val="center"/>
              <w:rPr>
                <w:del w:id="5629" w:author="baovv" w:date="2016-04-06T14:01:00Z"/>
                <w:rFonts w:ascii="Times New Roman" w:hAnsi="Times New Roman"/>
                <w:iCs/>
                <w:sz w:val="28"/>
                <w:szCs w:val="28"/>
                <w:lang w:val="es-ES"/>
              </w:rPr>
            </w:pPr>
            <w:del w:id="5630" w:author="baovv" w:date="2016-04-06T14:01:00Z">
              <w:r w:rsidRPr="00982491">
                <w:rPr>
                  <w:rFonts w:ascii="Times New Roman" w:hAnsi="Times New Roman"/>
                  <w:iCs/>
                  <w:sz w:val="28"/>
                  <w:szCs w:val="28"/>
                  <w:lang w:val="es-ES"/>
                  <w:rPrChange w:id="5631" w:author="baovv" w:date="2016-04-08T15:12:00Z">
                    <w:rPr>
                      <w:rFonts w:ascii="Times New Roman" w:hAnsi="Times New Roman"/>
                      <w:iCs/>
                      <w:sz w:val="28"/>
                      <w:szCs w:val="28"/>
                      <w:vertAlign w:val="superscript"/>
                      <w:lang w:val="es-ES"/>
                    </w:rPr>
                  </w:rPrChange>
                </w:rPr>
                <w:lastRenderedPageBreak/>
                <w:delText>2</w:delText>
              </w:r>
            </w:del>
          </w:p>
        </w:tc>
        <w:tc>
          <w:tcPr>
            <w:tcW w:w="1814" w:type="pct"/>
            <w:gridSpan w:val="2"/>
            <w:vAlign w:val="center"/>
            <w:tcPrChange w:id="5632" w:author="baovv" w:date="2016-04-06T13:43:00Z">
              <w:tcPr>
                <w:tcW w:w="1791" w:type="pct"/>
                <w:gridSpan w:val="3"/>
                <w:vAlign w:val="center"/>
              </w:tcPr>
            </w:tcPrChange>
          </w:tcPr>
          <w:p w:rsidR="00CE688A" w:rsidRPr="000D5FAC" w:rsidDel="00021BF7" w:rsidRDefault="00982491">
            <w:pPr>
              <w:spacing w:before="20" w:after="20"/>
              <w:rPr>
                <w:del w:id="5633" w:author="baovv" w:date="2016-04-06T14:01:00Z"/>
                <w:rFonts w:ascii="Times New Roman" w:hAnsi="Times New Roman"/>
                <w:iCs/>
                <w:sz w:val="28"/>
                <w:szCs w:val="28"/>
                <w:lang w:val="es-ES"/>
              </w:rPr>
            </w:pPr>
            <w:del w:id="5634" w:author="baovv" w:date="2016-04-06T14:01:00Z">
              <w:r w:rsidRPr="00982491">
                <w:rPr>
                  <w:rFonts w:ascii="Times New Roman" w:hAnsi="Times New Roman"/>
                  <w:iCs/>
                  <w:sz w:val="28"/>
                  <w:szCs w:val="28"/>
                  <w:lang w:val="es-ES"/>
                  <w:rPrChange w:id="5635" w:author="baovv" w:date="2016-04-08T15:12:00Z">
                    <w:rPr>
                      <w:rFonts w:ascii="Times New Roman" w:hAnsi="Times New Roman"/>
                      <w:iCs/>
                      <w:sz w:val="28"/>
                      <w:szCs w:val="28"/>
                      <w:vertAlign w:val="superscript"/>
                      <w:lang w:val="es-ES"/>
                    </w:rPr>
                  </w:rPrChange>
                </w:rPr>
                <w:delText>Kết quả đánh giá về năng lực và kinh nghiệm</w:delText>
              </w:r>
            </w:del>
          </w:p>
        </w:tc>
        <w:tc>
          <w:tcPr>
            <w:tcW w:w="903" w:type="pct"/>
            <w:gridSpan w:val="2"/>
            <w:tcPrChange w:id="5636" w:author="baovv" w:date="2016-04-06T13:43:00Z">
              <w:tcPr>
                <w:tcW w:w="891" w:type="pct"/>
                <w:gridSpan w:val="2"/>
              </w:tcPr>
            </w:tcPrChange>
          </w:tcPr>
          <w:p w:rsidR="00CE688A" w:rsidRPr="000D5FAC" w:rsidDel="00021BF7" w:rsidRDefault="00CE688A" w:rsidP="00CE688A">
            <w:pPr>
              <w:spacing w:before="20" w:after="20"/>
              <w:jc w:val="both"/>
              <w:rPr>
                <w:del w:id="5637" w:author="baovv" w:date="2016-04-06T14:01:00Z"/>
                <w:rFonts w:ascii="Times New Roman" w:hAnsi="Times New Roman"/>
                <w:iCs/>
                <w:sz w:val="28"/>
                <w:szCs w:val="28"/>
                <w:lang w:val="es-ES"/>
              </w:rPr>
            </w:pPr>
          </w:p>
        </w:tc>
        <w:tc>
          <w:tcPr>
            <w:tcW w:w="876" w:type="pct"/>
            <w:gridSpan w:val="2"/>
            <w:tcPrChange w:id="5638" w:author="baovv" w:date="2016-04-06T13:43:00Z">
              <w:tcPr>
                <w:tcW w:w="954" w:type="pct"/>
                <w:gridSpan w:val="2"/>
              </w:tcPr>
            </w:tcPrChange>
          </w:tcPr>
          <w:p w:rsidR="00CE688A" w:rsidRPr="000D5FAC" w:rsidDel="00021BF7" w:rsidRDefault="00CE688A">
            <w:pPr>
              <w:spacing w:before="20" w:after="20"/>
              <w:jc w:val="both"/>
              <w:rPr>
                <w:del w:id="5639" w:author="baovv" w:date="2016-04-06T14:01:00Z"/>
                <w:rFonts w:ascii="Times New Roman" w:hAnsi="Times New Roman"/>
                <w:iCs/>
                <w:sz w:val="28"/>
                <w:szCs w:val="28"/>
                <w:lang w:val="es-ES"/>
              </w:rPr>
            </w:pPr>
          </w:p>
        </w:tc>
        <w:tc>
          <w:tcPr>
            <w:tcW w:w="975" w:type="pct"/>
            <w:gridSpan w:val="2"/>
            <w:tcPrChange w:id="5640" w:author="baovv" w:date="2016-04-06T13:43:00Z">
              <w:tcPr>
                <w:tcW w:w="937" w:type="pct"/>
                <w:gridSpan w:val="4"/>
              </w:tcPr>
            </w:tcPrChange>
          </w:tcPr>
          <w:p w:rsidR="00CE688A" w:rsidRPr="000D5FAC" w:rsidDel="00021BF7" w:rsidRDefault="00CE688A">
            <w:pPr>
              <w:spacing w:before="20" w:after="20"/>
              <w:jc w:val="both"/>
              <w:rPr>
                <w:del w:id="5641" w:author="baovv" w:date="2016-04-06T14:01:00Z"/>
                <w:rFonts w:ascii="Times New Roman" w:hAnsi="Times New Roman"/>
                <w:iCs/>
                <w:sz w:val="28"/>
                <w:szCs w:val="28"/>
                <w:lang w:val="es-ES"/>
              </w:rPr>
            </w:pPr>
          </w:p>
        </w:tc>
      </w:tr>
      <w:tr w:rsidR="004D6D1F" w:rsidRPr="000D5FAC" w:rsidDel="00021BF7" w:rsidTr="00705738">
        <w:tblPrEx>
          <w:tblPrExChange w:id="5642" w:author="baovv" w:date="2016-04-06T13:43:00Z">
            <w:tblPrEx>
              <w:tblW w:w="5049" w:type="pct"/>
            </w:tblPrEx>
          </w:tblPrExChange>
        </w:tblPrEx>
        <w:trPr>
          <w:trHeight w:val="800"/>
          <w:del w:id="5643" w:author="baovv" w:date="2016-04-06T14:01:00Z"/>
          <w:trPrChange w:id="5644" w:author="baovv" w:date="2016-04-06T13:43:00Z">
            <w:trPr>
              <w:trHeight w:val="800"/>
            </w:trPr>
          </w:trPrChange>
        </w:trPr>
        <w:tc>
          <w:tcPr>
            <w:tcW w:w="432" w:type="pct"/>
            <w:vAlign w:val="center"/>
            <w:tcPrChange w:id="5645" w:author="baovv" w:date="2016-04-06T13:43:00Z">
              <w:tcPr>
                <w:tcW w:w="427" w:type="pct"/>
                <w:gridSpan w:val="2"/>
                <w:vAlign w:val="center"/>
              </w:tcPr>
            </w:tcPrChange>
          </w:tcPr>
          <w:p w:rsidR="00CE688A" w:rsidRPr="000D5FAC" w:rsidDel="00021BF7" w:rsidRDefault="00982491" w:rsidP="003B7E12">
            <w:pPr>
              <w:spacing w:before="20" w:after="20"/>
              <w:jc w:val="center"/>
              <w:rPr>
                <w:del w:id="5646" w:author="baovv" w:date="2016-04-06T14:01:00Z"/>
                <w:rFonts w:ascii="Times New Roman" w:hAnsi="Times New Roman"/>
                <w:iCs/>
                <w:sz w:val="28"/>
                <w:szCs w:val="28"/>
                <w:lang w:val="es-ES"/>
              </w:rPr>
            </w:pPr>
            <w:del w:id="5647" w:author="baovv" w:date="2016-04-06T14:01:00Z">
              <w:r w:rsidRPr="00982491">
                <w:rPr>
                  <w:rFonts w:ascii="Times New Roman" w:hAnsi="Times New Roman"/>
                  <w:iCs/>
                  <w:sz w:val="28"/>
                  <w:szCs w:val="28"/>
                  <w:lang w:val="es-ES"/>
                  <w:rPrChange w:id="5648" w:author="baovv" w:date="2016-04-08T15:12:00Z">
                    <w:rPr>
                      <w:rFonts w:ascii="Times New Roman" w:hAnsi="Times New Roman"/>
                      <w:iCs/>
                      <w:sz w:val="28"/>
                      <w:szCs w:val="28"/>
                      <w:vertAlign w:val="superscript"/>
                      <w:lang w:val="es-ES"/>
                    </w:rPr>
                  </w:rPrChange>
                </w:rPr>
                <w:delText>3</w:delText>
              </w:r>
            </w:del>
          </w:p>
        </w:tc>
        <w:tc>
          <w:tcPr>
            <w:tcW w:w="1814" w:type="pct"/>
            <w:gridSpan w:val="2"/>
            <w:vAlign w:val="center"/>
            <w:tcPrChange w:id="5649" w:author="baovv" w:date="2016-04-06T13:43:00Z">
              <w:tcPr>
                <w:tcW w:w="1791" w:type="pct"/>
                <w:gridSpan w:val="3"/>
                <w:vAlign w:val="center"/>
              </w:tcPr>
            </w:tcPrChange>
          </w:tcPr>
          <w:p w:rsidR="00CE688A" w:rsidRPr="000D5FAC" w:rsidDel="00021BF7" w:rsidRDefault="00982491">
            <w:pPr>
              <w:spacing w:before="20" w:after="20"/>
              <w:rPr>
                <w:del w:id="5650" w:author="baovv" w:date="2016-04-06T14:01:00Z"/>
                <w:rFonts w:ascii="Times New Roman" w:hAnsi="Times New Roman"/>
                <w:iCs/>
                <w:sz w:val="28"/>
                <w:szCs w:val="28"/>
                <w:lang w:val="es-ES"/>
              </w:rPr>
            </w:pPr>
            <w:del w:id="5651" w:author="baovv" w:date="2016-04-06T14:01:00Z">
              <w:r w:rsidRPr="00982491">
                <w:rPr>
                  <w:rFonts w:ascii="Times New Roman" w:hAnsi="Times New Roman"/>
                  <w:iCs/>
                  <w:sz w:val="28"/>
                  <w:szCs w:val="28"/>
                  <w:lang w:val="es-ES"/>
                  <w:rPrChange w:id="5652" w:author="baovv" w:date="2016-04-08T15:12:00Z">
                    <w:rPr>
                      <w:rFonts w:ascii="Times New Roman" w:hAnsi="Times New Roman"/>
                      <w:iCs/>
                      <w:sz w:val="28"/>
                      <w:szCs w:val="28"/>
                      <w:vertAlign w:val="superscript"/>
                      <w:lang w:val="es-ES"/>
                    </w:rPr>
                  </w:rPrChange>
                </w:rPr>
                <w:delText>Kết quả đánh giá về kỹ thuật</w:delText>
              </w:r>
            </w:del>
          </w:p>
        </w:tc>
        <w:tc>
          <w:tcPr>
            <w:tcW w:w="903" w:type="pct"/>
            <w:gridSpan w:val="2"/>
            <w:tcPrChange w:id="5653" w:author="baovv" w:date="2016-04-06T13:43:00Z">
              <w:tcPr>
                <w:tcW w:w="891" w:type="pct"/>
                <w:gridSpan w:val="2"/>
              </w:tcPr>
            </w:tcPrChange>
          </w:tcPr>
          <w:p w:rsidR="00CE688A" w:rsidRPr="000D5FAC" w:rsidDel="00021BF7" w:rsidRDefault="00CE688A" w:rsidP="00CE688A">
            <w:pPr>
              <w:spacing w:before="20" w:after="20"/>
              <w:jc w:val="both"/>
              <w:rPr>
                <w:del w:id="5654" w:author="baovv" w:date="2016-04-06T14:01:00Z"/>
                <w:rFonts w:ascii="Times New Roman" w:hAnsi="Times New Roman"/>
                <w:iCs/>
                <w:sz w:val="28"/>
                <w:szCs w:val="28"/>
                <w:lang w:val="es-ES"/>
              </w:rPr>
            </w:pPr>
          </w:p>
        </w:tc>
        <w:tc>
          <w:tcPr>
            <w:tcW w:w="876" w:type="pct"/>
            <w:gridSpan w:val="2"/>
            <w:tcPrChange w:id="5655" w:author="baovv" w:date="2016-04-06T13:43:00Z">
              <w:tcPr>
                <w:tcW w:w="954" w:type="pct"/>
                <w:gridSpan w:val="2"/>
              </w:tcPr>
            </w:tcPrChange>
          </w:tcPr>
          <w:p w:rsidR="00CE688A" w:rsidRPr="000D5FAC" w:rsidDel="00021BF7" w:rsidRDefault="00CE688A">
            <w:pPr>
              <w:spacing w:before="20" w:after="20"/>
              <w:jc w:val="both"/>
              <w:rPr>
                <w:del w:id="5656" w:author="baovv" w:date="2016-04-06T14:01:00Z"/>
                <w:rFonts w:ascii="Times New Roman" w:hAnsi="Times New Roman"/>
                <w:iCs/>
                <w:sz w:val="28"/>
                <w:szCs w:val="28"/>
                <w:lang w:val="es-ES"/>
              </w:rPr>
            </w:pPr>
          </w:p>
        </w:tc>
        <w:tc>
          <w:tcPr>
            <w:tcW w:w="975" w:type="pct"/>
            <w:gridSpan w:val="2"/>
            <w:tcPrChange w:id="5657" w:author="baovv" w:date="2016-04-06T13:43:00Z">
              <w:tcPr>
                <w:tcW w:w="937" w:type="pct"/>
                <w:gridSpan w:val="4"/>
              </w:tcPr>
            </w:tcPrChange>
          </w:tcPr>
          <w:p w:rsidR="00CE688A" w:rsidRPr="000D5FAC" w:rsidDel="00021BF7" w:rsidRDefault="00CE688A">
            <w:pPr>
              <w:spacing w:before="20" w:after="20"/>
              <w:jc w:val="both"/>
              <w:rPr>
                <w:del w:id="5658" w:author="baovv" w:date="2016-04-06T14:01:00Z"/>
                <w:rFonts w:ascii="Times New Roman" w:hAnsi="Times New Roman"/>
                <w:iCs/>
                <w:sz w:val="28"/>
                <w:szCs w:val="28"/>
                <w:lang w:val="es-ES"/>
              </w:rPr>
            </w:pPr>
          </w:p>
        </w:tc>
      </w:tr>
      <w:tr w:rsidR="004D6D1F" w:rsidRPr="000D5FAC" w:rsidDel="00021BF7" w:rsidTr="00705738">
        <w:trPr>
          <w:del w:id="5659" w:author="baovv" w:date="2016-04-06T14:01:00Z"/>
          <w:trPrChange w:id="5660" w:author="baovv" w:date="2016-04-06T13:43:00Z">
            <w:trPr>
              <w:gridAfter w:val="0"/>
            </w:trPr>
          </w:trPrChange>
        </w:trPr>
        <w:tc>
          <w:tcPr>
            <w:tcW w:w="437" w:type="pct"/>
            <w:gridSpan w:val="2"/>
            <w:vAlign w:val="center"/>
            <w:tcPrChange w:id="5661" w:author="baovv" w:date="2016-04-06T13:43:00Z">
              <w:tcPr>
                <w:tcW w:w="438" w:type="pct"/>
                <w:gridSpan w:val="3"/>
                <w:vAlign w:val="center"/>
              </w:tcPr>
            </w:tcPrChange>
          </w:tcPr>
          <w:p w:rsidR="00CE688A" w:rsidRPr="000D5FAC" w:rsidDel="00021BF7" w:rsidRDefault="00CE688A" w:rsidP="003B7E12">
            <w:pPr>
              <w:spacing w:before="20" w:after="20"/>
              <w:jc w:val="center"/>
              <w:rPr>
                <w:del w:id="5662" w:author="baovv" w:date="2016-04-06T14:01:00Z"/>
                <w:rFonts w:ascii="Times New Roman" w:hAnsi="Times New Roman"/>
                <w:iCs/>
                <w:sz w:val="28"/>
                <w:szCs w:val="28"/>
                <w:lang w:val="es-ES"/>
              </w:rPr>
            </w:pPr>
          </w:p>
        </w:tc>
        <w:tc>
          <w:tcPr>
            <w:tcW w:w="1832" w:type="pct"/>
            <w:gridSpan w:val="2"/>
            <w:vAlign w:val="center"/>
            <w:tcPrChange w:id="5663" w:author="baovv" w:date="2016-04-06T13:43:00Z">
              <w:tcPr>
                <w:tcW w:w="1831" w:type="pct"/>
                <w:gridSpan w:val="3"/>
                <w:vAlign w:val="center"/>
              </w:tcPr>
            </w:tcPrChange>
          </w:tcPr>
          <w:p w:rsidR="00CE688A" w:rsidRPr="000D5FAC" w:rsidDel="00021BF7" w:rsidRDefault="00982491">
            <w:pPr>
              <w:spacing w:before="20" w:after="20"/>
              <w:rPr>
                <w:del w:id="5664" w:author="baovv" w:date="2016-04-06T14:01:00Z"/>
                <w:rFonts w:ascii="Times New Roman" w:hAnsi="Times New Roman"/>
                <w:b/>
                <w:sz w:val="28"/>
                <w:szCs w:val="28"/>
                <w:lang w:val="es-ES"/>
              </w:rPr>
            </w:pPr>
            <w:del w:id="5665" w:author="baovv" w:date="2016-04-06T14:01:00Z">
              <w:r w:rsidRPr="00982491">
                <w:rPr>
                  <w:rFonts w:ascii="Times New Roman" w:hAnsi="Times New Roman"/>
                  <w:b/>
                  <w:sz w:val="28"/>
                  <w:szCs w:val="28"/>
                  <w:lang w:val="es-ES"/>
                  <w:rPrChange w:id="5666" w:author="baovv" w:date="2016-04-08T15:12:00Z">
                    <w:rPr>
                      <w:rFonts w:ascii="Times New Roman" w:hAnsi="Times New Roman"/>
                      <w:b/>
                      <w:sz w:val="28"/>
                      <w:szCs w:val="28"/>
                      <w:vertAlign w:val="superscript"/>
                      <w:lang w:val="es-ES"/>
                    </w:rPr>
                  </w:rPrChange>
                </w:rPr>
                <w:delText>Phương pháp giá thấp nhất</w:delText>
              </w:r>
              <w:r w:rsidR="00D65FF5">
                <w:rPr>
                  <w:rStyle w:val="FootnoteReference"/>
                  <w:rFonts w:ascii="Times New Roman" w:hAnsi="Times New Roman"/>
                  <w:b/>
                  <w:sz w:val="28"/>
                  <w:szCs w:val="28"/>
                  <w:lang w:val="es-ES"/>
                </w:rPr>
                <w:footnoteReference w:id="5"/>
              </w:r>
            </w:del>
          </w:p>
        </w:tc>
        <w:tc>
          <w:tcPr>
            <w:tcW w:w="910" w:type="pct"/>
            <w:gridSpan w:val="2"/>
            <w:tcPrChange w:id="5669" w:author="baovv" w:date="2016-04-06T13:43:00Z">
              <w:tcPr>
                <w:tcW w:w="910" w:type="pct"/>
                <w:gridSpan w:val="2"/>
              </w:tcPr>
            </w:tcPrChange>
          </w:tcPr>
          <w:p w:rsidR="00CE688A" w:rsidRPr="000D5FAC" w:rsidDel="00021BF7" w:rsidRDefault="00CE688A">
            <w:pPr>
              <w:spacing w:before="20" w:after="20"/>
              <w:jc w:val="both"/>
              <w:rPr>
                <w:del w:id="5670" w:author="baovv" w:date="2016-04-06T14:01:00Z"/>
                <w:rFonts w:ascii="Times New Roman" w:hAnsi="Times New Roman"/>
                <w:iCs/>
                <w:sz w:val="28"/>
                <w:szCs w:val="28"/>
                <w:lang w:val="es-ES"/>
              </w:rPr>
            </w:pPr>
          </w:p>
        </w:tc>
        <w:tc>
          <w:tcPr>
            <w:tcW w:w="884" w:type="pct"/>
            <w:gridSpan w:val="2"/>
            <w:tcPrChange w:id="5671" w:author="baovv" w:date="2016-04-06T13:43:00Z">
              <w:tcPr>
                <w:tcW w:w="975" w:type="pct"/>
                <w:gridSpan w:val="2"/>
              </w:tcPr>
            </w:tcPrChange>
          </w:tcPr>
          <w:p w:rsidR="00CE688A" w:rsidRPr="000D5FAC" w:rsidDel="00021BF7" w:rsidRDefault="00CE688A">
            <w:pPr>
              <w:spacing w:before="20" w:after="20"/>
              <w:jc w:val="both"/>
              <w:rPr>
                <w:del w:id="5672" w:author="baovv" w:date="2016-04-06T14:01:00Z"/>
                <w:rFonts w:ascii="Times New Roman" w:hAnsi="Times New Roman"/>
                <w:iCs/>
                <w:sz w:val="28"/>
                <w:szCs w:val="28"/>
                <w:lang w:val="es-ES"/>
              </w:rPr>
            </w:pPr>
          </w:p>
        </w:tc>
        <w:tc>
          <w:tcPr>
            <w:tcW w:w="941" w:type="pct"/>
            <w:tcPrChange w:id="5673" w:author="baovv" w:date="2016-04-06T13:43:00Z">
              <w:tcPr>
                <w:tcW w:w="895" w:type="pct"/>
                <w:gridSpan w:val="2"/>
              </w:tcPr>
            </w:tcPrChange>
          </w:tcPr>
          <w:p w:rsidR="00CE688A" w:rsidRPr="000D5FAC" w:rsidDel="00021BF7" w:rsidRDefault="00CE688A">
            <w:pPr>
              <w:spacing w:before="20" w:after="20"/>
              <w:jc w:val="both"/>
              <w:rPr>
                <w:del w:id="5674" w:author="baovv" w:date="2016-04-06T14:01:00Z"/>
                <w:rFonts w:ascii="Times New Roman" w:hAnsi="Times New Roman"/>
                <w:iCs/>
                <w:sz w:val="28"/>
                <w:szCs w:val="28"/>
                <w:lang w:val="es-ES"/>
              </w:rPr>
            </w:pPr>
          </w:p>
        </w:tc>
      </w:tr>
      <w:tr w:rsidR="004D6D1F" w:rsidRPr="000D5FAC" w:rsidDel="00021BF7" w:rsidTr="00705738">
        <w:trPr>
          <w:del w:id="5675" w:author="baovv" w:date="2016-04-06T14:01:00Z"/>
          <w:trPrChange w:id="5676" w:author="baovv" w:date="2016-04-06T13:43:00Z">
            <w:trPr>
              <w:gridAfter w:val="0"/>
            </w:trPr>
          </w:trPrChange>
        </w:trPr>
        <w:tc>
          <w:tcPr>
            <w:tcW w:w="437" w:type="pct"/>
            <w:gridSpan w:val="2"/>
            <w:vAlign w:val="center"/>
            <w:tcPrChange w:id="5677" w:author="baovv" w:date="2016-04-06T13:43:00Z">
              <w:tcPr>
                <w:tcW w:w="438" w:type="pct"/>
                <w:gridSpan w:val="3"/>
                <w:vAlign w:val="center"/>
              </w:tcPr>
            </w:tcPrChange>
          </w:tcPr>
          <w:p w:rsidR="00CE688A" w:rsidRPr="000D5FAC" w:rsidDel="00021BF7" w:rsidRDefault="00982491" w:rsidP="003B7E12">
            <w:pPr>
              <w:spacing w:before="20" w:after="20"/>
              <w:jc w:val="center"/>
              <w:rPr>
                <w:del w:id="5678" w:author="baovv" w:date="2016-04-06T14:01:00Z"/>
                <w:rFonts w:ascii="Times New Roman" w:hAnsi="Times New Roman"/>
                <w:iCs/>
                <w:sz w:val="28"/>
                <w:szCs w:val="28"/>
                <w:lang w:val="es-ES"/>
              </w:rPr>
            </w:pPr>
            <w:del w:id="5679" w:author="baovv" w:date="2016-04-06T14:01:00Z">
              <w:r w:rsidRPr="00982491">
                <w:rPr>
                  <w:rFonts w:ascii="Times New Roman" w:hAnsi="Times New Roman"/>
                  <w:iCs/>
                  <w:sz w:val="28"/>
                  <w:szCs w:val="28"/>
                  <w:lang w:val="es-ES"/>
                  <w:rPrChange w:id="5680" w:author="baovv" w:date="2016-04-08T15:12:00Z">
                    <w:rPr>
                      <w:rFonts w:ascii="Times New Roman" w:hAnsi="Times New Roman"/>
                      <w:iCs/>
                      <w:sz w:val="28"/>
                      <w:szCs w:val="28"/>
                      <w:vertAlign w:val="superscript"/>
                      <w:lang w:val="es-ES"/>
                    </w:rPr>
                  </w:rPrChange>
                </w:rPr>
                <w:delText>4</w:delText>
              </w:r>
            </w:del>
          </w:p>
        </w:tc>
        <w:tc>
          <w:tcPr>
            <w:tcW w:w="1832" w:type="pct"/>
            <w:gridSpan w:val="2"/>
            <w:vAlign w:val="center"/>
            <w:tcPrChange w:id="5681" w:author="baovv" w:date="2016-04-06T13:43:00Z">
              <w:tcPr>
                <w:tcW w:w="1831" w:type="pct"/>
                <w:gridSpan w:val="3"/>
                <w:vAlign w:val="center"/>
              </w:tcPr>
            </w:tcPrChange>
          </w:tcPr>
          <w:p w:rsidR="00CE688A" w:rsidRPr="000D5FAC" w:rsidDel="00021BF7" w:rsidRDefault="00982491" w:rsidP="00872DA6">
            <w:pPr>
              <w:spacing w:before="20" w:after="20"/>
              <w:jc w:val="both"/>
              <w:rPr>
                <w:del w:id="5682" w:author="baovv" w:date="2016-04-06T14:01:00Z"/>
                <w:rFonts w:ascii="Times New Roman" w:hAnsi="Times New Roman"/>
                <w:sz w:val="28"/>
                <w:szCs w:val="28"/>
                <w:lang w:val="es-ES"/>
              </w:rPr>
            </w:pPr>
            <w:del w:id="5683" w:author="baovv" w:date="2016-04-06T14:01:00Z">
              <w:r w:rsidRPr="00982491">
                <w:rPr>
                  <w:rFonts w:ascii="Times New Roman" w:hAnsi="Times New Roman"/>
                  <w:bCs/>
                  <w:sz w:val="28"/>
                  <w:szCs w:val="28"/>
                  <w:lang w:val="sv-SE"/>
                  <w:rPrChange w:id="5684" w:author="baovv" w:date="2016-04-08T15:12:00Z">
                    <w:rPr>
                      <w:rFonts w:ascii="Times New Roman" w:hAnsi="Times New Roman"/>
                      <w:bCs/>
                      <w:sz w:val="28"/>
                      <w:szCs w:val="28"/>
                      <w:vertAlign w:val="superscript"/>
                      <w:lang w:val="sv-SE"/>
                    </w:rPr>
                  </w:rPrChange>
                </w:rPr>
                <w:delText>Giá dự thầu sau sửa lỗi, hiệu chỉnh sai lệch, trừ giá trị giảm giá (nếu có), chuyển đổi về một đồng tiền chung (nếu có) và tính ưu đãi (nếu có)</w:delText>
              </w:r>
              <w:r w:rsidR="00D65FF5">
                <w:rPr>
                  <w:rStyle w:val="FootnoteReference"/>
                  <w:rFonts w:ascii="Times New Roman" w:hAnsi="Times New Roman"/>
                  <w:bCs/>
                  <w:sz w:val="28"/>
                  <w:szCs w:val="28"/>
                  <w:lang w:val="sv-SE"/>
                </w:rPr>
                <w:footnoteReference w:id="6"/>
              </w:r>
            </w:del>
          </w:p>
        </w:tc>
        <w:tc>
          <w:tcPr>
            <w:tcW w:w="910" w:type="pct"/>
            <w:gridSpan w:val="2"/>
            <w:tcPrChange w:id="5687" w:author="baovv" w:date="2016-04-06T13:43:00Z">
              <w:tcPr>
                <w:tcW w:w="910" w:type="pct"/>
                <w:gridSpan w:val="2"/>
              </w:tcPr>
            </w:tcPrChange>
          </w:tcPr>
          <w:p w:rsidR="00CE688A" w:rsidRPr="000D5FAC" w:rsidDel="00021BF7" w:rsidRDefault="00CE688A" w:rsidP="00CE688A">
            <w:pPr>
              <w:spacing w:before="20" w:after="20"/>
              <w:jc w:val="both"/>
              <w:rPr>
                <w:del w:id="5688" w:author="baovv" w:date="2016-04-06T14:01:00Z"/>
                <w:rFonts w:ascii="Times New Roman" w:hAnsi="Times New Roman"/>
                <w:iCs/>
                <w:sz w:val="28"/>
                <w:szCs w:val="28"/>
                <w:lang w:val="es-ES"/>
              </w:rPr>
            </w:pPr>
          </w:p>
        </w:tc>
        <w:tc>
          <w:tcPr>
            <w:tcW w:w="884" w:type="pct"/>
            <w:gridSpan w:val="2"/>
            <w:tcPrChange w:id="5689" w:author="baovv" w:date="2016-04-06T13:43:00Z">
              <w:tcPr>
                <w:tcW w:w="975" w:type="pct"/>
                <w:gridSpan w:val="2"/>
              </w:tcPr>
            </w:tcPrChange>
          </w:tcPr>
          <w:p w:rsidR="00CE688A" w:rsidRPr="000D5FAC" w:rsidDel="00021BF7" w:rsidRDefault="00CE688A">
            <w:pPr>
              <w:spacing w:before="20" w:after="20"/>
              <w:jc w:val="both"/>
              <w:rPr>
                <w:del w:id="5690" w:author="baovv" w:date="2016-04-06T14:01:00Z"/>
                <w:rFonts w:ascii="Times New Roman" w:hAnsi="Times New Roman"/>
                <w:iCs/>
                <w:sz w:val="28"/>
                <w:szCs w:val="28"/>
                <w:lang w:val="es-ES"/>
              </w:rPr>
            </w:pPr>
          </w:p>
        </w:tc>
        <w:tc>
          <w:tcPr>
            <w:tcW w:w="941" w:type="pct"/>
            <w:tcPrChange w:id="5691" w:author="baovv" w:date="2016-04-06T13:43:00Z">
              <w:tcPr>
                <w:tcW w:w="895" w:type="pct"/>
                <w:gridSpan w:val="2"/>
              </w:tcPr>
            </w:tcPrChange>
          </w:tcPr>
          <w:p w:rsidR="00CE688A" w:rsidRPr="000D5FAC" w:rsidDel="00021BF7" w:rsidRDefault="00CE688A">
            <w:pPr>
              <w:spacing w:before="20" w:after="20"/>
              <w:jc w:val="both"/>
              <w:rPr>
                <w:del w:id="5692" w:author="baovv" w:date="2016-04-06T14:01:00Z"/>
                <w:rFonts w:ascii="Times New Roman" w:hAnsi="Times New Roman"/>
                <w:iCs/>
                <w:sz w:val="28"/>
                <w:szCs w:val="28"/>
                <w:lang w:val="es-ES"/>
              </w:rPr>
            </w:pPr>
          </w:p>
        </w:tc>
      </w:tr>
      <w:tr w:rsidR="004D6D1F" w:rsidRPr="000D5FAC" w:rsidDel="00021BF7" w:rsidTr="00705738">
        <w:trPr>
          <w:del w:id="5693" w:author="baovv" w:date="2016-04-06T14:01:00Z"/>
          <w:trPrChange w:id="5694" w:author="baovv" w:date="2016-04-06T13:43:00Z">
            <w:trPr>
              <w:gridAfter w:val="0"/>
            </w:trPr>
          </w:trPrChange>
        </w:trPr>
        <w:tc>
          <w:tcPr>
            <w:tcW w:w="437" w:type="pct"/>
            <w:gridSpan w:val="2"/>
            <w:vAlign w:val="center"/>
            <w:tcPrChange w:id="5695" w:author="baovv" w:date="2016-04-06T13:43:00Z">
              <w:tcPr>
                <w:tcW w:w="438" w:type="pct"/>
                <w:gridSpan w:val="3"/>
                <w:vAlign w:val="center"/>
              </w:tcPr>
            </w:tcPrChange>
          </w:tcPr>
          <w:p w:rsidR="00CE688A" w:rsidRPr="000D5FAC" w:rsidDel="00021BF7" w:rsidRDefault="00982491" w:rsidP="003B7E12">
            <w:pPr>
              <w:spacing w:before="20" w:after="20"/>
              <w:jc w:val="center"/>
              <w:rPr>
                <w:del w:id="5696" w:author="baovv" w:date="2016-04-06T14:01:00Z"/>
                <w:rFonts w:ascii="Times New Roman" w:hAnsi="Times New Roman"/>
                <w:iCs/>
                <w:sz w:val="28"/>
                <w:szCs w:val="28"/>
                <w:lang w:val="es-ES"/>
              </w:rPr>
            </w:pPr>
            <w:del w:id="5697" w:author="baovv" w:date="2016-04-06T14:01:00Z">
              <w:r w:rsidRPr="00982491">
                <w:rPr>
                  <w:rFonts w:ascii="Times New Roman" w:hAnsi="Times New Roman"/>
                  <w:iCs/>
                  <w:sz w:val="28"/>
                  <w:szCs w:val="28"/>
                  <w:lang w:val="es-ES"/>
                  <w:rPrChange w:id="5698" w:author="baovv" w:date="2016-04-08T15:12:00Z">
                    <w:rPr>
                      <w:rFonts w:ascii="Times New Roman" w:hAnsi="Times New Roman"/>
                      <w:iCs/>
                      <w:sz w:val="28"/>
                      <w:szCs w:val="28"/>
                      <w:vertAlign w:val="superscript"/>
                      <w:lang w:val="es-ES"/>
                    </w:rPr>
                  </w:rPrChange>
                </w:rPr>
                <w:delText>5</w:delText>
              </w:r>
            </w:del>
          </w:p>
        </w:tc>
        <w:tc>
          <w:tcPr>
            <w:tcW w:w="1832" w:type="pct"/>
            <w:gridSpan w:val="2"/>
            <w:vAlign w:val="center"/>
            <w:tcPrChange w:id="5699" w:author="baovv" w:date="2016-04-06T13:43:00Z">
              <w:tcPr>
                <w:tcW w:w="1831" w:type="pct"/>
                <w:gridSpan w:val="3"/>
                <w:vAlign w:val="center"/>
              </w:tcPr>
            </w:tcPrChange>
          </w:tcPr>
          <w:p w:rsidR="00CE688A" w:rsidRPr="000D5FAC" w:rsidDel="00021BF7" w:rsidRDefault="00982491">
            <w:pPr>
              <w:spacing w:before="20" w:after="20"/>
              <w:rPr>
                <w:del w:id="5700" w:author="baovv" w:date="2016-04-06T14:01:00Z"/>
                <w:rFonts w:ascii="Times New Roman" w:hAnsi="Times New Roman"/>
                <w:sz w:val="28"/>
                <w:szCs w:val="28"/>
                <w:vertAlign w:val="superscript"/>
                <w:lang w:val="es-ES"/>
              </w:rPr>
            </w:pPr>
            <w:del w:id="5701" w:author="baovv" w:date="2016-04-06T14:01:00Z">
              <w:r w:rsidRPr="00982491">
                <w:rPr>
                  <w:rFonts w:ascii="Times New Roman" w:hAnsi="Times New Roman"/>
                  <w:sz w:val="28"/>
                  <w:szCs w:val="28"/>
                  <w:lang w:val="es-ES"/>
                  <w:rPrChange w:id="5702" w:author="baovv" w:date="2016-04-08T15:12:00Z">
                    <w:rPr>
                      <w:rFonts w:ascii="Times New Roman" w:hAnsi="Times New Roman"/>
                      <w:sz w:val="28"/>
                      <w:szCs w:val="28"/>
                      <w:vertAlign w:val="superscript"/>
                      <w:lang w:val="es-ES"/>
                    </w:rPr>
                  </w:rPrChange>
                </w:rPr>
                <w:delText>Xếp hạng các HSDT</w:delText>
              </w:r>
              <w:r w:rsidR="00D65FF5">
                <w:rPr>
                  <w:rFonts w:ascii="Times New Roman" w:hAnsi="Times New Roman"/>
                  <w:sz w:val="28"/>
                  <w:szCs w:val="28"/>
                  <w:vertAlign w:val="superscript"/>
                  <w:lang w:val="es-ES"/>
                </w:rPr>
                <w:delText>*</w:delText>
              </w:r>
            </w:del>
          </w:p>
        </w:tc>
        <w:tc>
          <w:tcPr>
            <w:tcW w:w="910" w:type="pct"/>
            <w:gridSpan w:val="2"/>
            <w:tcPrChange w:id="5703" w:author="baovv" w:date="2016-04-06T13:43:00Z">
              <w:tcPr>
                <w:tcW w:w="910" w:type="pct"/>
                <w:gridSpan w:val="2"/>
              </w:tcPr>
            </w:tcPrChange>
          </w:tcPr>
          <w:p w:rsidR="00CE688A" w:rsidRPr="000D5FAC" w:rsidDel="00021BF7" w:rsidRDefault="00CE688A">
            <w:pPr>
              <w:spacing w:before="20" w:after="20"/>
              <w:jc w:val="both"/>
              <w:rPr>
                <w:del w:id="5704" w:author="baovv" w:date="2016-04-06T14:01:00Z"/>
                <w:rFonts w:ascii="Times New Roman" w:hAnsi="Times New Roman"/>
                <w:iCs/>
                <w:sz w:val="28"/>
                <w:szCs w:val="28"/>
                <w:lang w:val="es-ES"/>
              </w:rPr>
            </w:pPr>
          </w:p>
        </w:tc>
        <w:tc>
          <w:tcPr>
            <w:tcW w:w="884" w:type="pct"/>
            <w:gridSpan w:val="2"/>
            <w:tcPrChange w:id="5705" w:author="baovv" w:date="2016-04-06T13:43:00Z">
              <w:tcPr>
                <w:tcW w:w="975" w:type="pct"/>
                <w:gridSpan w:val="2"/>
              </w:tcPr>
            </w:tcPrChange>
          </w:tcPr>
          <w:p w:rsidR="00CE688A" w:rsidRPr="000D5FAC" w:rsidDel="00021BF7" w:rsidRDefault="00CE688A">
            <w:pPr>
              <w:spacing w:before="20" w:after="20"/>
              <w:jc w:val="both"/>
              <w:rPr>
                <w:del w:id="5706" w:author="baovv" w:date="2016-04-06T14:01:00Z"/>
                <w:rFonts w:ascii="Times New Roman" w:hAnsi="Times New Roman"/>
                <w:iCs/>
                <w:sz w:val="28"/>
                <w:szCs w:val="28"/>
                <w:lang w:val="es-ES"/>
              </w:rPr>
            </w:pPr>
          </w:p>
        </w:tc>
        <w:tc>
          <w:tcPr>
            <w:tcW w:w="941" w:type="pct"/>
            <w:tcPrChange w:id="5707" w:author="baovv" w:date="2016-04-06T13:43:00Z">
              <w:tcPr>
                <w:tcW w:w="895" w:type="pct"/>
                <w:gridSpan w:val="2"/>
              </w:tcPr>
            </w:tcPrChange>
          </w:tcPr>
          <w:p w:rsidR="00CE688A" w:rsidRPr="000D5FAC" w:rsidDel="00021BF7" w:rsidRDefault="00CE688A">
            <w:pPr>
              <w:spacing w:before="20" w:after="20"/>
              <w:jc w:val="both"/>
              <w:rPr>
                <w:del w:id="5708" w:author="baovv" w:date="2016-04-06T14:01:00Z"/>
                <w:rFonts w:ascii="Times New Roman" w:hAnsi="Times New Roman"/>
                <w:iCs/>
                <w:sz w:val="28"/>
                <w:szCs w:val="28"/>
                <w:lang w:val="es-ES"/>
              </w:rPr>
            </w:pPr>
          </w:p>
        </w:tc>
      </w:tr>
      <w:tr w:rsidR="004D6D1F" w:rsidRPr="000D5FAC" w:rsidDel="00705738" w:rsidTr="00705738">
        <w:tblPrEx>
          <w:tblPrExChange w:id="5709" w:author="baovv" w:date="2016-04-06T13:43:00Z">
            <w:tblPrEx>
              <w:tblW w:w="5049" w:type="pct"/>
            </w:tblPrEx>
          </w:tblPrExChange>
        </w:tblPrEx>
        <w:trPr>
          <w:del w:id="5710" w:author="baovv" w:date="2016-04-06T13:43:00Z"/>
        </w:trPr>
        <w:tc>
          <w:tcPr>
            <w:tcW w:w="432" w:type="pct"/>
            <w:vAlign w:val="center"/>
            <w:tcPrChange w:id="5711" w:author="baovv" w:date="2016-04-06T13:43:00Z">
              <w:tcPr>
                <w:tcW w:w="427" w:type="pct"/>
                <w:gridSpan w:val="2"/>
                <w:vAlign w:val="center"/>
              </w:tcPr>
            </w:tcPrChange>
          </w:tcPr>
          <w:p w:rsidR="00CE688A" w:rsidRPr="000D5FAC" w:rsidDel="00705738" w:rsidRDefault="00CE688A" w:rsidP="003B7E12">
            <w:pPr>
              <w:spacing w:before="20" w:after="20"/>
              <w:jc w:val="center"/>
              <w:rPr>
                <w:del w:id="5712" w:author="baovv" w:date="2016-04-06T13:43:00Z"/>
                <w:rFonts w:ascii="Times New Roman" w:hAnsi="Times New Roman"/>
                <w:iCs/>
                <w:sz w:val="28"/>
                <w:szCs w:val="28"/>
                <w:lang w:val="es-ES"/>
              </w:rPr>
            </w:pPr>
          </w:p>
        </w:tc>
        <w:tc>
          <w:tcPr>
            <w:tcW w:w="1814" w:type="pct"/>
            <w:gridSpan w:val="2"/>
            <w:vAlign w:val="center"/>
            <w:tcPrChange w:id="5713" w:author="baovv" w:date="2016-04-06T13:43:00Z">
              <w:tcPr>
                <w:tcW w:w="1791" w:type="pct"/>
                <w:gridSpan w:val="3"/>
                <w:vAlign w:val="center"/>
              </w:tcPr>
            </w:tcPrChange>
          </w:tcPr>
          <w:p w:rsidR="00CE688A" w:rsidRPr="000D5FAC" w:rsidDel="00705738" w:rsidRDefault="00982491">
            <w:pPr>
              <w:spacing w:before="20" w:after="20"/>
              <w:rPr>
                <w:del w:id="5714" w:author="baovv" w:date="2016-04-06T13:43:00Z"/>
                <w:rFonts w:ascii="Times New Roman" w:hAnsi="Times New Roman"/>
                <w:b/>
                <w:sz w:val="28"/>
                <w:szCs w:val="28"/>
                <w:lang w:val="es-ES"/>
              </w:rPr>
            </w:pPr>
            <w:del w:id="5715" w:author="baovv" w:date="2016-04-06T13:43:00Z">
              <w:r w:rsidRPr="00982491">
                <w:rPr>
                  <w:rFonts w:ascii="Times New Roman" w:hAnsi="Times New Roman"/>
                  <w:b/>
                  <w:sz w:val="28"/>
                  <w:szCs w:val="28"/>
                  <w:lang w:val="es-ES"/>
                  <w:rPrChange w:id="5716" w:author="baovv" w:date="2016-04-08T15:12:00Z">
                    <w:rPr>
                      <w:rFonts w:ascii="Times New Roman" w:hAnsi="Times New Roman"/>
                      <w:b/>
                      <w:sz w:val="28"/>
                      <w:szCs w:val="28"/>
                      <w:vertAlign w:val="superscript"/>
                      <w:lang w:val="es-ES"/>
                    </w:rPr>
                  </w:rPrChange>
                </w:rPr>
                <w:delText>Phương pháp giá đánh giá</w:delText>
              </w:r>
              <w:r w:rsidR="00D65FF5">
                <w:rPr>
                  <w:rStyle w:val="FootnoteReference"/>
                  <w:rFonts w:ascii="Times New Roman" w:hAnsi="Times New Roman"/>
                  <w:b/>
                  <w:sz w:val="28"/>
                  <w:szCs w:val="28"/>
                  <w:lang w:val="es-ES"/>
                </w:rPr>
                <w:footnoteReference w:id="7"/>
              </w:r>
            </w:del>
          </w:p>
        </w:tc>
        <w:tc>
          <w:tcPr>
            <w:tcW w:w="903" w:type="pct"/>
            <w:gridSpan w:val="2"/>
            <w:tcPrChange w:id="5719" w:author="baovv" w:date="2016-04-06T13:43:00Z">
              <w:tcPr>
                <w:tcW w:w="891" w:type="pct"/>
                <w:gridSpan w:val="2"/>
              </w:tcPr>
            </w:tcPrChange>
          </w:tcPr>
          <w:p w:rsidR="00CE688A" w:rsidRPr="000D5FAC" w:rsidDel="00705738" w:rsidRDefault="00CE688A">
            <w:pPr>
              <w:spacing w:before="20" w:after="20"/>
              <w:jc w:val="both"/>
              <w:rPr>
                <w:del w:id="5720" w:author="baovv" w:date="2016-04-06T13:43:00Z"/>
                <w:rFonts w:ascii="Times New Roman" w:hAnsi="Times New Roman"/>
                <w:iCs/>
                <w:sz w:val="28"/>
                <w:szCs w:val="28"/>
                <w:lang w:val="es-ES"/>
              </w:rPr>
            </w:pPr>
          </w:p>
        </w:tc>
        <w:tc>
          <w:tcPr>
            <w:tcW w:w="876" w:type="pct"/>
            <w:gridSpan w:val="2"/>
            <w:tcPrChange w:id="5721" w:author="baovv" w:date="2016-04-06T13:43:00Z">
              <w:tcPr>
                <w:tcW w:w="954" w:type="pct"/>
                <w:gridSpan w:val="2"/>
              </w:tcPr>
            </w:tcPrChange>
          </w:tcPr>
          <w:p w:rsidR="00CE688A" w:rsidRPr="000D5FAC" w:rsidDel="00705738" w:rsidRDefault="00CE688A">
            <w:pPr>
              <w:spacing w:before="20" w:after="20"/>
              <w:jc w:val="both"/>
              <w:rPr>
                <w:del w:id="5722" w:author="baovv" w:date="2016-04-06T13:43:00Z"/>
                <w:rFonts w:ascii="Times New Roman" w:hAnsi="Times New Roman"/>
                <w:iCs/>
                <w:sz w:val="28"/>
                <w:szCs w:val="28"/>
                <w:lang w:val="es-ES"/>
              </w:rPr>
            </w:pPr>
          </w:p>
        </w:tc>
        <w:tc>
          <w:tcPr>
            <w:tcW w:w="975" w:type="pct"/>
            <w:gridSpan w:val="2"/>
            <w:tcPrChange w:id="5723" w:author="baovv" w:date="2016-04-06T13:43:00Z">
              <w:tcPr>
                <w:tcW w:w="937" w:type="pct"/>
                <w:gridSpan w:val="4"/>
              </w:tcPr>
            </w:tcPrChange>
          </w:tcPr>
          <w:p w:rsidR="00CE688A" w:rsidRPr="000D5FAC" w:rsidDel="00705738" w:rsidRDefault="00CE688A">
            <w:pPr>
              <w:spacing w:before="20" w:after="20"/>
              <w:jc w:val="both"/>
              <w:rPr>
                <w:del w:id="5724" w:author="baovv" w:date="2016-04-06T13:43:00Z"/>
                <w:rFonts w:ascii="Times New Roman" w:hAnsi="Times New Roman"/>
                <w:iCs/>
                <w:sz w:val="28"/>
                <w:szCs w:val="28"/>
                <w:lang w:val="es-ES"/>
              </w:rPr>
            </w:pPr>
          </w:p>
        </w:tc>
      </w:tr>
      <w:tr w:rsidR="004D6D1F" w:rsidRPr="000D5FAC" w:rsidDel="00021BF7" w:rsidTr="00705738">
        <w:tblPrEx>
          <w:tblPrExChange w:id="5725" w:author="baovv" w:date="2016-04-06T13:43:00Z">
            <w:tblPrEx>
              <w:tblW w:w="5049" w:type="pct"/>
            </w:tblPrEx>
          </w:tblPrExChange>
        </w:tblPrEx>
        <w:trPr>
          <w:del w:id="5726" w:author="baovv" w:date="2016-04-06T14:01:00Z"/>
        </w:trPr>
        <w:tc>
          <w:tcPr>
            <w:tcW w:w="432" w:type="pct"/>
            <w:vAlign w:val="center"/>
            <w:tcPrChange w:id="5727" w:author="baovv" w:date="2016-04-06T13:43:00Z">
              <w:tcPr>
                <w:tcW w:w="427" w:type="pct"/>
                <w:gridSpan w:val="2"/>
                <w:vAlign w:val="center"/>
              </w:tcPr>
            </w:tcPrChange>
          </w:tcPr>
          <w:p w:rsidR="00CE688A" w:rsidRPr="000D5FAC" w:rsidDel="00021BF7" w:rsidRDefault="00982491" w:rsidP="003B7E12">
            <w:pPr>
              <w:spacing w:before="20" w:after="20"/>
              <w:jc w:val="center"/>
              <w:rPr>
                <w:del w:id="5728" w:author="baovv" w:date="2016-04-06T14:01:00Z"/>
                <w:rFonts w:ascii="Times New Roman" w:hAnsi="Times New Roman"/>
                <w:iCs/>
                <w:sz w:val="28"/>
                <w:szCs w:val="28"/>
                <w:lang w:val="es-ES"/>
              </w:rPr>
            </w:pPr>
            <w:ins w:id="5729" w:author="HUYHOANG" w:date="2003-01-01T01:19:00Z">
              <w:del w:id="5730" w:author="baovv" w:date="2016-04-06T14:01:00Z">
                <w:r w:rsidRPr="00982491">
                  <w:rPr>
                    <w:rFonts w:ascii="Times New Roman" w:hAnsi="Times New Roman"/>
                    <w:iCs/>
                    <w:sz w:val="28"/>
                    <w:szCs w:val="28"/>
                    <w:lang w:val="es-ES"/>
                    <w:rPrChange w:id="5731" w:author="baovv" w:date="2016-04-08T15:12:00Z">
                      <w:rPr>
                        <w:rFonts w:ascii="Times New Roman" w:hAnsi="Times New Roman"/>
                        <w:iCs/>
                        <w:sz w:val="28"/>
                        <w:szCs w:val="28"/>
                        <w:vertAlign w:val="superscript"/>
                        <w:lang w:val="es-ES"/>
                      </w:rPr>
                    </w:rPrChange>
                  </w:rPr>
                  <w:delText>4</w:delText>
                </w:r>
              </w:del>
            </w:ins>
            <w:del w:id="5732" w:author="baovv" w:date="2016-04-06T14:01:00Z">
              <w:r w:rsidRPr="00982491">
                <w:rPr>
                  <w:rFonts w:ascii="Times New Roman" w:hAnsi="Times New Roman"/>
                  <w:iCs/>
                  <w:sz w:val="28"/>
                  <w:szCs w:val="28"/>
                  <w:lang w:val="es-ES"/>
                  <w:rPrChange w:id="5733" w:author="baovv" w:date="2016-04-08T15:12:00Z">
                    <w:rPr>
                      <w:rFonts w:ascii="Times New Roman" w:hAnsi="Times New Roman"/>
                      <w:iCs/>
                      <w:sz w:val="28"/>
                      <w:szCs w:val="28"/>
                      <w:vertAlign w:val="superscript"/>
                      <w:lang w:val="es-ES"/>
                    </w:rPr>
                  </w:rPrChange>
                </w:rPr>
                <w:delText>6</w:delText>
              </w:r>
            </w:del>
          </w:p>
        </w:tc>
        <w:tc>
          <w:tcPr>
            <w:tcW w:w="1814" w:type="pct"/>
            <w:gridSpan w:val="2"/>
            <w:vAlign w:val="center"/>
            <w:tcPrChange w:id="5734" w:author="baovv" w:date="2016-04-06T13:43:00Z">
              <w:tcPr>
                <w:tcW w:w="1791" w:type="pct"/>
                <w:gridSpan w:val="3"/>
                <w:vAlign w:val="center"/>
              </w:tcPr>
            </w:tcPrChange>
          </w:tcPr>
          <w:p w:rsidR="00396DD3" w:rsidRPr="000D5FAC" w:rsidDel="00021BF7" w:rsidRDefault="00982491">
            <w:pPr>
              <w:spacing w:before="20" w:after="20"/>
              <w:rPr>
                <w:del w:id="5735" w:author="baovv" w:date="2016-04-06T14:01:00Z"/>
                <w:rFonts w:ascii="Times New Roman" w:hAnsi="Times New Roman"/>
                <w:sz w:val="28"/>
                <w:szCs w:val="28"/>
              </w:rPr>
            </w:pPr>
            <w:del w:id="5736" w:author="baovv" w:date="2016-04-06T14:01:00Z">
              <w:r w:rsidRPr="00982491">
                <w:rPr>
                  <w:rFonts w:ascii="Times New Roman" w:hAnsi="Times New Roman"/>
                  <w:sz w:val="28"/>
                  <w:szCs w:val="28"/>
                  <w:rPrChange w:id="5737" w:author="baovv" w:date="2016-04-08T15:12:00Z">
                    <w:rPr>
                      <w:rFonts w:ascii="Times New Roman" w:hAnsi="Times New Roman"/>
                      <w:sz w:val="28"/>
                      <w:szCs w:val="28"/>
                      <w:vertAlign w:val="superscript"/>
                    </w:rPr>
                  </w:rPrChange>
                </w:rPr>
                <w:delText>Giá đánh giá</w:delText>
              </w:r>
            </w:del>
            <w:del w:id="5738" w:author="baovv" w:date="2016-04-06T13:43:00Z">
              <w:r w:rsidR="00D65FF5">
                <w:rPr>
                  <w:rStyle w:val="FootnoteReference"/>
                  <w:rFonts w:ascii="Times New Roman" w:hAnsi="Times New Roman"/>
                  <w:sz w:val="28"/>
                  <w:szCs w:val="28"/>
                </w:rPr>
                <w:footnoteReference w:id="8"/>
              </w:r>
            </w:del>
          </w:p>
        </w:tc>
        <w:tc>
          <w:tcPr>
            <w:tcW w:w="903" w:type="pct"/>
            <w:gridSpan w:val="2"/>
            <w:tcPrChange w:id="5741" w:author="baovv" w:date="2016-04-06T13:43:00Z">
              <w:tcPr>
                <w:tcW w:w="891" w:type="pct"/>
                <w:gridSpan w:val="2"/>
              </w:tcPr>
            </w:tcPrChange>
          </w:tcPr>
          <w:p w:rsidR="00CE688A" w:rsidRPr="000D5FAC" w:rsidDel="00021BF7" w:rsidRDefault="00CE688A" w:rsidP="00CE688A">
            <w:pPr>
              <w:spacing w:before="20" w:after="20"/>
              <w:jc w:val="both"/>
              <w:rPr>
                <w:del w:id="5742" w:author="baovv" w:date="2016-04-06T14:01:00Z"/>
                <w:rFonts w:ascii="Times New Roman" w:hAnsi="Times New Roman"/>
                <w:iCs/>
                <w:sz w:val="28"/>
                <w:szCs w:val="28"/>
                <w:lang w:val="es-ES"/>
              </w:rPr>
            </w:pPr>
          </w:p>
        </w:tc>
        <w:tc>
          <w:tcPr>
            <w:tcW w:w="876" w:type="pct"/>
            <w:gridSpan w:val="2"/>
            <w:tcPrChange w:id="5743" w:author="baovv" w:date="2016-04-06T13:43:00Z">
              <w:tcPr>
                <w:tcW w:w="954" w:type="pct"/>
                <w:gridSpan w:val="2"/>
              </w:tcPr>
            </w:tcPrChange>
          </w:tcPr>
          <w:p w:rsidR="00CE688A" w:rsidRPr="000D5FAC" w:rsidDel="00021BF7" w:rsidRDefault="00CE688A">
            <w:pPr>
              <w:spacing w:before="20" w:after="20"/>
              <w:jc w:val="both"/>
              <w:rPr>
                <w:del w:id="5744" w:author="baovv" w:date="2016-04-06T14:01:00Z"/>
                <w:rFonts w:ascii="Times New Roman" w:hAnsi="Times New Roman"/>
                <w:iCs/>
                <w:sz w:val="28"/>
                <w:szCs w:val="28"/>
                <w:lang w:val="es-ES"/>
              </w:rPr>
            </w:pPr>
          </w:p>
        </w:tc>
        <w:tc>
          <w:tcPr>
            <w:tcW w:w="975" w:type="pct"/>
            <w:gridSpan w:val="2"/>
            <w:tcPrChange w:id="5745" w:author="baovv" w:date="2016-04-06T13:43:00Z">
              <w:tcPr>
                <w:tcW w:w="937" w:type="pct"/>
                <w:gridSpan w:val="4"/>
              </w:tcPr>
            </w:tcPrChange>
          </w:tcPr>
          <w:p w:rsidR="00CE688A" w:rsidRPr="000D5FAC" w:rsidDel="00021BF7" w:rsidRDefault="00CE688A">
            <w:pPr>
              <w:spacing w:before="20" w:after="20"/>
              <w:jc w:val="both"/>
              <w:rPr>
                <w:del w:id="5746" w:author="baovv" w:date="2016-04-06T14:01:00Z"/>
                <w:rFonts w:ascii="Times New Roman" w:hAnsi="Times New Roman"/>
                <w:iCs/>
                <w:sz w:val="28"/>
                <w:szCs w:val="28"/>
                <w:lang w:val="es-ES"/>
              </w:rPr>
            </w:pPr>
          </w:p>
        </w:tc>
      </w:tr>
      <w:tr w:rsidR="004D6D1F" w:rsidRPr="000D5FAC" w:rsidDel="00021BF7" w:rsidTr="00705738">
        <w:tblPrEx>
          <w:tblPrExChange w:id="5747" w:author="baovv" w:date="2016-04-06T13:43:00Z">
            <w:tblPrEx>
              <w:tblW w:w="5049" w:type="pct"/>
            </w:tblPrEx>
          </w:tblPrExChange>
        </w:tblPrEx>
        <w:trPr>
          <w:del w:id="5748" w:author="baovv" w:date="2016-04-06T14:01:00Z"/>
        </w:trPr>
        <w:tc>
          <w:tcPr>
            <w:tcW w:w="432" w:type="pct"/>
            <w:vAlign w:val="center"/>
            <w:tcPrChange w:id="5749" w:author="baovv" w:date="2016-04-06T13:43:00Z">
              <w:tcPr>
                <w:tcW w:w="427" w:type="pct"/>
                <w:gridSpan w:val="2"/>
                <w:vAlign w:val="center"/>
              </w:tcPr>
            </w:tcPrChange>
          </w:tcPr>
          <w:p w:rsidR="00CE688A" w:rsidRPr="000D5FAC" w:rsidDel="00021BF7" w:rsidRDefault="00982491" w:rsidP="003B7E12">
            <w:pPr>
              <w:spacing w:before="20" w:after="20"/>
              <w:jc w:val="center"/>
              <w:rPr>
                <w:del w:id="5750" w:author="baovv" w:date="2016-04-06T14:01:00Z"/>
                <w:rFonts w:ascii="Times New Roman" w:hAnsi="Times New Roman"/>
                <w:iCs/>
                <w:sz w:val="28"/>
                <w:szCs w:val="28"/>
                <w:lang w:val="es-ES"/>
              </w:rPr>
            </w:pPr>
            <w:ins w:id="5751" w:author="HUYHOANG" w:date="2003-01-01T01:20:00Z">
              <w:del w:id="5752" w:author="baovv" w:date="2016-04-06T14:01:00Z">
                <w:r w:rsidRPr="00982491">
                  <w:rPr>
                    <w:rFonts w:ascii="Times New Roman" w:hAnsi="Times New Roman"/>
                    <w:iCs/>
                    <w:sz w:val="28"/>
                    <w:szCs w:val="28"/>
                    <w:lang w:val="es-ES"/>
                    <w:rPrChange w:id="5753" w:author="baovv" w:date="2016-04-08T15:12:00Z">
                      <w:rPr>
                        <w:rFonts w:ascii="Times New Roman" w:hAnsi="Times New Roman"/>
                        <w:iCs/>
                        <w:sz w:val="28"/>
                        <w:szCs w:val="28"/>
                        <w:vertAlign w:val="superscript"/>
                        <w:lang w:val="es-ES"/>
                      </w:rPr>
                    </w:rPrChange>
                  </w:rPr>
                  <w:delText>5</w:delText>
                </w:r>
              </w:del>
            </w:ins>
            <w:del w:id="5754" w:author="baovv" w:date="2016-04-06T14:01:00Z">
              <w:r w:rsidRPr="00982491">
                <w:rPr>
                  <w:rFonts w:ascii="Times New Roman" w:hAnsi="Times New Roman"/>
                  <w:iCs/>
                  <w:sz w:val="28"/>
                  <w:szCs w:val="28"/>
                  <w:lang w:val="es-ES"/>
                  <w:rPrChange w:id="5755" w:author="baovv" w:date="2016-04-08T15:12:00Z">
                    <w:rPr>
                      <w:rFonts w:ascii="Times New Roman" w:hAnsi="Times New Roman"/>
                      <w:iCs/>
                      <w:sz w:val="28"/>
                      <w:szCs w:val="28"/>
                      <w:vertAlign w:val="superscript"/>
                      <w:lang w:val="es-ES"/>
                    </w:rPr>
                  </w:rPrChange>
                </w:rPr>
                <w:delText>7</w:delText>
              </w:r>
            </w:del>
          </w:p>
        </w:tc>
        <w:tc>
          <w:tcPr>
            <w:tcW w:w="1814" w:type="pct"/>
            <w:gridSpan w:val="2"/>
            <w:vAlign w:val="center"/>
            <w:tcPrChange w:id="5756" w:author="baovv" w:date="2016-04-06T13:43:00Z">
              <w:tcPr>
                <w:tcW w:w="1791" w:type="pct"/>
                <w:gridSpan w:val="3"/>
                <w:vAlign w:val="center"/>
              </w:tcPr>
            </w:tcPrChange>
          </w:tcPr>
          <w:p w:rsidR="00CE688A" w:rsidRPr="000D5FAC" w:rsidDel="00021BF7" w:rsidRDefault="00982491">
            <w:pPr>
              <w:spacing w:before="20" w:after="20"/>
              <w:rPr>
                <w:del w:id="5757" w:author="baovv" w:date="2016-04-06T14:01:00Z"/>
                <w:rFonts w:ascii="Times New Roman" w:hAnsi="Times New Roman"/>
                <w:sz w:val="28"/>
                <w:szCs w:val="28"/>
                <w:vertAlign w:val="superscript"/>
                <w:lang w:val="pt-BR"/>
              </w:rPr>
            </w:pPr>
            <w:del w:id="5758" w:author="baovv" w:date="2016-04-06T14:01:00Z">
              <w:r w:rsidRPr="00982491">
                <w:rPr>
                  <w:rFonts w:ascii="Times New Roman" w:hAnsi="Times New Roman"/>
                  <w:sz w:val="28"/>
                  <w:szCs w:val="28"/>
                  <w:lang w:val="pt-BR"/>
                  <w:rPrChange w:id="5759" w:author="baovv" w:date="2016-04-08T15:12:00Z">
                    <w:rPr>
                      <w:rFonts w:ascii="Times New Roman" w:hAnsi="Times New Roman"/>
                      <w:sz w:val="28"/>
                      <w:szCs w:val="28"/>
                      <w:vertAlign w:val="superscript"/>
                      <w:lang w:val="pt-BR"/>
                    </w:rPr>
                  </w:rPrChange>
                </w:rPr>
                <w:delText>Xếp hạng các HSDT</w:delText>
              </w:r>
              <w:r w:rsidR="00D65FF5">
                <w:rPr>
                  <w:rFonts w:ascii="Times New Roman" w:hAnsi="Times New Roman"/>
                  <w:sz w:val="28"/>
                  <w:szCs w:val="28"/>
                  <w:vertAlign w:val="superscript"/>
                  <w:lang w:val="pt-BR"/>
                </w:rPr>
                <w:delText>*</w:delText>
              </w:r>
            </w:del>
          </w:p>
        </w:tc>
        <w:tc>
          <w:tcPr>
            <w:tcW w:w="903" w:type="pct"/>
            <w:gridSpan w:val="2"/>
            <w:tcPrChange w:id="5760" w:author="baovv" w:date="2016-04-06T13:43:00Z">
              <w:tcPr>
                <w:tcW w:w="891" w:type="pct"/>
                <w:gridSpan w:val="2"/>
              </w:tcPr>
            </w:tcPrChange>
          </w:tcPr>
          <w:p w:rsidR="00CE688A" w:rsidRPr="000D5FAC" w:rsidDel="00021BF7" w:rsidRDefault="00CE688A">
            <w:pPr>
              <w:spacing w:before="20" w:after="20"/>
              <w:jc w:val="both"/>
              <w:rPr>
                <w:del w:id="5761" w:author="baovv" w:date="2016-04-06T14:01:00Z"/>
                <w:rFonts w:ascii="Times New Roman" w:hAnsi="Times New Roman"/>
                <w:iCs/>
                <w:sz w:val="28"/>
                <w:szCs w:val="28"/>
                <w:lang w:val="es-ES"/>
              </w:rPr>
            </w:pPr>
          </w:p>
        </w:tc>
        <w:tc>
          <w:tcPr>
            <w:tcW w:w="876" w:type="pct"/>
            <w:gridSpan w:val="2"/>
            <w:tcPrChange w:id="5762" w:author="baovv" w:date="2016-04-06T13:43:00Z">
              <w:tcPr>
                <w:tcW w:w="954" w:type="pct"/>
                <w:gridSpan w:val="2"/>
              </w:tcPr>
            </w:tcPrChange>
          </w:tcPr>
          <w:p w:rsidR="00CE688A" w:rsidRPr="000D5FAC" w:rsidDel="00021BF7" w:rsidRDefault="00CE688A">
            <w:pPr>
              <w:spacing w:before="20" w:after="20"/>
              <w:jc w:val="both"/>
              <w:rPr>
                <w:del w:id="5763" w:author="baovv" w:date="2016-04-06T14:01:00Z"/>
                <w:rFonts w:ascii="Times New Roman" w:hAnsi="Times New Roman"/>
                <w:iCs/>
                <w:sz w:val="28"/>
                <w:szCs w:val="28"/>
                <w:lang w:val="es-ES"/>
              </w:rPr>
            </w:pPr>
          </w:p>
        </w:tc>
        <w:tc>
          <w:tcPr>
            <w:tcW w:w="975" w:type="pct"/>
            <w:gridSpan w:val="2"/>
            <w:tcPrChange w:id="5764" w:author="baovv" w:date="2016-04-06T13:43:00Z">
              <w:tcPr>
                <w:tcW w:w="937" w:type="pct"/>
                <w:gridSpan w:val="4"/>
              </w:tcPr>
            </w:tcPrChange>
          </w:tcPr>
          <w:p w:rsidR="00CE688A" w:rsidRPr="000D5FAC" w:rsidDel="00021BF7" w:rsidRDefault="00CE688A">
            <w:pPr>
              <w:spacing w:before="20" w:after="20"/>
              <w:jc w:val="both"/>
              <w:rPr>
                <w:del w:id="5765" w:author="baovv" w:date="2016-04-06T14:01:00Z"/>
                <w:rFonts w:ascii="Times New Roman" w:hAnsi="Times New Roman"/>
                <w:iCs/>
                <w:sz w:val="28"/>
                <w:szCs w:val="28"/>
                <w:lang w:val="es-ES"/>
              </w:rPr>
            </w:pPr>
          </w:p>
        </w:tc>
      </w:tr>
    </w:tbl>
    <w:p w:rsidR="005A41C1" w:rsidRPr="000D5FAC" w:rsidDel="00021BF7" w:rsidRDefault="005A41C1" w:rsidP="00F11906">
      <w:pPr>
        <w:numPr>
          <w:ins w:id="5766" w:author="HUYHOANG" w:date="2003-01-01T00:40:00Z"/>
        </w:numPr>
        <w:spacing w:before="80" w:after="80"/>
        <w:ind w:firstLine="709"/>
        <w:rPr>
          <w:ins w:id="5767" w:author="HUYHOANG" w:date="2003-01-01T00:40:00Z"/>
          <w:del w:id="5768" w:author="baovv" w:date="2016-04-06T14:01:00Z"/>
          <w:rFonts w:ascii="Times New Roman" w:hAnsi="Times New Roman"/>
          <w:i/>
          <w:sz w:val="28"/>
          <w:szCs w:val="28"/>
        </w:rPr>
      </w:pPr>
    </w:p>
    <w:p w:rsidR="005A41C1" w:rsidRPr="000D5FAC" w:rsidDel="00021BF7" w:rsidRDefault="005A41C1" w:rsidP="00F11906">
      <w:pPr>
        <w:numPr>
          <w:ins w:id="5769" w:author="HUYHOANG" w:date="2003-01-01T00:40:00Z"/>
        </w:numPr>
        <w:spacing w:before="80" w:after="80"/>
        <w:ind w:firstLine="709"/>
        <w:rPr>
          <w:ins w:id="5770" w:author="HUYHOANG" w:date="2003-01-01T00:40:00Z"/>
          <w:del w:id="5771" w:author="baovv" w:date="2016-04-06T14:01:00Z"/>
          <w:rFonts w:ascii="Times New Roman" w:hAnsi="Times New Roman"/>
          <w:i/>
          <w:sz w:val="28"/>
          <w:szCs w:val="28"/>
        </w:rPr>
      </w:pPr>
    </w:p>
    <w:p w:rsidR="005A41C1" w:rsidRPr="000D5FAC" w:rsidDel="00021BF7" w:rsidRDefault="00982491" w:rsidP="005A41C1">
      <w:pPr>
        <w:numPr>
          <w:ins w:id="5772" w:author="HUYHOANG" w:date="2003-01-01T00:40:00Z"/>
        </w:numPr>
        <w:ind w:firstLine="567"/>
        <w:jc w:val="right"/>
        <w:rPr>
          <w:ins w:id="5773" w:author="HUYHOANG" w:date="2003-01-01T00:40:00Z"/>
          <w:del w:id="5774" w:author="baovv" w:date="2016-04-06T14:01:00Z"/>
          <w:rFonts w:ascii="Times New Roman" w:hAnsi="Times New Roman"/>
          <w:b/>
          <w:sz w:val="28"/>
          <w:szCs w:val="28"/>
          <w:lang w:val="es-ES"/>
        </w:rPr>
      </w:pPr>
      <w:ins w:id="5775" w:author="HUYHOANG" w:date="2003-01-01T00:40:00Z">
        <w:del w:id="5776" w:author="baovv" w:date="2016-04-06T14:01:00Z">
          <w:r w:rsidRPr="00982491">
            <w:rPr>
              <w:rFonts w:ascii="Times New Roman" w:hAnsi="Times New Roman"/>
              <w:b/>
              <w:sz w:val="28"/>
              <w:szCs w:val="28"/>
              <w:lang w:val="es-ES"/>
              <w:rPrChange w:id="5777" w:author="baovv" w:date="2016-04-08T15:12:00Z">
                <w:rPr>
                  <w:rFonts w:ascii="Times New Roman" w:hAnsi="Times New Roman"/>
                  <w:b/>
                  <w:sz w:val="28"/>
                  <w:szCs w:val="28"/>
                  <w:vertAlign w:val="superscript"/>
                  <w:lang w:val="es-ES"/>
                </w:rPr>
              </w:rPrChange>
            </w:rPr>
            <w:delText>Bảng số 7 (tiếp theo)</w:delText>
          </w:r>
        </w:del>
      </w:ins>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Change w:id="5778" w:author="HUYHOANG" w:date="2003-01-01T06:57:00Z">
          <w:tblPr>
            <w:tblW w:w="50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PrChange>
      </w:tblPr>
      <w:tblGrid>
        <w:gridCol w:w="1222"/>
        <w:gridCol w:w="5129"/>
        <w:gridCol w:w="2549"/>
        <w:gridCol w:w="2730"/>
        <w:gridCol w:w="2546"/>
        <w:tblGridChange w:id="5779">
          <w:tblGrid>
            <w:gridCol w:w="806"/>
            <w:gridCol w:w="5127"/>
            <w:gridCol w:w="1124"/>
            <w:gridCol w:w="1305"/>
            <w:gridCol w:w="1067"/>
          </w:tblGrid>
        </w:tblGridChange>
      </w:tblGrid>
      <w:tr w:rsidR="005A41C1" w:rsidRPr="000D5FAC" w:rsidDel="00021BF7" w:rsidTr="004D6D1F">
        <w:trPr>
          <w:tblHeader/>
          <w:ins w:id="5780" w:author="HUYHOANG" w:date="2003-01-01T00:40:00Z"/>
          <w:del w:id="5781" w:author="baovv" w:date="2016-04-06T14:01:00Z"/>
          <w:trPrChange w:id="5782" w:author="HUYHOANG" w:date="2003-01-01T06:57:00Z">
            <w:trPr>
              <w:tblHeader/>
            </w:trPr>
          </w:trPrChange>
        </w:trPr>
        <w:tc>
          <w:tcPr>
            <w:tcW w:w="431" w:type="pct"/>
            <w:vMerge w:val="restart"/>
            <w:vAlign w:val="center"/>
            <w:tcPrChange w:id="5783" w:author="HUYHOANG" w:date="2003-01-01T06:57:00Z">
              <w:tcPr>
                <w:tcW w:w="427" w:type="pct"/>
                <w:vMerge w:val="restart"/>
                <w:vAlign w:val="center"/>
              </w:tcPr>
            </w:tcPrChange>
          </w:tcPr>
          <w:p w:rsidR="005A41C1" w:rsidRPr="000D5FAC" w:rsidDel="00021BF7" w:rsidRDefault="00982491" w:rsidP="00A854AF">
            <w:pPr>
              <w:numPr>
                <w:ins w:id="5784" w:author="HUYHOANG" w:date="2003-01-01T00:40:00Z"/>
              </w:numPr>
              <w:spacing w:before="20" w:after="20"/>
              <w:jc w:val="center"/>
              <w:rPr>
                <w:ins w:id="5785" w:author="HUYHOANG" w:date="2003-01-01T00:40:00Z"/>
                <w:del w:id="5786" w:author="baovv" w:date="2016-04-06T14:01:00Z"/>
                <w:rFonts w:ascii="Times New Roman" w:hAnsi="Times New Roman"/>
                <w:b/>
                <w:iCs/>
                <w:sz w:val="28"/>
                <w:szCs w:val="28"/>
                <w:lang w:val="es-ES"/>
              </w:rPr>
            </w:pPr>
            <w:ins w:id="5787" w:author="HUYHOANG" w:date="2003-01-01T00:40:00Z">
              <w:del w:id="5788" w:author="baovv" w:date="2016-04-06T14:01:00Z">
                <w:r w:rsidRPr="00982491">
                  <w:rPr>
                    <w:rFonts w:ascii="Times New Roman" w:hAnsi="Times New Roman"/>
                    <w:b/>
                    <w:iCs/>
                    <w:sz w:val="28"/>
                    <w:szCs w:val="28"/>
                    <w:lang w:val="es-ES"/>
                    <w:rPrChange w:id="5789" w:author="baovv" w:date="2016-04-08T15:12:00Z">
                      <w:rPr>
                        <w:rFonts w:ascii="Times New Roman" w:hAnsi="Times New Roman"/>
                        <w:b/>
                        <w:iCs/>
                        <w:sz w:val="28"/>
                        <w:szCs w:val="28"/>
                        <w:vertAlign w:val="superscript"/>
                        <w:lang w:val="es-ES"/>
                      </w:rPr>
                    </w:rPrChange>
                  </w:rPr>
                  <w:lastRenderedPageBreak/>
                  <w:delText>Stt</w:delText>
                </w:r>
              </w:del>
            </w:ins>
          </w:p>
        </w:tc>
        <w:tc>
          <w:tcPr>
            <w:tcW w:w="1809" w:type="pct"/>
            <w:vMerge w:val="restart"/>
            <w:vAlign w:val="center"/>
            <w:tcPrChange w:id="5790" w:author="HUYHOANG" w:date="2003-01-01T06:57:00Z">
              <w:tcPr>
                <w:tcW w:w="2719" w:type="pct"/>
                <w:vMerge w:val="restart"/>
                <w:vAlign w:val="center"/>
              </w:tcPr>
            </w:tcPrChange>
          </w:tcPr>
          <w:p w:rsidR="005A41C1" w:rsidRPr="000D5FAC" w:rsidDel="00021BF7" w:rsidRDefault="00982491" w:rsidP="00A854AF">
            <w:pPr>
              <w:numPr>
                <w:ins w:id="5791" w:author="HUYHOANG" w:date="2003-01-01T00:40:00Z"/>
              </w:numPr>
              <w:spacing w:before="20" w:after="20"/>
              <w:jc w:val="center"/>
              <w:rPr>
                <w:ins w:id="5792" w:author="HUYHOANG" w:date="2003-01-01T00:40:00Z"/>
                <w:del w:id="5793" w:author="baovv" w:date="2016-04-06T14:01:00Z"/>
                <w:rFonts w:ascii="Times New Roman" w:hAnsi="Times New Roman"/>
                <w:b/>
                <w:iCs/>
                <w:sz w:val="28"/>
                <w:szCs w:val="28"/>
                <w:lang w:val="es-ES"/>
              </w:rPr>
            </w:pPr>
            <w:ins w:id="5794" w:author="HUYHOANG" w:date="2003-01-01T00:40:00Z">
              <w:del w:id="5795" w:author="baovv" w:date="2016-04-06T14:01:00Z">
                <w:r w:rsidRPr="00982491">
                  <w:rPr>
                    <w:rFonts w:ascii="Times New Roman" w:hAnsi="Times New Roman"/>
                    <w:b/>
                    <w:iCs/>
                    <w:sz w:val="28"/>
                    <w:szCs w:val="28"/>
                    <w:lang w:val="es-ES"/>
                    <w:rPrChange w:id="5796" w:author="baovv" w:date="2016-04-08T15:12:00Z">
                      <w:rPr>
                        <w:rFonts w:ascii="Times New Roman" w:hAnsi="Times New Roman"/>
                        <w:b/>
                        <w:iCs/>
                        <w:sz w:val="28"/>
                        <w:szCs w:val="28"/>
                        <w:vertAlign w:val="superscript"/>
                        <w:lang w:val="es-ES"/>
                      </w:rPr>
                    </w:rPrChange>
                  </w:rPr>
                  <w:delText>Nội dung</w:delText>
                </w:r>
              </w:del>
            </w:ins>
          </w:p>
        </w:tc>
        <w:tc>
          <w:tcPr>
            <w:tcW w:w="2760" w:type="pct"/>
            <w:gridSpan w:val="3"/>
            <w:vAlign w:val="center"/>
            <w:tcPrChange w:id="5797" w:author="HUYHOANG" w:date="2003-01-01T06:57:00Z">
              <w:tcPr>
                <w:tcW w:w="1854" w:type="pct"/>
                <w:gridSpan w:val="3"/>
                <w:vAlign w:val="center"/>
              </w:tcPr>
            </w:tcPrChange>
          </w:tcPr>
          <w:p w:rsidR="005A41C1" w:rsidRPr="000D5FAC" w:rsidDel="00021BF7" w:rsidRDefault="00982491" w:rsidP="00A854AF">
            <w:pPr>
              <w:numPr>
                <w:ins w:id="5798" w:author="HUYHOANG" w:date="2003-01-01T00:40:00Z"/>
              </w:numPr>
              <w:spacing w:before="20" w:after="20"/>
              <w:jc w:val="center"/>
              <w:rPr>
                <w:ins w:id="5799" w:author="HUYHOANG" w:date="2003-01-01T00:40:00Z"/>
                <w:del w:id="5800" w:author="baovv" w:date="2016-04-06T14:01:00Z"/>
                <w:rFonts w:ascii="Times New Roman" w:hAnsi="Times New Roman"/>
                <w:b/>
                <w:iCs/>
                <w:sz w:val="28"/>
                <w:szCs w:val="28"/>
                <w:lang w:val="es-ES"/>
              </w:rPr>
            </w:pPr>
            <w:ins w:id="5801" w:author="HUYHOANG" w:date="2003-01-01T00:40:00Z">
              <w:del w:id="5802" w:author="baovv" w:date="2016-04-06T14:01:00Z">
                <w:r w:rsidRPr="00982491">
                  <w:rPr>
                    <w:rFonts w:ascii="Times New Roman" w:hAnsi="Times New Roman"/>
                    <w:b/>
                    <w:iCs/>
                    <w:sz w:val="28"/>
                    <w:szCs w:val="28"/>
                    <w:lang w:val="es-ES"/>
                    <w:rPrChange w:id="5803" w:author="baovv" w:date="2016-04-08T15:12:00Z">
                      <w:rPr>
                        <w:rFonts w:ascii="Times New Roman" w:hAnsi="Times New Roman"/>
                        <w:b/>
                        <w:iCs/>
                        <w:sz w:val="28"/>
                        <w:szCs w:val="28"/>
                        <w:vertAlign w:val="superscript"/>
                        <w:lang w:val="es-ES"/>
                      </w:rPr>
                    </w:rPrChange>
                  </w:rPr>
                  <w:delText>Nhà thầu</w:delText>
                </w:r>
              </w:del>
            </w:ins>
          </w:p>
        </w:tc>
      </w:tr>
      <w:tr w:rsidR="005A41C1" w:rsidRPr="000D5FAC" w:rsidDel="00021BF7" w:rsidTr="004D6D1F">
        <w:trPr>
          <w:tblHeader/>
          <w:ins w:id="5804" w:author="HUYHOANG" w:date="2003-01-01T00:40:00Z"/>
          <w:del w:id="5805" w:author="baovv" w:date="2016-04-06T14:01:00Z"/>
          <w:trPrChange w:id="5806" w:author="HUYHOANG" w:date="2003-01-01T06:57:00Z">
            <w:trPr>
              <w:tblHeader/>
            </w:trPr>
          </w:trPrChange>
        </w:trPr>
        <w:tc>
          <w:tcPr>
            <w:tcW w:w="431" w:type="pct"/>
            <w:vMerge/>
            <w:vAlign w:val="center"/>
            <w:tcPrChange w:id="5807" w:author="HUYHOANG" w:date="2003-01-01T06:57:00Z">
              <w:tcPr>
                <w:tcW w:w="427" w:type="pct"/>
                <w:vMerge/>
                <w:vAlign w:val="center"/>
              </w:tcPr>
            </w:tcPrChange>
          </w:tcPr>
          <w:p w:rsidR="005A41C1" w:rsidRPr="000D5FAC" w:rsidDel="00021BF7" w:rsidRDefault="005A41C1" w:rsidP="00A854AF">
            <w:pPr>
              <w:numPr>
                <w:ins w:id="5808" w:author="HUYHOANG" w:date="2003-01-01T00:40:00Z"/>
              </w:numPr>
              <w:spacing w:before="20" w:after="20"/>
              <w:jc w:val="center"/>
              <w:rPr>
                <w:ins w:id="5809" w:author="HUYHOANG" w:date="2003-01-01T00:40:00Z"/>
                <w:del w:id="5810" w:author="baovv" w:date="2016-04-06T14:01:00Z"/>
                <w:rFonts w:ascii="Times New Roman" w:hAnsi="Times New Roman"/>
                <w:b/>
                <w:iCs/>
                <w:sz w:val="28"/>
                <w:szCs w:val="28"/>
                <w:lang w:val="es-ES"/>
              </w:rPr>
            </w:pPr>
          </w:p>
        </w:tc>
        <w:tc>
          <w:tcPr>
            <w:tcW w:w="1809" w:type="pct"/>
            <w:vMerge/>
            <w:vAlign w:val="center"/>
            <w:tcPrChange w:id="5811" w:author="HUYHOANG" w:date="2003-01-01T06:57:00Z">
              <w:tcPr>
                <w:tcW w:w="2719" w:type="pct"/>
                <w:vMerge/>
                <w:vAlign w:val="center"/>
              </w:tcPr>
            </w:tcPrChange>
          </w:tcPr>
          <w:p w:rsidR="005A41C1" w:rsidRPr="000D5FAC" w:rsidDel="00021BF7" w:rsidRDefault="005A41C1" w:rsidP="00A854AF">
            <w:pPr>
              <w:numPr>
                <w:ins w:id="5812" w:author="HUYHOANG" w:date="2003-01-01T00:40:00Z"/>
              </w:numPr>
              <w:spacing w:before="20" w:after="20"/>
              <w:jc w:val="center"/>
              <w:rPr>
                <w:ins w:id="5813" w:author="HUYHOANG" w:date="2003-01-01T00:40:00Z"/>
                <w:del w:id="5814" w:author="baovv" w:date="2016-04-06T14:01:00Z"/>
                <w:rFonts w:ascii="Times New Roman" w:hAnsi="Times New Roman"/>
                <w:b/>
                <w:iCs/>
                <w:sz w:val="28"/>
                <w:szCs w:val="28"/>
                <w:lang w:val="es-ES"/>
              </w:rPr>
            </w:pPr>
          </w:p>
        </w:tc>
        <w:tc>
          <w:tcPr>
            <w:tcW w:w="899" w:type="pct"/>
            <w:vAlign w:val="center"/>
            <w:tcPrChange w:id="5815" w:author="HUYHOANG" w:date="2003-01-01T06:57:00Z">
              <w:tcPr>
                <w:tcW w:w="596" w:type="pct"/>
                <w:vAlign w:val="center"/>
              </w:tcPr>
            </w:tcPrChange>
          </w:tcPr>
          <w:p w:rsidR="005A41C1" w:rsidRPr="000D5FAC" w:rsidDel="00021BF7" w:rsidRDefault="00982491" w:rsidP="00A854AF">
            <w:pPr>
              <w:numPr>
                <w:ins w:id="5816" w:author="HUYHOANG" w:date="2003-01-01T00:40:00Z"/>
              </w:numPr>
              <w:spacing w:before="20" w:after="20"/>
              <w:jc w:val="center"/>
              <w:rPr>
                <w:ins w:id="5817" w:author="HUYHOANG" w:date="2003-01-01T00:40:00Z"/>
                <w:del w:id="5818" w:author="baovv" w:date="2016-04-06T14:01:00Z"/>
                <w:rFonts w:ascii="Times New Roman" w:hAnsi="Times New Roman"/>
                <w:b/>
                <w:iCs/>
                <w:sz w:val="28"/>
                <w:szCs w:val="28"/>
                <w:lang w:val="es-ES"/>
              </w:rPr>
            </w:pPr>
            <w:ins w:id="5819" w:author="HUYHOANG" w:date="2003-01-01T00:40:00Z">
              <w:del w:id="5820" w:author="baovv" w:date="2016-04-06T14:01:00Z">
                <w:r w:rsidRPr="00982491">
                  <w:rPr>
                    <w:rFonts w:ascii="Times New Roman" w:hAnsi="Times New Roman"/>
                    <w:b/>
                    <w:iCs/>
                    <w:sz w:val="28"/>
                    <w:szCs w:val="28"/>
                    <w:lang w:val="es-ES"/>
                    <w:rPrChange w:id="5821" w:author="baovv" w:date="2016-04-08T15:12:00Z">
                      <w:rPr>
                        <w:rFonts w:ascii="Times New Roman" w:hAnsi="Times New Roman"/>
                        <w:b/>
                        <w:iCs/>
                        <w:sz w:val="28"/>
                        <w:szCs w:val="28"/>
                        <w:vertAlign w:val="superscript"/>
                        <w:lang w:val="es-ES"/>
                      </w:rPr>
                    </w:rPrChange>
                  </w:rPr>
                  <w:delText>C</w:delText>
                </w:r>
              </w:del>
            </w:ins>
            <w:ins w:id="5822" w:author="HUYHOANG" w:date="2003-01-01T00:41:00Z">
              <w:del w:id="5823" w:author="baovv" w:date="2016-04-06T14:01:00Z">
                <w:r w:rsidRPr="00982491">
                  <w:rPr>
                    <w:rFonts w:ascii="Times New Roman" w:hAnsi="Times New Roman"/>
                    <w:b/>
                    <w:iCs/>
                    <w:sz w:val="28"/>
                    <w:szCs w:val="28"/>
                    <w:lang w:val="es-ES"/>
                    <w:rPrChange w:id="5824" w:author="baovv" w:date="2016-04-08T15:12:00Z">
                      <w:rPr>
                        <w:b/>
                        <w:bCs/>
                        <w:sz w:val="26"/>
                        <w:szCs w:val="26"/>
                        <w:vertAlign w:val="superscript"/>
                      </w:rPr>
                    </w:rPrChange>
                  </w:rPr>
                  <w:delText>ông ty CP xây l</w:delText>
                </w:r>
                <w:r w:rsidRPr="00982491">
                  <w:rPr>
                    <w:rFonts w:ascii="Times New Roman" w:hAnsi="Times New Roman" w:hint="eastAsia"/>
                    <w:b/>
                    <w:iCs/>
                    <w:sz w:val="28"/>
                    <w:szCs w:val="28"/>
                    <w:lang w:val="es-ES"/>
                    <w:rPrChange w:id="5825" w:author="baovv" w:date="2016-04-08T15:12:00Z">
                      <w:rPr>
                        <w:rFonts w:hint="eastAsia"/>
                        <w:b/>
                        <w:bCs/>
                        <w:sz w:val="26"/>
                        <w:szCs w:val="26"/>
                        <w:vertAlign w:val="superscript"/>
                      </w:rPr>
                    </w:rPrChange>
                  </w:rPr>
                  <w:delText>ắ</w:delText>
                </w:r>
                <w:r w:rsidRPr="00982491">
                  <w:rPr>
                    <w:rFonts w:ascii="Times New Roman" w:hAnsi="Times New Roman"/>
                    <w:b/>
                    <w:iCs/>
                    <w:sz w:val="28"/>
                    <w:szCs w:val="28"/>
                    <w:lang w:val="es-ES"/>
                    <w:rPrChange w:id="5826" w:author="baovv" w:date="2016-04-08T15:12:00Z">
                      <w:rPr>
                        <w:b/>
                        <w:bCs/>
                        <w:sz w:val="26"/>
                        <w:szCs w:val="26"/>
                        <w:vertAlign w:val="superscript"/>
                      </w:rPr>
                    </w:rPrChange>
                  </w:rPr>
                  <w:delText xml:space="preserve">p </w:delText>
                </w:r>
                <w:r w:rsidRPr="00982491">
                  <w:rPr>
                    <w:rFonts w:ascii="Times New Roman" w:hAnsi="Times New Roman" w:hint="eastAsia"/>
                    <w:b/>
                    <w:iCs/>
                    <w:sz w:val="28"/>
                    <w:szCs w:val="28"/>
                    <w:lang w:val="es-ES"/>
                    <w:rPrChange w:id="5827" w:author="baovv" w:date="2016-04-08T15:12:00Z">
                      <w:rPr>
                        <w:rFonts w:hint="eastAsia"/>
                        <w:b/>
                        <w:bCs/>
                        <w:sz w:val="26"/>
                        <w:szCs w:val="26"/>
                        <w:vertAlign w:val="superscript"/>
                      </w:rPr>
                    </w:rPrChange>
                  </w:rPr>
                  <w:delText>Đ</w:delText>
                </w:r>
                <w:r w:rsidRPr="00982491">
                  <w:rPr>
                    <w:rFonts w:ascii="Times New Roman" w:hAnsi="Times New Roman"/>
                    <w:b/>
                    <w:iCs/>
                    <w:sz w:val="28"/>
                    <w:szCs w:val="28"/>
                    <w:lang w:val="es-ES"/>
                    <w:rPrChange w:id="5828" w:author="baovv" w:date="2016-04-08T15:12:00Z">
                      <w:rPr>
                        <w:b/>
                        <w:bCs/>
                        <w:sz w:val="26"/>
                        <w:szCs w:val="26"/>
                        <w:vertAlign w:val="superscript"/>
                      </w:rPr>
                    </w:rPrChange>
                  </w:rPr>
                  <w:delText>iện 1</w:delText>
                </w:r>
              </w:del>
            </w:ins>
          </w:p>
        </w:tc>
        <w:tc>
          <w:tcPr>
            <w:tcW w:w="963" w:type="pct"/>
            <w:vAlign w:val="center"/>
            <w:tcPrChange w:id="5829" w:author="HUYHOANG" w:date="2003-01-01T06:57:00Z">
              <w:tcPr>
                <w:tcW w:w="692" w:type="pct"/>
                <w:vAlign w:val="center"/>
              </w:tcPr>
            </w:tcPrChange>
          </w:tcPr>
          <w:p w:rsidR="005A41C1" w:rsidRPr="000D5FAC" w:rsidDel="00021BF7" w:rsidRDefault="00982491" w:rsidP="00A854AF">
            <w:pPr>
              <w:numPr>
                <w:ins w:id="5830" w:author="HUYHOANG" w:date="2003-01-01T00:40:00Z"/>
              </w:numPr>
              <w:spacing w:before="20" w:after="20"/>
              <w:jc w:val="center"/>
              <w:rPr>
                <w:ins w:id="5831" w:author="HUYHOANG" w:date="2003-01-01T00:40:00Z"/>
                <w:del w:id="5832" w:author="baovv" w:date="2016-04-06T14:01:00Z"/>
                <w:rFonts w:ascii="Times New Roman" w:hAnsi="Times New Roman"/>
                <w:b/>
                <w:iCs/>
                <w:sz w:val="28"/>
                <w:szCs w:val="28"/>
                <w:lang w:val="es-ES"/>
              </w:rPr>
            </w:pPr>
            <w:ins w:id="5833" w:author="HUYHOANG" w:date="2003-01-01T00:41:00Z">
              <w:del w:id="5834" w:author="baovv" w:date="2016-04-06T14:01:00Z">
                <w:r w:rsidRPr="00982491">
                  <w:rPr>
                    <w:rFonts w:ascii="Times New Roman" w:hAnsi="Times New Roman"/>
                    <w:b/>
                    <w:iCs/>
                    <w:sz w:val="28"/>
                    <w:szCs w:val="28"/>
                    <w:lang w:val="es-ES"/>
                    <w:rPrChange w:id="5835" w:author="baovv" w:date="2016-04-08T15:12:00Z">
                      <w:rPr>
                        <w:b/>
                        <w:bCs/>
                        <w:sz w:val="26"/>
                        <w:szCs w:val="26"/>
                        <w:vertAlign w:val="superscript"/>
                      </w:rPr>
                    </w:rPrChange>
                  </w:rPr>
                  <w:delText xml:space="preserve">Liên danh Công ty CP XD </w:delText>
                </w:r>
                <w:r w:rsidRPr="00982491">
                  <w:rPr>
                    <w:rFonts w:ascii="Times New Roman" w:hAnsi="Times New Roman" w:hint="eastAsia"/>
                    <w:b/>
                    <w:iCs/>
                    <w:sz w:val="28"/>
                    <w:szCs w:val="28"/>
                    <w:lang w:val="es-ES"/>
                    <w:rPrChange w:id="5836" w:author="baovv" w:date="2016-04-08T15:12:00Z">
                      <w:rPr>
                        <w:rFonts w:hint="eastAsia"/>
                        <w:b/>
                        <w:bCs/>
                        <w:sz w:val="26"/>
                        <w:szCs w:val="26"/>
                        <w:vertAlign w:val="superscript"/>
                      </w:rPr>
                    </w:rPrChange>
                  </w:rPr>
                  <w:delText>Đ</w:delText>
                </w:r>
                <w:r w:rsidRPr="00982491">
                  <w:rPr>
                    <w:rFonts w:ascii="Times New Roman" w:hAnsi="Times New Roman"/>
                    <w:b/>
                    <w:iCs/>
                    <w:sz w:val="28"/>
                    <w:szCs w:val="28"/>
                    <w:lang w:val="es-ES"/>
                    <w:rPrChange w:id="5837" w:author="baovv" w:date="2016-04-08T15:12:00Z">
                      <w:rPr>
                        <w:b/>
                        <w:bCs/>
                        <w:sz w:val="26"/>
                        <w:szCs w:val="26"/>
                        <w:vertAlign w:val="superscript"/>
                      </w:rPr>
                    </w:rPrChange>
                  </w:rPr>
                  <w:delText xml:space="preserve">iện VNECO 8 &amp; Công ty CP XD </w:delText>
                </w:r>
                <w:r w:rsidRPr="00982491">
                  <w:rPr>
                    <w:rFonts w:ascii="Times New Roman" w:hAnsi="Times New Roman" w:hint="eastAsia"/>
                    <w:b/>
                    <w:iCs/>
                    <w:sz w:val="28"/>
                    <w:szCs w:val="28"/>
                    <w:lang w:val="es-ES"/>
                    <w:rPrChange w:id="5838" w:author="baovv" w:date="2016-04-08T15:12:00Z">
                      <w:rPr>
                        <w:rFonts w:hint="eastAsia"/>
                        <w:b/>
                        <w:bCs/>
                        <w:sz w:val="26"/>
                        <w:szCs w:val="26"/>
                        <w:vertAlign w:val="superscript"/>
                      </w:rPr>
                    </w:rPrChange>
                  </w:rPr>
                  <w:delText>Đ</w:delText>
                </w:r>
                <w:r w:rsidRPr="00982491">
                  <w:rPr>
                    <w:rFonts w:ascii="Times New Roman" w:hAnsi="Times New Roman"/>
                    <w:b/>
                    <w:iCs/>
                    <w:sz w:val="28"/>
                    <w:szCs w:val="28"/>
                    <w:lang w:val="es-ES"/>
                    <w:rPrChange w:id="5839" w:author="baovv" w:date="2016-04-08T15:12:00Z">
                      <w:rPr>
                        <w:b/>
                        <w:bCs/>
                        <w:sz w:val="26"/>
                        <w:szCs w:val="26"/>
                        <w:vertAlign w:val="superscript"/>
                      </w:rPr>
                    </w:rPrChange>
                  </w:rPr>
                  <w:delText>iện VNECO 2</w:delText>
                </w:r>
              </w:del>
            </w:ins>
          </w:p>
        </w:tc>
        <w:tc>
          <w:tcPr>
            <w:tcW w:w="898" w:type="pct"/>
            <w:vAlign w:val="center"/>
            <w:tcPrChange w:id="5840" w:author="HUYHOANG" w:date="2003-01-01T06:57:00Z">
              <w:tcPr>
                <w:tcW w:w="566" w:type="pct"/>
                <w:vAlign w:val="center"/>
              </w:tcPr>
            </w:tcPrChange>
          </w:tcPr>
          <w:p w:rsidR="005A41C1" w:rsidRPr="000D5FAC" w:rsidDel="00021BF7" w:rsidRDefault="00982491" w:rsidP="00A854AF">
            <w:pPr>
              <w:numPr>
                <w:ins w:id="5841" w:author="HUYHOANG" w:date="2003-01-01T00:40:00Z"/>
              </w:numPr>
              <w:spacing w:before="20" w:after="20"/>
              <w:jc w:val="center"/>
              <w:rPr>
                <w:ins w:id="5842" w:author="HUYHOANG" w:date="2003-01-01T00:40:00Z"/>
                <w:del w:id="5843" w:author="baovv" w:date="2016-04-06T14:01:00Z"/>
                <w:rFonts w:ascii="Times New Roman" w:hAnsi="Times New Roman"/>
                <w:b/>
                <w:iCs/>
                <w:sz w:val="28"/>
                <w:szCs w:val="28"/>
                <w:lang w:val="es-ES"/>
              </w:rPr>
            </w:pPr>
            <w:ins w:id="5844" w:author="HUYHOANG" w:date="2003-01-01T00:42:00Z">
              <w:del w:id="5845" w:author="baovv" w:date="2016-04-06T14:01:00Z">
                <w:r w:rsidRPr="00982491">
                  <w:rPr>
                    <w:rFonts w:ascii="Times New Roman" w:hAnsi="Times New Roman"/>
                    <w:b/>
                    <w:iCs/>
                    <w:sz w:val="28"/>
                    <w:szCs w:val="28"/>
                    <w:lang w:val="es-ES"/>
                    <w:rPrChange w:id="5846" w:author="baovv" w:date="2016-04-08T15:12:00Z">
                      <w:rPr>
                        <w:b/>
                        <w:bCs/>
                        <w:sz w:val="26"/>
                        <w:szCs w:val="26"/>
                        <w:vertAlign w:val="superscript"/>
                      </w:rPr>
                    </w:rPrChange>
                  </w:rPr>
                  <w:delText>Liên Danh Công ty CP Xây l</w:delText>
                </w:r>
                <w:r w:rsidRPr="00982491">
                  <w:rPr>
                    <w:rFonts w:ascii="Times New Roman" w:hAnsi="Times New Roman" w:hint="eastAsia"/>
                    <w:b/>
                    <w:iCs/>
                    <w:sz w:val="28"/>
                    <w:szCs w:val="28"/>
                    <w:lang w:val="es-ES"/>
                    <w:rPrChange w:id="5847" w:author="baovv" w:date="2016-04-08T15:12:00Z">
                      <w:rPr>
                        <w:rFonts w:hint="eastAsia"/>
                        <w:b/>
                        <w:bCs/>
                        <w:sz w:val="26"/>
                        <w:szCs w:val="26"/>
                        <w:vertAlign w:val="superscript"/>
                      </w:rPr>
                    </w:rPrChange>
                  </w:rPr>
                  <w:delText>ắ</w:delText>
                </w:r>
                <w:r w:rsidRPr="00982491">
                  <w:rPr>
                    <w:rFonts w:ascii="Times New Roman" w:hAnsi="Times New Roman"/>
                    <w:b/>
                    <w:iCs/>
                    <w:sz w:val="28"/>
                    <w:szCs w:val="28"/>
                    <w:lang w:val="es-ES"/>
                    <w:rPrChange w:id="5848" w:author="baovv" w:date="2016-04-08T15:12:00Z">
                      <w:rPr>
                        <w:b/>
                        <w:bCs/>
                        <w:sz w:val="26"/>
                        <w:szCs w:val="26"/>
                        <w:vertAlign w:val="superscript"/>
                      </w:rPr>
                    </w:rPrChange>
                  </w:rPr>
                  <w:delText xml:space="preserve">p </w:delText>
                </w:r>
                <w:r w:rsidRPr="00982491">
                  <w:rPr>
                    <w:rFonts w:ascii="Times New Roman" w:hAnsi="Times New Roman" w:hint="eastAsia"/>
                    <w:b/>
                    <w:iCs/>
                    <w:sz w:val="28"/>
                    <w:szCs w:val="28"/>
                    <w:lang w:val="es-ES"/>
                    <w:rPrChange w:id="5849" w:author="baovv" w:date="2016-04-08T15:12:00Z">
                      <w:rPr>
                        <w:rFonts w:hint="eastAsia"/>
                        <w:b/>
                        <w:bCs/>
                        <w:sz w:val="26"/>
                        <w:szCs w:val="26"/>
                        <w:vertAlign w:val="superscript"/>
                      </w:rPr>
                    </w:rPrChange>
                  </w:rPr>
                  <w:delText>Đ</w:delText>
                </w:r>
                <w:r w:rsidRPr="00982491">
                  <w:rPr>
                    <w:rFonts w:ascii="Times New Roman" w:hAnsi="Times New Roman"/>
                    <w:b/>
                    <w:iCs/>
                    <w:sz w:val="28"/>
                    <w:szCs w:val="28"/>
                    <w:lang w:val="es-ES"/>
                    <w:rPrChange w:id="5850" w:author="baovv" w:date="2016-04-08T15:12:00Z">
                      <w:rPr>
                        <w:b/>
                        <w:bCs/>
                        <w:sz w:val="26"/>
                        <w:szCs w:val="26"/>
                        <w:vertAlign w:val="superscript"/>
                      </w:rPr>
                    </w:rPrChange>
                  </w:rPr>
                  <w:delText>iện Hồng Tr</w:delText>
                </w:r>
                <w:r w:rsidRPr="00982491">
                  <w:rPr>
                    <w:rFonts w:ascii="Times New Roman" w:hAnsi="Times New Roman" w:hint="eastAsia"/>
                    <w:b/>
                    <w:iCs/>
                    <w:sz w:val="28"/>
                    <w:szCs w:val="28"/>
                    <w:lang w:val="es-ES"/>
                    <w:rPrChange w:id="5851" w:author="baovv" w:date="2016-04-08T15:12:00Z">
                      <w:rPr>
                        <w:rFonts w:hint="eastAsia"/>
                        <w:b/>
                        <w:bCs/>
                        <w:sz w:val="26"/>
                        <w:szCs w:val="26"/>
                        <w:vertAlign w:val="superscript"/>
                      </w:rPr>
                    </w:rPrChange>
                  </w:rPr>
                  <w:delText>ườ</w:delText>
                </w:r>
                <w:r w:rsidRPr="00982491">
                  <w:rPr>
                    <w:rFonts w:ascii="Times New Roman" w:hAnsi="Times New Roman"/>
                    <w:b/>
                    <w:iCs/>
                    <w:sz w:val="28"/>
                    <w:szCs w:val="28"/>
                    <w:lang w:val="es-ES"/>
                    <w:rPrChange w:id="5852" w:author="baovv" w:date="2016-04-08T15:12:00Z">
                      <w:rPr>
                        <w:b/>
                        <w:bCs/>
                        <w:sz w:val="26"/>
                        <w:szCs w:val="26"/>
                        <w:vertAlign w:val="superscript"/>
                      </w:rPr>
                    </w:rPrChange>
                  </w:rPr>
                  <w:delText>ng &amp; Công ty CP Xây l</w:delText>
                </w:r>
                <w:r w:rsidRPr="00982491">
                  <w:rPr>
                    <w:rFonts w:ascii="Times New Roman" w:hAnsi="Times New Roman" w:hint="eastAsia"/>
                    <w:b/>
                    <w:iCs/>
                    <w:sz w:val="28"/>
                    <w:szCs w:val="28"/>
                    <w:lang w:val="es-ES"/>
                    <w:rPrChange w:id="5853" w:author="baovv" w:date="2016-04-08T15:12:00Z">
                      <w:rPr>
                        <w:rFonts w:hint="eastAsia"/>
                        <w:b/>
                        <w:bCs/>
                        <w:sz w:val="26"/>
                        <w:szCs w:val="26"/>
                        <w:vertAlign w:val="superscript"/>
                      </w:rPr>
                    </w:rPrChange>
                  </w:rPr>
                  <w:delText>ắ</w:delText>
                </w:r>
                <w:r w:rsidRPr="00982491">
                  <w:rPr>
                    <w:rFonts w:ascii="Times New Roman" w:hAnsi="Times New Roman"/>
                    <w:b/>
                    <w:iCs/>
                    <w:sz w:val="28"/>
                    <w:szCs w:val="28"/>
                    <w:lang w:val="es-ES"/>
                    <w:rPrChange w:id="5854" w:author="baovv" w:date="2016-04-08T15:12:00Z">
                      <w:rPr>
                        <w:b/>
                        <w:bCs/>
                        <w:sz w:val="26"/>
                        <w:szCs w:val="26"/>
                        <w:vertAlign w:val="superscript"/>
                      </w:rPr>
                    </w:rPrChange>
                  </w:rPr>
                  <w:delText xml:space="preserve">p </w:delText>
                </w:r>
                <w:r w:rsidRPr="00982491">
                  <w:rPr>
                    <w:rFonts w:ascii="Times New Roman" w:hAnsi="Times New Roman" w:hint="eastAsia"/>
                    <w:b/>
                    <w:iCs/>
                    <w:sz w:val="28"/>
                    <w:szCs w:val="28"/>
                    <w:lang w:val="es-ES"/>
                    <w:rPrChange w:id="5855" w:author="baovv" w:date="2016-04-08T15:12:00Z">
                      <w:rPr>
                        <w:rFonts w:hint="eastAsia"/>
                        <w:b/>
                        <w:bCs/>
                        <w:sz w:val="26"/>
                        <w:szCs w:val="26"/>
                        <w:vertAlign w:val="superscript"/>
                      </w:rPr>
                    </w:rPrChange>
                  </w:rPr>
                  <w:delText>Đ</w:delText>
                </w:r>
                <w:r w:rsidRPr="00982491">
                  <w:rPr>
                    <w:rFonts w:ascii="Times New Roman" w:hAnsi="Times New Roman"/>
                    <w:b/>
                    <w:iCs/>
                    <w:sz w:val="28"/>
                    <w:szCs w:val="28"/>
                    <w:lang w:val="es-ES"/>
                    <w:rPrChange w:id="5856" w:author="baovv" w:date="2016-04-08T15:12:00Z">
                      <w:rPr>
                        <w:b/>
                        <w:bCs/>
                        <w:sz w:val="26"/>
                        <w:szCs w:val="26"/>
                        <w:vertAlign w:val="superscript"/>
                      </w:rPr>
                    </w:rPrChange>
                  </w:rPr>
                  <w:delText>iện Hà nội</w:delText>
                </w:r>
              </w:del>
            </w:ins>
          </w:p>
        </w:tc>
      </w:tr>
      <w:tr w:rsidR="0057561B" w:rsidRPr="000D5FAC" w:rsidDel="00021BF7" w:rsidTr="004D6D1F">
        <w:trPr>
          <w:ins w:id="5857" w:author="HUYHOANG" w:date="2003-01-01T00:40:00Z"/>
          <w:del w:id="5858" w:author="baovv" w:date="2016-04-06T14:01:00Z"/>
        </w:trPr>
        <w:tc>
          <w:tcPr>
            <w:tcW w:w="431" w:type="pct"/>
            <w:shd w:val="clear" w:color="auto" w:fill="auto"/>
            <w:vAlign w:val="center"/>
            <w:tcPrChange w:id="5859" w:author="HUYHOANG" w:date="2003-01-01T06:57:00Z">
              <w:tcPr>
                <w:tcW w:w="427" w:type="pct"/>
                <w:shd w:val="clear" w:color="auto" w:fill="auto"/>
                <w:vAlign w:val="center"/>
              </w:tcPr>
            </w:tcPrChange>
          </w:tcPr>
          <w:p w:rsidR="0057561B" w:rsidRPr="000D5FAC" w:rsidDel="00021BF7" w:rsidRDefault="00982491" w:rsidP="00A854AF">
            <w:pPr>
              <w:numPr>
                <w:ins w:id="5860" w:author="HUYHOANG" w:date="2003-01-01T00:40:00Z"/>
              </w:numPr>
              <w:spacing w:before="20" w:after="20"/>
              <w:jc w:val="center"/>
              <w:rPr>
                <w:ins w:id="5861" w:author="HUYHOANG" w:date="2003-01-01T00:40:00Z"/>
                <w:del w:id="5862" w:author="baovv" w:date="2016-04-06T14:01:00Z"/>
                <w:rFonts w:ascii="Times New Roman" w:hAnsi="Times New Roman"/>
                <w:iCs/>
                <w:sz w:val="28"/>
                <w:szCs w:val="28"/>
                <w:lang w:val="es-ES"/>
              </w:rPr>
            </w:pPr>
            <w:ins w:id="5863" w:author="HUYHOANG" w:date="2003-01-01T01:20:00Z">
              <w:del w:id="5864" w:author="baovv" w:date="2016-04-06T14:01:00Z">
                <w:r w:rsidRPr="00982491">
                  <w:rPr>
                    <w:rFonts w:ascii="Times New Roman" w:hAnsi="Times New Roman"/>
                    <w:iCs/>
                    <w:sz w:val="28"/>
                    <w:szCs w:val="28"/>
                    <w:lang w:val="es-ES"/>
                    <w:rPrChange w:id="5865" w:author="baovv" w:date="2016-04-08T15:12:00Z">
                      <w:rPr>
                        <w:rFonts w:ascii="Times New Roman" w:hAnsi="Times New Roman"/>
                        <w:iCs/>
                        <w:sz w:val="28"/>
                        <w:szCs w:val="28"/>
                        <w:vertAlign w:val="superscript"/>
                        <w:lang w:val="es-ES"/>
                      </w:rPr>
                    </w:rPrChange>
                  </w:rPr>
                  <w:delText>1</w:delText>
                </w:r>
              </w:del>
            </w:ins>
          </w:p>
        </w:tc>
        <w:tc>
          <w:tcPr>
            <w:tcW w:w="1809" w:type="pct"/>
            <w:vAlign w:val="center"/>
            <w:tcPrChange w:id="5866" w:author="HUYHOANG" w:date="2003-01-01T06:57:00Z">
              <w:tcPr>
                <w:tcW w:w="2719" w:type="pct"/>
                <w:vAlign w:val="center"/>
              </w:tcPr>
            </w:tcPrChange>
          </w:tcPr>
          <w:p w:rsidR="0057561B" w:rsidRPr="000D5FAC" w:rsidDel="00021BF7" w:rsidRDefault="00982491" w:rsidP="00A854AF">
            <w:pPr>
              <w:numPr>
                <w:ins w:id="5867" w:author="HUYHOANG" w:date="2003-01-01T00:40:00Z"/>
              </w:numPr>
              <w:spacing w:before="20" w:after="20"/>
              <w:rPr>
                <w:ins w:id="5868" w:author="HUYHOANG" w:date="2003-01-01T00:40:00Z"/>
                <w:del w:id="5869" w:author="baovv" w:date="2016-04-06T14:01:00Z"/>
                <w:rFonts w:ascii="Times New Roman" w:hAnsi="Times New Roman"/>
                <w:iCs/>
                <w:sz w:val="28"/>
                <w:szCs w:val="28"/>
                <w:lang w:val="es-ES"/>
              </w:rPr>
            </w:pPr>
            <w:ins w:id="5870" w:author="HUYHOANG" w:date="2003-01-01T01:20:00Z">
              <w:del w:id="5871" w:author="baovv" w:date="2016-04-06T14:01:00Z">
                <w:r w:rsidRPr="00982491">
                  <w:rPr>
                    <w:rFonts w:ascii="Times New Roman" w:hAnsi="Times New Roman"/>
                    <w:iCs/>
                    <w:sz w:val="28"/>
                    <w:szCs w:val="28"/>
                    <w:lang w:val="es-ES"/>
                    <w:rPrChange w:id="5872" w:author="baovv" w:date="2016-04-08T15:12:00Z">
                      <w:rPr>
                        <w:rFonts w:ascii="Times New Roman" w:hAnsi="Times New Roman"/>
                        <w:iCs/>
                        <w:sz w:val="28"/>
                        <w:szCs w:val="28"/>
                        <w:vertAlign w:val="superscript"/>
                        <w:lang w:val="es-ES"/>
                      </w:rPr>
                    </w:rPrChange>
                  </w:rPr>
                  <w:delText>Kết quả đánh giá tính hợp lệ của HSDT</w:delText>
                </w:r>
              </w:del>
            </w:ins>
          </w:p>
        </w:tc>
        <w:tc>
          <w:tcPr>
            <w:tcW w:w="899" w:type="pct"/>
            <w:tcPrChange w:id="5873" w:author="HUYHOANG" w:date="2003-01-01T06:57:00Z">
              <w:tcPr>
                <w:tcW w:w="596" w:type="pct"/>
              </w:tcPr>
            </w:tcPrChange>
          </w:tcPr>
          <w:p w:rsidR="0057561B" w:rsidRPr="000D5FAC" w:rsidDel="00021BF7" w:rsidRDefault="0057561B" w:rsidP="00A854AF">
            <w:pPr>
              <w:numPr>
                <w:ins w:id="5874" w:author="HUYHOANG" w:date="2003-01-01T00:40:00Z"/>
              </w:numPr>
              <w:spacing w:before="20" w:after="20"/>
              <w:jc w:val="both"/>
              <w:rPr>
                <w:ins w:id="5875" w:author="HUYHOANG" w:date="2003-01-01T00:40:00Z"/>
                <w:del w:id="5876" w:author="baovv" w:date="2016-04-06T14:01:00Z"/>
                <w:rFonts w:ascii="Times New Roman" w:hAnsi="Times New Roman"/>
                <w:i/>
                <w:iCs/>
                <w:sz w:val="28"/>
                <w:szCs w:val="28"/>
                <w:lang w:val="es-ES"/>
              </w:rPr>
            </w:pPr>
          </w:p>
        </w:tc>
        <w:tc>
          <w:tcPr>
            <w:tcW w:w="963" w:type="pct"/>
            <w:tcPrChange w:id="5877" w:author="HUYHOANG" w:date="2003-01-01T06:57:00Z">
              <w:tcPr>
                <w:tcW w:w="692" w:type="pct"/>
              </w:tcPr>
            </w:tcPrChange>
          </w:tcPr>
          <w:p w:rsidR="0057561B" w:rsidRPr="000D5FAC" w:rsidDel="00021BF7" w:rsidRDefault="0057561B" w:rsidP="00A854AF">
            <w:pPr>
              <w:numPr>
                <w:ins w:id="5878" w:author="HUYHOANG" w:date="2003-01-01T00:40:00Z"/>
              </w:numPr>
              <w:spacing w:before="20" w:after="20"/>
              <w:jc w:val="both"/>
              <w:rPr>
                <w:ins w:id="5879" w:author="HUYHOANG" w:date="2003-01-01T00:40:00Z"/>
                <w:del w:id="5880" w:author="baovv" w:date="2016-04-06T14:01:00Z"/>
                <w:rFonts w:ascii="Times New Roman" w:hAnsi="Times New Roman"/>
                <w:iCs/>
                <w:sz w:val="28"/>
                <w:szCs w:val="28"/>
                <w:lang w:val="es-ES"/>
              </w:rPr>
            </w:pPr>
          </w:p>
        </w:tc>
        <w:tc>
          <w:tcPr>
            <w:tcW w:w="898" w:type="pct"/>
            <w:tcPrChange w:id="5881" w:author="HUYHOANG" w:date="2003-01-01T06:57:00Z">
              <w:tcPr>
                <w:tcW w:w="566" w:type="pct"/>
              </w:tcPr>
            </w:tcPrChange>
          </w:tcPr>
          <w:p w:rsidR="0057561B" w:rsidRPr="000D5FAC" w:rsidDel="00021BF7" w:rsidRDefault="0057561B" w:rsidP="00A854AF">
            <w:pPr>
              <w:numPr>
                <w:ins w:id="5882" w:author="HUYHOANG" w:date="2003-01-01T00:40:00Z"/>
              </w:numPr>
              <w:spacing w:before="20" w:after="20"/>
              <w:jc w:val="both"/>
              <w:rPr>
                <w:ins w:id="5883" w:author="HUYHOANG" w:date="2003-01-01T00:40:00Z"/>
                <w:del w:id="5884" w:author="baovv" w:date="2016-04-06T14:01:00Z"/>
                <w:rFonts w:ascii="Times New Roman" w:hAnsi="Times New Roman"/>
                <w:iCs/>
                <w:sz w:val="28"/>
                <w:szCs w:val="28"/>
                <w:lang w:val="es-ES"/>
              </w:rPr>
            </w:pPr>
          </w:p>
        </w:tc>
      </w:tr>
      <w:tr w:rsidR="0057561B" w:rsidRPr="000D5FAC" w:rsidDel="00021BF7" w:rsidTr="004D6D1F">
        <w:trPr>
          <w:ins w:id="5885" w:author="HUYHOANG" w:date="2003-01-01T00:40:00Z"/>
          <w:del w:id="5886" w:author="baovv" w:date="2016-04-06T14:01:00Z"/>
        </w:trPr>
        <w:tc>
          <w:tcPr>
            <w:tcW w:w="431" w:type="pct"/>
            <w:vAlign w:val="center"/>
            <w:tcPrChange w:id="5887" w:author="HUYHOANG" w:date="2003-01-01T06:57:00Z">
              <w:tcPr>
                <w:tcW w:w="427" w:type="pct"/>
                <w:vAlign w:val="center"/>
              </w:tcPr>
            </w:tcPrChange>
          </w:tcPr>
          <w:p w:rsidR="0057561B" w:rsidRPr="000D5FAC" w:rsidDel="00021BF7" w:rsidRDefault="00982491" w:rsidP="00A854AF">
            <w:pPr>
              <w:numPr>
                <w:ins w:id="5888" w:author="HUYHOANG" w:date="2003-01-01T00:40:00Z"/>
              </w:numPr>
              <w:spacing w:before="20" w:after="20"/>
              <w:jc w:val="center"/>
              <w:rPr>
                <w:ins w:id="5889" w:author="HUYHOANG" w:date="2003-01-01T00:40:00Z"/>
                <w:del w:id="5890" w:author="baovv" w:date="2016-04-06T14:01:00Z"/>
                <w:rFonts w:ascii="Times New Roman" w:hAnsi="Times New Roman"/>
                <w:iCs/>
                <w:sz w:val="28"/>
                <w:szCs w:val="28"/>
                <w:lang w:val="es-ES"/>
              </w:rPr>
            </w:pPr>
            <w:ins w:id="5891" w:author="HUYHOANG" w:date="2003-01-01T01:20:00Z">
              <w:del w:id="5892" w:author="baovv" w:date="2016-04-06T14:01:00Z">
                <w:r w:rsidRPr="00982491">
                  <w:rPr>
                    <w:rFonts w:ascii="Times New Roman" w:hAnsi="Times New Roman"/>
                    <w:iCs/>
                    <w:sz w:val="28"/>
                    <w:szCs w:val="28"/>
                    <w:lang w:val="es-ES"/>
                    <w:rPrChange w:id="5893" w:author="baovv" w:date="2016-04-08T15:12:00Z">
                      <w:rPr>
                        <w:rFonts w:ascii="Times New Roman" w:hAnsi="Times New Roman"/>
                        <w:iCs/>
                        <w:sz w:val="28"/>
                        <w:szCs w:val="28"/>
                        <w:vertAlign w:val="superscript"/>
                        <w:lang w:val="es-ES"/>
                      </w:rPr>
                    </w:rPrChange>
                  </w:rPr>
                  <w:delText>2</w:delText>
                </w:r>
              </w:del>
            </w:ins>
          </w:p>
        </w:tc>
        <w:tc>
          <w:tcPr>
            <w:tcW w:w="1809" w:type="pct"/>
            <w:vAlign w:val="center"/>
            <w:tcPrChange w:id="5894" w:author="HUYHOANG" w:date="2003-01-01T06:57:00Z">
              <w:tcPr>
                <w:tcW w:w="2719" w:type="pct"/>
                <w:vAlign w:val="center"/>
              </w:tcPr>
            </w:tcPrChange>
          </w:tcPr>
          <w:p w:rsidR="0057561B" w:rsidRPr="000D5FAC" w:rsidDel="00021BF7" w:rsidRDefault="00982491" w:rsidP="00A854AF">
            <w:pPr>
              <w:numPr>
                <w:ins w:id="5895" w:author="HUYHOANG" w:date="2003-01-01T00:40:00Z"/>
              </w:numPr>
              <w:spacing w:before="20" w:after="20"/>
              <w:rPr>
                <w:ins w:id="5896" w:author="HUYHOANG" w:date="2003-01-01T00:40:00Z"/>
                <w:del w:id="5897" w:author="baovv" w:date="2016-04-06T14:01:00Z"/>
                <w:rFonts w:ascii="Times New Roman" w:hAnsi="Times New Roman"/>
                <w:iCs/>
                <w:sz w:val="28"/>
                <w:szCs w:val="28"/>
                <w:lang w:val="es-ES"/>
              </w:rPr>
            </w:pPr>
            <w:ins w:id="5898" w:author="HUYHOANG" w:date="2003-01-01T01:20:00Z">
              <w:del w:id="5899" w:author="baovv" w:date="2016-04-06T14:01:00Z">
                <w:r w:rsidRPr="00982491">
                  <w:rPr>
                    <w:rFonts w:ascii="Times New Roman" w:hAnsi="Times New Roman"/>
                    <w:iCs/>
                    <w:sz w:val="28"/>
                    <w:szCs w:val="28"/>
                    <w:lang w:val="es-ES"/>
                    <w:rPrChange w:id="5900" w:author="baovv" w:date="2016-04-08T15:12:00Z">
                      <w:rPr>
                        <w:rFonts w:ascii="Times New Roman" w:hAnsi="Times New Roman"/>
                        <w:iCs/>
                        <w:sz w:val="28"/>
                        <w:szCs w:val="28"/>
                        <w:vertAlign w:val="superscript"/>
                        <w:lang w:val="es-ES"/>
                      </w:rPr>
                    </w:rPrChange>
                  </w:rPr>
                  <w:delText>Kết quả đánh giá về năng lực và kinh nghiệm</w:delText>
                </w:r>
              </w:del>
            </w:ins>
          </w:p>
        </w:tc>
        <w:tc>
          <w:tcPr>
            <w:tcW w:w="899" w:type="pct"/>
            <w:tcPrChange w:id="5901" w:author="HUYHOANG" w:date="2003-01-01T06:57:00Z">
              <w:tcPr>
                <w:tcW w:w="596" w:type="pct"/>
              </w:tcPr>
            </w:tcPrChange>
          </w:tcPr>
          <w:p w:rsidR="0057561B" w:rsidRPr="000D5FAC" w:rsidDel="00021BF7" w:rsidRDefault="0057561B" w:rsidP="00A854AF">
            <w:pPr>
              <w:numPr>
                <w:ins w:id="5902" w:author="HUYHOANG" w:date="2003-01-01T00:40:00Z"/>
              </w:numPr>
              <w:spacing w:before="20" w:after="20"/>
              <w:jc w:val="both"/>
              <w:rPr>
                <w:ins w:id="5903" w:author="HUYHOANG" w:date="2003-01-01T00:40:00Z"/>
                <w:del w:id="5904" w:author="baovv" w:date="2016-04-06T14:01:00Z"/>
                <w:rFonts w:ascii="Times New Roman" w:hAnsi="Times New Roman"/>
                <w:iCs/>
                <w:sz w:val="28"/>
                <w:szCs w:val="28"/>
                <w:lang w:val="es-ES"/>
              </w:rPr>
            </w:pPr>
          </w:p>
        </w:tc>
        <w:tc>
          <w:tcPr>
            <w:tcW w:w="963" w:type="pct"/>
            <w:tcPrChange w:id="5905" w:author="HUYHOANG" w:date="2003-01-01T06:57:00Z">
              <w:tcPr>
                <w:tcW w:w="692" w:type="pct"/>
              </w:tcPr>
            </w:tcPrChange>
          </w:tcPr>
          <w:p w:rsidR="0057561B" w:rsidRPr="000D5FAC" w:rsidDel="00021BF7" w:rsidRDefault="0057561B" w:rsidP="00A854AF">
            <w:pPr>
              <w:numPr>
                <w:ins w:id="5906" w:author="HUYHOANG" w:date="2003-01-01T00:40:00Z"/>
              </w:numPr>
              <w:spacing w:before="20" w:after="20"/>
              <w:jc w:val="both"/>
              <w:rPr>
                <w:ins w:id="5907" w:author="HUYHOANG" w:date="2003-01-01T00:40:00Z"/>
                <w:del w:id="5908" w:author="baovv" w:date="2016-04-06T14:01:00Z"/>
                <w:rFonts w:ascii="Times New Roman" w:hAnsi="Times New Roman"/>
                <w:iCs/>
                <w:sz w:val="28"/>
                <w:szCs w:val="28"/>
                <w:lang w:val="es-ES"/>
              </w:rPr>
            </w:pPr>
          </w:p>
        </w:tc>
        <w:tc>
          <w:tcPr>
            <w:tcW w:w="898" w:type="pct"/>
            <w:tcPrChange w:id="5909" w:author="HUYHOANG" w:date="2003-01-01T06:57:00Z">
              <w:tcPr>
                <w:tcW w:w="566" w:type="pct"/>
              </w:tcPr>
            </w:tcPrChange>
          </w:tcPr>
          <w:p w:rsidR="0057561B" w:rsidRPr="000D5FAC" w:rsidDel="00021BF7" w:rsidRDefault="0057561B" w:rsidP="00A854AF">
            <w:pPr>
              <w:numPr>
                <w:ins w:id="5910" w:author="HUYHOANG" w:date="2003-01-01T00:40:00Z"/>
              </w:numPr>
              <w:spacing w:before="20" w:after="20"/>
              <w:jc w:val="both"/>
              <w:rPr>
                <w:ins w:id="5911" w:author="HUYHOANG" w:date="2003-01-01T00:40:00Z"/>
                <w:del w:id="5912" w:author="baovv" w:date="2016-04-06T14:01:00Z"/>
                <w:rFonts w:ascii="Times New Roman" w:hAnsi="Times New Roman"/>
                <w:iCs/>
                <w:sz w:val="28"/>
                <w:szCs w:val="28"/>
                <w:lang w:val="es-ES"/>
              </w:rPr>
            </w:pPr>
          </w:p>
        </w:tc>
      </w:tr>
      <w:tr w:rsidR="0057561B" w:rsidRPr="000D5FAC" w:rsidDel="00021BF7" w:rsidTr="004D6D1F">
        <w:trPr>
          <w:ins w:id="5913" w:author="HUYHOANG" w:date="2003-01-01T00:40:00Z"/>
          <w:del w:id="5914" w:author="baovv" w:date="2016-04-06T14:01:00Z"/>
        </w:trPr>
        <w:tc>
          <w:tcPr>
            <w:tcW w:w="431" w:type="pct"/>
            <w:vAlign w:val="center"/>
            <w:tcPrChange w:id="5915" w:author="HUYHOANG" w:date="2003-01-01T06:57:00Z">
              <w:tcPr>
                <w:tcW w:w="427" w:type="pct"/>
                <w:vAlign w:val="center"/>
              </w:tcPr>
            </w:tcPrChange>
          </w:tcPr>
          <w:p w:rsidR="0057561B" w:rsidRPr="000D5FAC" w:rsidDel="00021BF7" w:rsidRDefault="00982491" w:rsidP="00A854AF">
            <w:pPr>
              <w:numPr>
                <w:ins w:id="5916" w:author="HUYHOANG" w:date="2003-01-01T00:40:00Z"/>
              </w:numPr>
              <w:spacing w:before="20" w:after="20"/>
              <w:jc w:val="center"/>
              <w:rPr>
                <w:ins w:id="5917" w:author="HUYHOANG" w:date="2003-01-01T00:40:00Z"/>
                <w:del w:id="5918" w:author="baovv" w:date="2016-04-06T14:01:00Z"/>
                <w:rFonts w:ascii="Times New Roman" w:hAnsi="Times New Roman"/>
                <w:iCs/>
                <w:sz w:val="28"/>
                <w:szCs w:val="28"/>
                <w:lang w:val="es-ES"/>
              </w:rPr>
            </w:pPr>
            <w:ins w:id="5919" w:author="HUYHOANG" w:date="2003-01-01T01:20:00Z">
              <w:del w:id="5920" w:author="baovv" w:date="2016-04-06T14:01:00Z">
                <w:r w:rsidRPr="00982491">
                  <w:rPr>
                    <w:rFonts w:ascii="Times New Roman" w:hAnsi="Times New Roman"/>
                    <w:iCs/>
                    <w:sz w:val="28"/>
                    <w:szCs w:val="28"/>
                    <w:lang w:val="es-ES"/>
                    <w:rPrChange w:id="5921" w:author="baovv" w:date="2016-04-08T15:12:00Z">
                      <w:rPr>
                        <w:rFonts w:ascii="Times New Roman" w:hAnsi="Times New Roman"/>
                        <w:iCs/>
                        <w:sz w:val="28"/>
                        <w:szCs w:val="28"/>
                        <w:vertAlign w:val="superscript"/>
                        <w:lang w:val="es-ES"/>
                      </w:rPr>
                    </w:rPrChange>
                  </w:rPr>
                  <w:delText>3</w:delText>
                </w:r>
              </w:del>
            </w:ins>
          </w:p>
        </w:tc>
        <w:tc>
          <w:tcPr>
            <w:tcW w:w="1809" w:type="pct"/>
            <w:vAlign w:val="center"/>
            <w:tcPrChange w:id="5922" w:author="HUYHOANG" w:date="2003-01-01T06:57:00Z">
              <w:tcPr>
                <w:tcW w:w="2719" w:type="pct"/>
                <w:vAlign w:val="center"/>
              </w:tcPr>
            </w:tcPrChange>
          </w:tcPr>
          <w:p w:rsidR="0057561B" w:rsidRPr="000D5FAC" w:rsidDel="00021BF7" w:rsidRDefault="00982491" w:rsidP="00A854AF">
            <w:pPr>
              <w:numPr>
                <w:ins w:id="5923" w:author="HUYHOANG" w:date="2003-01-01T00:40:00Z"/>
              </w:numPr>
              <w:spacing w:before="20" w:after="20"/>
              <w:rPr>
                <w:ins w:id="5924" w:author="HUYHOANG" w:date="2003-01-01T00:40:00Z"/>
                <w:del w:id="5925" w:author="baovv" w:date="2016-04-06T14:01:00Z"/>
                <w:rFonts w:ascii="Times New Roman" w:hAnsi="Times New Roman"/>
                <w:iCs/>
                <w:sz w:val="28"/>
                <w:szCs w:val="28"/>
                <w:lang w:val="es-ES"/>
              </w:rPr>
            </w:pPr>
            <w:ins w:id="5926" w:author="HUYHOANG" w:date="2003-01-01T01:20:00Z">
              <w:del w:id="5927" w:author="baovv" w:date="2016-04-06T14:01:00Z">
                <w:r w:rsidRPr="00982491">
                  <w:rPr>
                    <w:rFonts w:ascii="Times New Roman" w:hAnsi="Times New Roman"/>
                    <w:iCs/>
                    <w:sz w:val="28"/>
                    <w:szCs w:val="28"/>
                    <w:lang w:val="es-ES"/>
                    <w:rPrChange w:id="5928" w:author="baovv" w:date="2016-04-08T15:12:00Z">
                      <w:rPr>
                        <w:rFonts w:ascii="Times New Roman" w:hAnsi="Times New Roman"/>
                        <w:iCs/>
                        <w:sz w:val="28"/>
                        <w:szCs w:val="28"/>
                        <w:vertAlign w:val="superscript"/>
                        <w:lang w:val="es-ES"/>
                      </w:rPr>
                    </w:rPrChange>
                  </w:rPr>
                  <w:delText>Kết quả đánh giá về kỹ thuật</w:delText>
                </w:r>
              </w:del>
            </w:ins>
          </w:p>
        </w:tc>
        <w:tc>
          <w:tcPr>
            <w:tcW w:w="899" w:type="pct"/>
            <w:tcPrChange w:id="5929" w:author="HUYHOANG" w:date="2003-01-01T06:57:00Z">
              <w:tcPr>
                <w:tcW w:w="596" w:type="pct"/>
              </w:tcPr>
            </w:tcPrChange>
          </w:tcPr>
          <w:p w:rsidR="0057561B" w:rsidRPr="000D5FAC" w:rsidDel="00021BF7" w:rsidRDefault="0057561B" w:rsidP="00A854AF">
            <w:pPr>
              <w:numPr>
                <w:ins w:id="5930" w:author="HUYHOANG" w:date="2003-01-01T00:40:00Z"/>
              </w:numPr>
              <w:spacing w:before="20" w:after="20"/>
              <w:jc w:val="both"/>
              <w:rPr>
                <w:ins w:id="5931" w:author="HUYHOANG" w:date="2003-01-01T00:40:00Z"/>
                <w:del w:id="5932" w:author="baovv" w:date="2016-04-06T14:01:00Z"/>
                <w:rFonts w:ascii="Times New Roman" w:hAnsi="Times New Roman"/>
                <w:iCs/>
                <w:sz w:val="28"/>
                <w:szCs w:val="28"/>
                <w:lang w:val="es-ES"/>
              </w:rPr>
            </w:pPr>
          </w:p>
        </w:tc>
        <w:tc>
          <w:tcPr>
            <w:tcW w:w="963" w:type="pct"/>
            <w:tcPrChange w:id="5933" w:author="HUYHOANG" w:date="2003-01-01T06:57:00Z">
              <w:tcPr>
                <w:tcW w:w="692" w:type="pct"/>
              </w:tcPr>
            </w:tcPrChange>
          </w:tcPr>
          <w:p w:rsidR="0057561B" w:rsidRPr="000D5FAC" w:rsidDel="00021BF7" w:rsidRDefault="0057561B" w:rsidP="00A854AF">
            <w:pPr>
              <w:numPr>
                <w:ins w:id="5934" w:author="HUYHOANG" w:date="2003-01-01T00:40:00Z"/>
              </w:numPr>
              <w:spacing w:before="20" w:after="20"/>
              <w:jc w:val="both"/>
              <w:rPr>
                <w:ins w:id="5935" w:author="HUYHOANG" w:date="2003-01-01T00:40:00Z"/>
                <w:del w:id="5936" w:author="baovv" w:date="2016-04-06T14:01:00Z"/>
                <w:rFonts w:ascii="Times New Roman" w:hAnsi="Times New Roman"/>
                <w:iCs/>
                <w:sz w:val="28"/>
                <w:szCs w:val="28"/>
                <w:lang w:val="es-ES"/>
              </w:rPr>
            </w:pPr>
          </w:p>
        </w:tc>
        <w:tc>
          <w:tcPr>
            <w:tcW w:w="898" w:type="pct"/>
            <w:tcPrChange w:id="5937" w:author="HUYHOANG" w:date="2003-01-01T06:57:00Z">
              <w:tcPr>
                <w:tcW w:w="566" w:type="pct"/>
              </w:tcPr>
            </w:tcPrChange>
          </w:tcPr>
          <w:p w:rsidR="0057561B" w:rsidRPr="000D5FAC" w:rsidDel="00021BF7" w:rsidRDefault="0057561B" w:rsidP="00A854AF">
            <w:pPr>
              <w:numPr>
                <w:ins w:id="5938" w:author="HUYHOANG" w:date="2003-01-01T00:40:00Z"/>
              </w:numPr>
              <w:spacing w:before="20" w:after="20"/>
              <w:jc w:val="both"/>
              <w:rPr>
                <w:ins w:id="5939" w:author="HUYHOANG" w:date="2003-01-01T00:40:00Z"/>
                <w:del w:id="5940" w:author="baovv" w:date="2016-04-06T14:01:00Z"/>
                <w:rFonts w:ascii="Times New Roman" w:hAnsi="Times New Roman"/>
                <w:iCs/>
                <w:sz w:val="28"/>
                <w:szCs w:val="28"/>
                <w:lang w:val="es-ES"/>
              </w:rPr>
            </w:pPr>
          </w:p>
        </w:tc>
      </w:tr>
      <w:tr w:rsidR="0057561B" w:rsidRPr="000D5FAC" w:rsidDel="00021BF7" w:rsidTr="004D6D1F">
        <w:trPr>
          <w:ins w:id="5941" w:author="HUYHOANG" w:date="2003-01-01T00:40:00Z"/>
          <w:del w:id="5942" w:author="baovv" w:date="2016-04-06T14:01:00Z"/>
        </w:trPr>
        <w:tc>
          <w:tcPr>
            <w:tcW w:w="431" w:type="pct"/>
            <w:vAlign w:val="center"/>
            <w:tcPrChange w:id="5943" w:author="HUYHOANG" w:date="2003-01-01T06:57:00Z">
              <w:tcPr>
                <w:tcW w:w="427" w:type="pct"/>
                <w:vAlign w:val="center"/>
              </w:tcPr>
            </w:tcPrChange>
          </w:tcPr>
          <w:p w:rsidR="0057561B" w:rsidRPr="000D5FAC" w:rsidDel="00021BF7" w:rsidRDefault="0057561B" w:rsidP="00A854AF">
            <w:pPr>
              <w:numPr>
                <w:ins w:id="5944" w:author="HUYHOANG" w:date="2003-01-01T00:40:00Z"/>
              </w:numPr>
              <w:spacing w:before="20" w:after="20"/>
              <w:jc w:val="center"/>
              <w:rPr>
                <w:ins w:id="5945" w:author="HUYHOANG" w:date="2003-01-01T00:40:00Z"/>
                <w:del w:id="5946" w:author="baovv" w:date="2016-04-06T14:01:00Z"/>
                <w:rFonts w:ascii="Times New Roman" w:hAnsi="Times New Roman"/>
                <w:iCs/>
                <w:sz w:val="28"/>
                <w:szCs w:val="28"/>
                <w:lang w:val="es-ES"/>
              </w:rPr>
            </w:pPr>
          </w:p>
        </w:tc>
        <w:tc>
          <w:tcPr>
            <w:tcW w:w="1809" w:type="pct"/>
            <w:vAlign w:val="center"/>
            <w:tcPrChange w:id="5947" w:author="HUYHOANG" w:date="2003-01-01T06:57:00Z">
              <w:tcPr>
                <w:tcW w:w="2719" w:type="pct"/>
                <w:vAlign w:val="center"/>
              </w:tcPr>
            </w:tcPrChange>
          </w:tcPr>
          <w:p w:rsidR="0057561B" w:rsidRPr="000D5FAC" w:rsidDel="00021BF7" w:rsidRDefault="00982491" w:rsidP="00A854AF">
            <w:pPr>
              <w:numPr>
                <w:ins w:id="5948" w:author="HUYHOANG" w:date="2003-01-01T00:40:00Z"/>
              </w:numPr>
              <w:spacing w:before="20" w:after="20"/>
              <w:rPr>
                <w:ins w:id="5949" w:author="HUYHOANG" w:date="2003-01-01T00:40:00Z"/>
                <w:del w:id="5950" w:author="baovv" w:date="2016-04-06T14:01:00Z"/>
                <w:rFonts w:ascii="Times New Roman" w:hAnsi="Times New Roman"/>
                <w:b/>
                <w:sz w:val="28"/>
                <w:szCs w:val="28"/>
                <w:vertAlign w:val="superscript"/>
                <w:lang w:val="es-ES"/>
                <w:rPrChange w:id="5951" w:author="baovv" w:date="2016-04-08T15:12:00Z">
                  <w:rPr>
                    <w:ins w:id="5952" w:author="HUYHOANG" w:date="2003-01-01T00:40:00Z"/>
                    <w:del w:id="5953" w:author="baovv" w:date="2016-04-06T14:01:00Z"/>
                    <w:rFonts w:ascii="Times New Roman" w:hAnsi="Times New Roman"/>
                    <w:b/>
                    <w:sz w:val="28"/>
                    <w:szCs w:val="28"/>
                    <w:lang w:val="es-ES"/>
                  </w:rPr>
                </w:rPrChange>
              </w:rPr>
            </w:pPr>
            <w:ins w:id="5954" w:author="HUYHOANG" w:date="2003-01-01T01:21:00Z">
              <w:del w:id="5955" w:author="baovv" w:date="2016-04-06T14:01:00Z">
                <w:r w:rsidRPr="00982491">
                  <w:rPr>
                    <w:rFonts w:ascii="Times New Roman" w:hAnsi="Times New Roman"/>
                    <w:b/>
                    <w:sz w:val="28"/>
                    <w:szCs w:val="28"/>
                    <w:lang w:val="es-ES"/>
                    <w:rPrChange w:id="5956" w:author="baovv" w:date="2016-04-08T15:12:00Z">
                      <w:rPr>
                        <w:rFonts w:ascii="Times New Roman" w:hAnsi="Times New Roman"/>
                        <w:b/>
                        <w:sz w:val="28"/>
                        <w:szCs w:val="28"/>
                        <w:vertAlign w:val="superscript"/>
                        <w:lang w:val="es-ES"/>
                      </w:rPr>
                    </w:rPrChange>
                  </w:rPr>
                  <w:delText>Phương pháp giá đánh giá</w:delText>
                </w:r>
                <w:r w:rsidR="00D65FF5">
                  <w:rPr>
                    <w:rFonts w:ascii="Times New Roman" w:hAnsi="Times New Roman"/>
                    <w:b/>
                    <w:sz w:val="28"/>
                    <w:szCs w:val="28"/>
                    <w:vertAlign w:val="superscript"/>
                    <w:lang w:val="es-ES"/>
                  </w:rPr>
                  <w:delText>3</w:delText>
                </w:r>
              </w:del>
            </w:ins>
          </w:p>
        </w:tc>
        <w:tc>
          <w:tcPr>
            <w:tcW w:w="899" w:type="pct"/>
            <w:tcPrChange w:id="5957" w:author="HUYHOANG" w:date="2003-01-01T06:57:00Z">
              <w:tcPr>
                <w:tcW w:w="596" w:type="pct"/>
              </w:tcPr>
            </w:tcPrChange>
          </w:tcPr>
          <w:p w:rsidR="0057561B" w:rsidRPr="000D5FAC" w:rsidDel="00021BF7" w:rsidRDefault="0057561B" w:rsidP="00A854AF">
            <w:pPr>
              <w:numPr>
                <w:ins w:id="5958" w:author="HUYHOANG" w:date="2003-01-01T00:40:00Z"/>
              </w:numPr>
              <w:spacing w:before="20" w:after="20"/>
              <w:jc w:val="both"/>
              <w:rPr>
                <w:ins w:id="5959" w:author="HUYHOANG" w:date="2003-01-01T00:40:00Z"/>
                <w:del w:id="5960" w:author="baovv" w:date="2016-04-06T14:01:00Z"/>
                <w:rFonts w:ascii="Times New Roman" w:hAnsi="Times New Roman"/>
                <w:iCs/>
                <w:sz w:val="28"/>
                <w:szCs w:val="28"/>
                <w:lang w:val="es-ES"/>
              </w:rPr>
            </w:pPr>
          </w:p>
        </w:tc>
        <w:tc>
          <w:tcPr>
            <w:tcW w:w="963" w:type="pct"/>
            <w:tcPrChange w:id="5961" w:author="HUYHOANG" w:date="2003-01-01T06:57:00Z">
              <w:tcPr>
                <w:tcW w:w="692" w:type="pct"/>
              </w:tcPr>
            </w:tcPrChange>
          </w:tcPr>
          <w:p w:rsidR="0057561B" w:rsidRPr="000D5FAC" w:rsidDel="00021BF7" w:rsidRDefault="0057561B" w:rsidP="00A854AF">
            <w:pPr>
              <w:numPr>
                <w:ins w:id="5962" w:author="HUYHOANG" w:date="2003-01-01T00:40:00Z"/>
              </w:numPr>
              <w:spacing w:before="20" w:after="20"/>
              <w:jc w:val="both"/>
              <w:rPr>
                <w:ins w:id="5963" w:author="HUYHOANG" w:date="2003-01-01T00:40:00Z"/>
                <w:del w:id="5964" w:author="baovv" w:date="2016-04-06T14:01:00Z"/>
                <w:rFonts w:ascii="Times New Roman" w:hAnsi="Times New Roman"/>
                <w:iCs/>
                <w:sz w:val="28"/>
                <w:szCs w:val="28"/>
                <w:lang w:val="es-ES"/>
              </w:rPr>
            </w:pPr>
          </w:p>
        </w:tc>
        <w:tc>
          <w:tcPr>
            <w:tcW w:w="898" w:type="pct"/>
            <w:tcPrChange w:id="5965" w:author="HUYHOANG" w:date="2003-01-01T06:57:00Z">
              <w:tcPr>
                <w:tcW w:w="566" w:type="pct"/>
              </w:tcPr>
            </w:tcPrChange>
          </w:tcPr>
          <w:p w:rsidR="0057561B" w:rsidRPr="000D5FAC" w:rsidDel="00021BF7" w:rsidRDefault="0057561B" w:rsidP="00A854AF">
            <w:pPr>
              <w:numPr>
                <w:ins w:id="5966" w:author="HUYHOANG" w:date="2003-01-01T00:40:00Z"/>
              </w:numPr>
              <w:spacing w:before="20" w:after="20"/>
              <w:jc w:val="both"/>
              <w:rPr>
                <w:ins w:id="5967" w:author="HUYHOANG" w:date="2003-01-01T00:40:00Z"/>
                <w:del w:id="5968" w:author="baovv" w:date="2016-04-06T14:01:00Z"/>
                <w:rFonts w:ascii="Times New Roman" w:hAnsi="Times New Roman"/>
                <w:iCs/>
                <w:sz w:val="28"/>
                <w:szCs w:val="28"/>
                <w:lang w:val="es-ES"/>
              </w:rPr>
            </w:pPr>
          </w:p>
        </w:tc>
      </w:tr>
      <w:tr w:rsidR="0057561B" w:rsidRPr="000D5FAC" w:rsidDel="00021BF7" w:rsidTr="004D6D1F">
        <w:trPr>
          <w:ins w:id="5969" w:author="HUYHOANG" w:date="2003-01-01T00:40:00Z"/>
          <w:del w:id="5970" w:author="baovv" w:date="2016-04-06T14:01:00Z"/>
        </w:trPr>
        <w:tc>
          <w:tcPr>
            <w:tcW w:w="431" w:type="pct"/>
            <w:vAlign w:val="center"/>
            <w:tcPrChange w:id="5971" w:author="HUYHOANG" w:date="2003-01-01T06:57:00Z">
              <w:tcPr>
                <w:tcW w:w="427" w:type="pct"/>
                <w:vAlign w:val="center"/>
              </w:tcPr>
            </w:tcPrChange>
          </w:tcPr>
          <w:p w:rsidR="0057561B" w:rsidRPr="000D5FAC" w:rsidDel="00021BF7" w:rsidRDefault="00982491" w:rsidP="00A854AF">
            <w:pPr>
              <w:numPr>
                <w:ins w:id="5972" w:author="HUYHOANG" w:date="2003-01-01T00:40:00Z"/>
              </w:numPr>
              <w:spacing w:before="20" w:after="20"/>
              <w:jc w:val="center"/>
              <w:rPr>
                <w:ins w:id="5973" w:author="HUYHOANG" w:date="2003-01-01T00:40:00Z"/>
                <w:del w:id="5974" w:author="baovv" w:date="2016-04-06T14:01:00Z"/>
                <w:rFonts w:ascii="Times New Roman" w:hAnsi="Times New Roman"/>
                <w:iCs/>
                <w:sz w:val="28"/>
                <w:szCs w:val="28"/>
                <w:lang w:val="es-ES"/>
              </w:rPr>
            </w:pPr>
            <w:ins w:id="5975" w:author="HUYHOANG" w:date="2003-01-01T01:20:00Z">
              <w:del w:id="5976" w:author="baovv" w:date="2016-04-06T14:01:00Z">
                <w:r w:rsidRPr="00982491">
                  <w:rPr>
                    <w:rFonts w:ascii="Times New Roman" w:hAnsi="Times New Roman"/>
                    <w:iCs/>
                    <w:sz w:val="28"/>
                    <w:szCs w:val="28"/>
                    <w:lang w:val="es-ES"/>
                    <w:rPrChange w:id="5977" w:author="baovv" w:date="2016-04-08T15:12:00Z">
                      <w:rPr>
                        <w:rFonts w:ascii="Times New Roman" w:hAnsi="Times New Roman"/>
                        <w:iCs/>
                        <w:sz w:val="28"/>
                        <w:szCs w:val="28"/>
                        <w:vertAlign w:val="superscript"/>
                        <w:lang w:val="es-ES"/>
                      </w:rPr>
                    </w:rPrChange>
                  </w:rPr>
                  <w:delText>4</w:delText>
                </w:r>
              </w:del>
            </w:ins>
          </w:p>
        </w:tc>
        <w:tc>
          <w:tcPr>
            <w:tcW w:w="1809" w:type="pct"/>
            <w:vAlign w:val="center"/>
            <w:tcPrChange w:id="5978" w:author="HUYHOANG" w:date="2003-01-01T06:57:00Z">
              <w:tcPr>
                <w:tcW w:w="2719" w:type="pct"/>
                <w:vAlign w:val="center"/>
              </w:tcPr>
            </w:tcPrChange>
          </w:tcPr>
          <w:p w:rsidR="0057561B" w:rsidRPr="000D5FAC" w:rsidDel="00021BF7" w:rsidRDefault="00982491" w:rsidP="00A854AF">
            <w:pPr>
              <w:numPr>
                <w:ins w:id="5979" w:author="HUYHOANG" w:date="2003-01-01T00:40:00Z"/>
              </w:numPr>
              <w:spacing w:before="20" w:after="20"/>
              <w:jc w:val="both"/>
              <w:rPr>
                <w:ins w:id="5980" w:author="HUYHOANG" w:date="2003-01-01T00:40:00Z"/>
                <w:del w:id="5981" w:author="baovv" w:date="2016-04-06T14:01:00Z"/>
                <w:rFonts w:ascii="Times New Roman" w:hAnsi="Times New Roman"/>
                <w:sz w:val="28"/>
                <w:szCs w:val="28"/>
                <w:vertAlign w:val="superscript"/>
                <w:lang w:val="es-ES"/>
                <w:rPrChange w:id="5982" w:author="baovv" w:date="2016-04-08T15:12:00Z">
                  <w:rPr>
                    <w:ins w:id="5983" w:author="HUYHOANG" w:date="2003-01-01T00:40:00Z"/>
                    <w:del w:id="5984" w:author="baovv" w:date="2016-04-06T14:01:00Z"/>
                    <w:rFonts w:ascii="Times New Roman" w:hAnsi="Times New Roman"/>
                    <w:sz w:val="28"/>
                    <w:szCs w:val="28"/>
                    <w:lang w:val="es-ES"/>
                  </w:rPr>
                </w:rPrChange>
              </w:rPr>
            </w:pPr>
            <w:ins w:id="5985" w:author="HUYHOANG" w:date="2003-01-01T01:20:00Z">
              <w:del w:id="5986" w:author="baovv" w:date="2016-04-06T14:01:00Z">
                <w:r w:rsidRPr="00982491">
                  <w:rPr>
                    <w:rFonts w:ascii="Times New Roman" w:hAnsi="Times New Roman"/>
                    <w:sz w:val="28"/>
                    <w:szCs w:val="28"/>
                    <w:rPrChange w:id="5987" w:author="baovv" w:date="2016-04-08T15:12:00Z">
                      <w:rPr>
                        <w:rFonts w:ascii="Times New Roman" w:hAnsi="Times New Roman"/>
                        <w:sz w:val="28"/>
                        <w:szCs w:val="28"/>
                        <w:vertAlign w:val="superscript"/>
                      </w:rPr>
                    </w:rPrChange>
                  </w:rPr>
                  <w:delText>Giá đánh giá</w:delText>
                </w:r>
              </w:del>
            </w:ins>
            <w:ins w:id="5988" w:author="HUYHOANG" w:date="2003-01-01T01:24:00Z">
              <w:del w:id="5989" w:author="baovv" w:date="2016-04-06T14:01:00Z">
                <w:r w:rsidR="00D65FF5">
                  <w:rPr>
                    <w:vertAlign w:val="superscript"/>
                  </w:rPr>
                  <w:delText>4</w:delText>
                </w:r>
              </w:del>
            </w:ins>
          </w:p>
        </w:tc>
        <w:tc>
          <w:tcPr>
            <w:tcW w:w="899" w:type="pct"/>
            <w:tcPrChange w:id="5990" w:author="HUYHOANG" w:date="2003-01-01T06:57:00Z">
              <w:tcPr>
                <w:tcW w:w="596" w:type="pct"/>
              </w:tcPr>
            </w:tcPrChange>
          </w:tcPr>
          <w:p w:rsidR="0057561B" w:rsidRPr="000D5FAC" w:rsidDel="00021BF7" w:rsidRDefault="0057561B" w:rsidP="00A854AF">
            <w:pPr>
              <w:numPr>
                <w:ins w:id="5991" w:author="HUYHOANG" w:date="2003-01-01T00:40:00Z"/>
              </w:numPr>
              <w:spacing w:before="20" w:after="20"/>
              <w:jc w:val="both"/>
              <w:rPr>
                <w:ins w:id="5992" w:author="HUYHOANG" w:date="2003-01-01T00:40:00Z"/>
                <w:del w:id="5993" w:author="baovv" w:date="2016-04-06T14:01:00Z"/>
                <w:rFonts w:ascii="Times New Roman" w:hAnsi="Times New Roman"/>
                <w:iCs/>
                <w:sz w:val="28"/>
                <w:szCs w:val="28"/>
                <w:lang w:val="es-ES"/>
              </w:rPr>
            </w:pPr>
          </w:p>
        </w:tc>
        <w:tc>
          <w:tcPr>
            <w:tcW w:w="963" w:type="pct"/>
            <w:tcPrChange w:id="5994" w:author="HUYHOANG" w:date="2003-01-01T06:57:00Z">
              <w:tcPr>
                <w:tcW w:w="692" w:type="pct"/>
              </w:tcPr>
            </w:tcPrChange>
          </w:tcPr>
          <w:p w:rsidR="0057561B" w:rsidRPr="000D5FAC" w:rsidDel="00021BF7" w:rsidRDefault="0057561B" w:rsidP="00A854AF">
            <w:pPr>
              <w:numPr>
                <w:ins w:id="5995" w:author="HUYHOANG" w:date="2003-01-01T00:40:00Z"/>
              </w:numPr>
              <w:spacing w:before="20" w:after="20"/>
              <w:jc w:val="both"/>
              <w:rPr>
                <w:ins w:id="5996" w:author="HUYHOANG" w:date="2003-01-01T00:40:00Z"/>
                <w:del w:id="5997" w:author="baovv" w:date="2016-04-06T14:01:00Z"/>
                <w:rFonts w:ascii="Times New Roman" w:hAnsi="Times New Roman"/>
                <w:iCs/>
                <w:sz w:val="28"/>
                <w:szCs w:val="28"/>
                <w:lang w:val="es-ES"/>
              </w:rPr>
            </w:pPr>
          </w:p>
        </w:tc>
        <w:tc>
          <w:tcPr>
            <w:tcW w:w="898" w:type="pct"/>
            <w:tcPrChange w:id="5998" w:author="HUYHOANG" w:date="2003-01-01T06:57:00Z">
              <w:tcPr>
                <w:tcW w:w="566" w:type="pct"/>
              </w:tcPr>
            </w:tcPrChange>
          </w:tcPr>
          <w:p w:rsidR="0057561B" w:rsidRPr="000D5FAC" w:rsidDel="00021BF7" w:rsidRDefault="0057561B" w:rsidP="00A854AF">
            <w:pPr>
              <w:numPr>
                <w:ins w:id="5999" w:author="HUYHOANG" w:date="2003-01-01T00:40:00Z"/>
              </w:numPr>
              <w:spacing w:before="20" w:after="20"/>
              <w:jc w:val="both"/>
              <w:rPr>
                <w:ins w:id="6000" w:author="HUYHOANG" w:date="2003-01-01T00:40:00Z"/>
                <w:del w:id="6001" w:author="baovv" w:date="2016-04-06T14:01:00Z"/>
                <w:rFonts w:ascii="Times New Roman" w:hAnsi="Times New Roman"/>
                <w:iCs/>
                <w:sz w:val="28"/>
                <w:szCs w:val="28"/>
                <w:lang w:val="es-ES"/>
              </w:rPr>
            </w:pPr>
          </w:p>
        </w:tc>
      </w:tr>
      <w:tr w:rsidR="0057561B" w:rsidRPr="000D5FAC" w:rsidDel="00021BF7" w:rsidTr="004D6D1F">
        <w:trPr>
          <w:ins w:id="6002" w:author="HUYHOANG" w:date="2003-01-01T00:40:00Z"/>
          <w:del w:id="6003" w:author="baovv" w:date="2016-04-06T14:01:00Z"/>
        </w:trPr>
        <w:tc>
          <w:tcPr>
            <w:tcW w:w="431" w:type="pct"/>
            <w:vAlign w:val="center"/>
            <w:tcPrChange w:id="6004" w:author="HUYHOANG" w:date="2003-01-01T06:57:00Z">
              <w:tcPr>
                <w:tcW w:w="427" w:type="pct"/>
                <w:vAlign w:val="center"/>
              </w:tcPr>
            </w:tcPrChange>
          </w:tcPr>
          <w:p w:rsidR="0057561B" w:rsidRPr="000D5FAC" w:rsidDel="00021BF7" w:rsidRDefault="00982491" w:rsidP="00A854AF">
            <w:pPr>
              <w:numPr>
                <w:ins w:id="6005" w:author="HUYHOANG" w:date="2003-01-01T00:40:00Z"/>
              </w:numPr>
              <w:spacing w:before="20" w:after="20"/>
              <w:jc w:val="center"/>
              <w:rPr>
                <w:ins w:id="6006" w:author="HUYHOANG" w:date="2003-01-01T00:40:00Z"/>
                <w:del w:id="6007" w:author="baovv" w:date="2016-04-06T14:01:00Z"/>
                <w:rFonts w:ascii="Times New Roman" w:hAnsi="Times New Roman"/>
                <w:iCs/>
                <w:sz w:val="28"/>
                <w:szCs w:val="28"/>
                <w:lang w:val="es-ES"/>
              </w:rPr>
            </w:pPr>
            <w:ins w:id="6008" w:author="HUYHOANG" w:date="2003-01-01T01:20:00Z">
              <w:del w:id="6009" w:author="baovv" w:date="2016-04-06T14:01:00Z">
                <w:r w:rsidRPr="00982491">
                  <w:rPr>
                    <w:rFonts w:ascii="Times New Roman" w:hAnsi="Times New Roman"/>
                    <w:iCs/>
                    <w:sz w:val="28"/>
                    <w:szCs w:val="28"/>
                    <w:lang w:val="es-ES"/>
                    <w:rPrChange w:id="6010" w:author="baovv" w:date="2016-04-08T15:12:00Z">
                      <w:rPr>
                        <w:rFonts w:ascii="Times New Roman" w:hAnsi="Times New Roman"/>
                        <w:iCs/>
                        <w:sz w:val="28"/>
                        <w:szCs w:val="28"/>
                        <w:vertAlign w:val="superscript"/>
                        <w:lang w:val="es-ES"/>
                      </w:rPr>
                    </w:rPrChange>
                  </w:rPr>
                  <w:delText>5</w:delText>
                </w:r>
              </w:del>
            </w:ins>
          </w:p>
        </w:tc>
        <w:tc>
          <w:tcPr>
            <w:tcW w:w="1809" w:type="pct"/>
            <w:vAlign w:val="center"/>
            <w:tcPrChange w:id="6011" w:author="HUYHOANG" w:date="2003-01-01T06:57:00Z">
              <w:tcPr>
                <w:tcW w:w="2719" w:type="pct"/>
                <w:vAlign w:val="center"/>
              </w:tcPr>
            </w:tcPrChange>
          </w:tcPr>
          <w:p w:rsidR="0057561B" w:rsidRPr="000D5FAC" w:rsidDel="00021BF7" w:rsidRDefault="00982491" w:rsidP="00A854AF">
            <w:pPr>
              <w:numPr>
                <w:ins w:id="6012" w:author="HUYHOANG" w:date="2003-01-01T00:40:00Z"/>
              </w:numPr>
              <w:spacing w:before="20" w:after="20"/>
              <w:rPr>
                <w:ins w:id="6013" w:author="HUYHOANG" w:date="2003-01-01T00:40:00Z"/>
                <w:del w:id="6014" w:author="baovv" w:date="2016-04-06T14:01:00Z"/>
                <w:rFonts w:ascii="Times New Roman" w:hAnsi="Times New Roman"/>
                <w:sz w:val="28"/>
                <w:szCs w:val="28"/>
                <w:vertAlign w:val="superscript"/>
                <w:lang w:val="es-ES"/>
              </w:rPr>
            </w:pPr>
            <w:ins w:id="6015" w:author="HUYHOANG" w:date="2003-01-01T01:20:00Z">
              <w:del w:id="6016" w:author="baovv" w:date="2016-04-06T14:01:00Z">
                <w:r w:rsidRPr="00982491">
                  <w:rPr>
                    <w:rFonts w:ascii="Times New Roman" w:hAnsi="Times New Roman"/>
                    <w:sz w:val="28"/>
                    <w:szCs w:val="28"/>
                    <w:lang w:val="pt-BR"/>
                    <w:rPrChange w:id="6017" w:author="baovv" w:date="2016-04-08T15:12:00Z">
                      <w:rPr>
                        <w:rFonts w:ascii="Times New Roman" w:hAnsi="Times New Roman"/>
                        <w:sz w:val="28"/>
                        <w:szCs w:val="28"/>
                        <w:vertAlign w:val="superscript"/>
                        <w:lang w:val="pt-BR"/>
                      </w:rPr>
                    </w:rPrChange>
                  </w:rPr>
                  <w:delText>Xếp hạng các HSDT</w:delText>
                </w:r>
                <w:r w:rsidR="00D65FF5">
                  <w:rPr>
                    <w:rFonts w:ascii="Times New Roman" w:hAnsi="Times New Roman"/>
                    <w:sz w:val="28"/>
                    <w:szCs w:val="28"/>
                    <w:vertAlign w:val="superscript"/>
                    <w:lang w:val="pt-BR"/>
                  </w:rPr>
                  <w:delText>*</w:delText>
                </w:r>
              </w:del>
            </w:ins>
          </w:p>
        </w:tc>
        <w:tc>
          <w:tcPr>
            <w:tcW w:w="899" w:type="pct"/>
            <w:tcPrChange w:id="6018" w:author="HUYHOANG" w:date="2003-01-01T06:57:00Z">
              <w:tcPr>
                <w:tcW w:w="596" w:type="pct"/>
              </w:tcPr>
            </w:tcPrChange>
          </w:tcPr>
          <w:p w:rsidR="0057561B" w:rsidRPr="000D5FAC" w:rsidDel="00021BF7" w:rsidRDefault="0057561B" w:rsidP="00A854AF">
            <w:pPr>
              <w:numPr>
                <w:ins w:id="6019" w:author="HUYHOANG" w:date="2003-01-01T00:40:00Z"/>
              </w:numPr>
              <w:spacing w:before="20" w:after="20"/>
              <w:jc w:val="both"/>
              <w:rPr>
                <w:ins w:id="6020" w:author="HUYHOANG" w:date="2003-01-01T00:40:00Z"/>
                <w:del w:id="6021" w:author="baovv" w:date="2016-04-06T14:01:00Z"/>
                <w:rFonts w:ascii="Times New Roman" w:hAnsi="Times New Roman"/>
                <w:iCs/>
                <w:sz w:val="28"/>
                <w:szCs w:val="28"/>
                <w:lang w:val="es-ES"/>
              </w:rPr>
            </w:pPr>
          </w:p>
        </w:tc>
        <w:tc>
          <w:tcPr>
            <w:tcW w:w="963" w:type="pct"/>
            <w:tcPrChange w:id="6022" w:author="HUYHOANG" w:date="2003-01-01T06:57:00Z">
              <w:tcPr>
                <w:tcW w:w="692" w:type="pct"/>
              </w:tcPr>
            </w:tcPrChange>
          </w:tcPr>
          <w:p w:rsidR="0057561B" w:rsidRPr="000D5FAC" w:rsidDel="00021BF7" w:rsidRDefault="0057561B" w:rsidP="00A854AF">
            <w:pPr>
              <w:numPr>
                <w:ins w:id="6023" w:author="HUYHOANG" w:date="2003-01-01T00:40:00Z"/>
              </w:numPr>
              <w:spacing w:before="20" w:after="20"/>
              <w:jc w:val="both"/>
              <w:rPr>
                <w:ins w:id="6024" w:author="HUYHOANG" w:date="2003-01-01T00:40:00Z"/>
                <w:del w:id="6025" w:author="baovv" w:date="2016-04-06T14:01:00Z"/>
                <w:rFonts w:ascii="Times New Roman" w:hAnsi="Times New Roman"/>
                <w:iCs/>
                <w:sz w:val="28"/>
                <w:szCs w:val="28"/>
                <w:lang w:val="es-ES"/>
              </w:rPr>
            </w:pPr>
          </w:p>
        </w:tc>
        <w:tc>
          <w:tcPr>
            <w:tcW w:w="898" w:type="pct"/>
            <w:tcPrChange w:id="6026" w:author="HUYHOANG" w:date="2003-01-01T06:57:00Z">
              <w:tcPr>
                <w:tcW w:w="566" w:type="pct"/>
              </w:tcPr>
            </w:tcPrChange>
          </w:tcPr>
          <w:p w:rsidR="0057561B" w:rsidRPr="000D5FAC" w:rsidDel="00021BF7" w:rsidRDefault="0057561B" w:rsidP="00A854AF">
            <w:pPr>
              <w:numPr>
                <w:ins w:id="6027" w:author="HUYHOANG" w:date="2003-01-01T00:40:00Z"/>
              </w:numPr>
              <w:spacing w:before="20" w:after="20"/>
              <w:jc w:val="both"/>
              <w:rPr>
                <w:ins w:id="6028" w:author="HUYHOANG" w:date="2003-01-01T00:40:00Z"/>
                <w:del w:id="6029" w:author="baovv" w:date="2016-04-06T14:01:00Z"/>
                <w:rFonts w:ascii="Times New Roman" w:hAnsi="Times New Roman"/>
                <w:iCs/>
                <w:sz w:val="28"/>
                <w:szCs w:val="28"/>
                <w:lang w:val="es-ES"/>
              </w:rPr>
            </w:pPr>
          </w:p>
        </w:tc>
      </w:tr>
    </w:tbl>
    <w:p w:rsidR="005A41C1" w:rsidRPr="000D5FAC" w:rsidDel="00021BF7" w:rsidRDefault="005A41C1" w:rsidP="005A41C1">
      <w:pPr>
        <w:numPr>
          <w:ins w:id="6030" w:author="HUYHOANG" w:date="2003-01-01T00:40:00Z"/>
        </w:numPr>
        <w:ind w:firstLine="567"/>
        <w:jc w:val="right"/>
        <w:rPr>
          <w:ins w:id="6031" w:author="HUYHOANG" w:date="2003-01-01T00:40:00Z"/>
          <w:del w:id="6032" w:author="baovv" w:date="2016-04-06T14:01:00Z"/>
          <w:rFonts w:ascii="Times New Roman" w:hAnsi="Times New Roman"/>
          <w:b/>
          <w:sz w:val="28"/>
          <w:szCs w:val="28"/>
          <w:lang w:val="es-ES"/>
        </w:rPr>
      </w:pPr>
    </w:p>
    <w:p w:rsidR="005A41C1" w:rsidRPr="000D5FAC" w:rsidDel="00021BF7" w:rsidRDefault="00982491" w:rsidP="005A41C1">
      <w:pPr>
        <w:numPr>
          <w:ins w:id="6033" w:author="HUYHOANG" w:date="2003-01-01T00:40:00Z"/>
        </w:numPr>
        <w:ind w:firstLine="567"/>
        <w:jc w:val="right"/>
        <w:rPr>
          <w:ins w:id="6034" w:author="HUYHOANG" w:date="2003-01-01T00:40:00Z"/>
          <w:del w:id="6035" w:author="baovv" w:date="2016-04-06T14:01:00Z"/>
          <w:rFonts w:ascii="Times New Roman" w:hAnsi="Times New Roman"/>
          <w:b/>
          <w:sz w:val="28"/>
          <w:szCs w:val="28"/>
          <w:lang w:val="es-ES"/>
        </w:rPr>
      </w:pPr>
      <w:ins w:id="6036" w:author="HUYHOANG" w:date="2003-01-01T00:40:00Z">
        <w:del w:id="6037" w:author="baovv" w:date="2016-04-06T14:01:00Z">
          <w:r w:rsidRPr="00982491">
            <w:rPr>
              <w:rFonts w:ascii="Times New Roman" w:hAnsi="Times New Roman"/>
              <w:b/>
              <w:sz w:val="28"/>
              <w:szCs w:val="28"/>
              <w:lang w:val="es-ES"/>
              <w:rPrChange w:id="6038" w:author="baovv" w:date="2016-04-08T15:12:00Z">
                <w:rPr>
                  <w:rFonts w:ascii="Times New Roman" w:hAnsi="Times New Roman"/>
                  <w:b/>
                  <w:sz w:val="28"/>
                  <w:szCs w:val="28"/>
                  <w:vertAlign w:val="superscript"/>
                  <w:lang w:val="es-ES"/>
                </w:rPr>
              </w:rPrChange>
            </w:rPr>
            <w:delText>Bảng số 7 (tiếp theo)</w:delText>
          </w:r>
        </w:del>
      </w:ins>
    </w:p>
    <w:tbl>
      <w:tblPr>
        <w:tblW w:w="49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Change w:id="6039" w:author="baovv" w:date="2016-04-06T13:51:00Z">
          <w:tblPr>
            <w:tblW w:w="50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PrChange>
      </w:tblPr>
      <w:tblGrid>
        <w:gridCol w:w="1235"/>
        <w:gridCol w:w="7201"/>
        <w:gridCol w:w="2939"/>
        <w:gridCol w:w="2756"/>
        <w:tblGridChange w:id="6040">
          <w:tblGrid>
            <w:gridCol w:w="808"/>
            <w:gridCol w:w="5145"/>
            <w:gridCol w:w="1128"/>
            <w:gridCol w:w="2380"/>
          </w:tblGrid>
        </w:tblGridChange>
      </w:tblGrid>
      <w:tr w:rsidR="005A41C1" w:rsidRPr="000D5FAC" w:rsidDel="00021BF7" w:rsidTr="007C28D4">
        <w:trPr>
          <w:tblHeader/>
          <w:ins w:id="6041" w:author="HUYHOANG" w:date="2003-01-01T00:40:00Z"/>
          <w:del w:id="6042" w:author="baovv" w:date="2016-04-06T14:01:00Z"/>
          <w:trPrChange w:id="6043" w:author="baovv" w:date="2016-04-06T13:51:00Z">
            <w:trPr>
              <w:tblHeader/>
            </w:trPr>
          </w:trPrChange>
        </w:trPr>
        <w:tc>
          <w:tcPr>
            <w:tcW w:w="437" w:type="pct"/>
            <w:vMerge w:val="restart"/>
            <w:vAlign w:val="center"/>
            <w:tcPrChange w:id="6044" w:author="baovv" w:date="2016-04-06T13:51:00Z">
              <w:tcPr>
                <w:tcW w:w="427" w:type="pct"/>
                <w:vMerge w:val="restart"/>
                <w:vAlign w:val="center"/>
              </w:tcPr>
            </w:tcPrChange>
          </w:tcPr>
          <w:p w:rsidR="005A41C1" w:rsidRPr="000D5FAC" w:rsidDel="00021BF7" w:rsidRDefault="00982491" w:rsidP="00A854AF">
            <w:pPr>
              <w:numPr>
                <w:ins w:id="6045" w:author="HUYHOANG" w:date="2003-01-01T00:40:00Z"/>
              </w:numPr>
              <w:spacing w:before="20" w:after="20"/>
              <w:jc w:val="center"/>
              <w:rPr>
                <w:ins w:id="6046" w:author="HUYHOANG" w:date="2003-01-01T00:40:00Z"/>
                <w:del w:id="6047" w:author="baovv" w:date="2016-04-06T14:01:00Z"/>
                <w:rFonts w:ascii="Times New Roman" w:hAnsi="Times New Roman"/>
                <w:b/>
                <w:iCs/>
                <w:sz w:val="28"/>
                <w:szCs w:val="28"/>
                <w:lang w:val="es-ES"/>
              </w:rPr>
            </w:pPr>
            <w:ins w:id="6048" w:author="HUYHOANG" w:date="2003-01-01T00:40:00Z">
              <w:del w:id="6049" w:author="baovv" w:date="2016-04-06T14:01:00Z">
                <w:r w:rsidRPr="00982491">
                  <w:rPr>
                    <w:rFonts w:ascii="Times New Roman" w:hAnsi="Times New Roman"/>
                    <w:b/>
                    <w:iCs/>
                    <w:sz w:val="28"/>
                    <w:szCs w:val="28"/>
                    <w:lang w:val="es-ES"/>
                    <w:rPrChange w:id="6050" w:author="baovv" w:date="2016-04-08T15:12:00Z">
                      <w:rPr>
                        <w:rFonts w:ascii="Times New Roman" w:hAnsi="Times New Roman"/>
                        <w:b/>
                        <w:iCs/>
                        <w:sz w:val="28"/>
                        <w:szCs w:val="28"/>
                        <w:vertAlign w:val="superscript"/>
                        <w:lang w:val="es-ES"/>
                      </w:rPr>
                    </w:rPrChange>
                  </w:rPr>
                  <w:delText>Stt</w:delText>
                </w:r>
              </w:del>
            </w:ins>
          </w:p>
        </w:tc>
        <w:tc>
          <w:tcPr>
            <w:tcW w:w="2548" w:type="pct"/>
            <w:vMerge w:val="restart"/>
            <w:vAlign w:val="center"/>
            <w:tcPrChange w:id="6051" w:author="baovv" w:date="2016-04-06T13:51:00Z">
              <w:tcPr>
                <w:tcW w:w="2719" w:type="pct"/>
                <w:vMerge w:val="restart"/>
                <w:vAlign w:val="center"/>
              </w:tcPr>
            </w:tcPrChange>
          </w:tcPr>
          <w:p w:rsidR="005A41C1" w:rsidRPr="000D5FAC" w:rsidDel="00021BF7" w:rsidRDefault="00982491" w:rsidP="00A854AF">
            <w:pPr>
              <w:numPr>
                <w:ins w:id="6052" w:author="HUYHOANG" w:date="2003-01-01T00:40:00Z"/>
              </w:numPr>
              <w:spacing w:before="20" w:after="20"/>
              <w:jc w:val="center"/>
              <w:rPr>
                <w:ins w:id="6053" w:author="HUYHOANG" w:date="2003-01-01T00:40:00Z"/>
                <w:del w:id="6054" w:author="baovv" w:date="2016-04-06T14:01:00Z"/>
                <w:rFonts w:ascii="Times New Roman" w:hAnsi="Times New Roman"/>
                <w:b/>
                <w:iCs/>
                <w:sz w:val="28"/>
                <w:szCs w:val="28"/>
                <w:lang w:val="es-ES"/>
              </w:rPr>
            </w:pPr>
            <w:ins w:id="6055" w:author="HUYHOANG" w:date="2003-01-01T00:40:00Z">
              <w:del w:id="6056" w:author="baovv" w:date="2016-04-06T14:01:00Z">
                <w:r w:rsidRPr="00982491">
                  <w:rPr>
                    <w:rFonts w:ascii="Times New Roman" w:hAnsi="Times New Roman"/>
                    <w:b/>
                    <w:iCs/>
                    <w:sz w:val="28"/>
                    <w:szCs w:val="28"/>
                    <w:lang w:val="es-ES"/>
                    <w:rPrChange w:id="6057" w:author="baovv" w:date="2016-04-08T15:12:00Z">
                      <w:rPr>
                        <w:rFonts w:ascii="Times New Roman" w:hAnsi="Times New Roman"/>
                        <w:b/>
                        <w:iCs/>
                        <w:sz w:val="28"/>
                        <w:szCs w:val="28"/>
                        <w:vertAlign w:val="superscript"/>
                        <w:lang w:val="es-ES"/>
                      </w:rPr>
                    </w:rPrChange>
                  </w:rPr>
                  <w:delText>Nội dung</w:delText>
                </w:r>
              </w:del>
            </w:ins>
          </w:p>
        </w:tc>
        <w:tc>
          <w:tcPr>
            <w:tcW w:w="2015" w:type="pct"/>
            <w:gridSpan w:val="2"/>
            <w:vAlign w:val="center"/>
            <w:tcPrChange w:id="6058" w:author="baovv" w:date="2016-04-06T13:51:00Z">
              <w:tcPr>
                <w:tcW w:w="1854" w:type="pct"/>
                <w:gridSpan w:val="2"/>
                <w:vAlign w:val="center"/>
              </w:tcPr>
            </w:tcPrChange>
          </w:tcPr>
          <w:p w:rsidR="005A41C1" w:rsidRPr="000D5FAC" w:rsidDel="00021BF7" w:rsidRDefault="00982491" w:rsidP="00A854AF">
            <w:pPr>
              <w:numPr>
                <w:ins w:id="6059" w:author="HUYHOANG" w:date="2003-01-01T00:40:00Z"/>
              </w:numPr>
              <w:spacing w:before="20" w:after="20"/>
              <w:jc w:val="center"/>
              <w:rPr>
                <w:ins w:id="6060" w:author="HUYHOANG" w:date="2003-01-01T00:40:00Z"/>
                <w:del w:id="6061" w:author="baovv" w:date="2016-04-06T14:01:00Z"/>
                <w:rFonts w:ascii="Times New Roman" w:hAnsi="Times New Roman"/>
                <w:b/>
                <w:iCs/>
                <w:sz w:val="28"/>
                <w:szCs w:val="28"/>
                <w:lang w:val="es-ES"/>
              </w:rPr>
            </w:pPr>
            <w:ins w:id="6062" w:author="HUYHOANG" w:date="2003-01-01T00:40:00Z">
              <w:del w:id="6063" w:author="baovv" w:date="2016-04-06T14:01:00Z">
                <w:r w:rsidRPr="00982491">
                  <w:rPr>
                    <w:rFonts w:ascii="Times New Roman" w:hAnsi="Times New Roman"/>
                    <w:b/>
                    <w:iCs/>
                    <w:sz w:val="28"/>
                    <w:szCs w:val="28"/>
                    <w:lang w:val="es-ES"/>
                    <w:rPrChange w:id="6064" w:author="baovv" w:date="2016-04-08T15:12:00Z">
                      <w:rPr>
                        <w:rFonts w:ascii="Times New Roman" w:hAnsi="Times New Roman"/>
                        <w:b/>
                        <w:iCs/>
                        <w:sz w:val="28"/>
                        <w:szCs w:val="28"/>
                        <w:vertAlign w:val="superscript"/>
                        <w:lang w:val="es-ES"/>
                      </w:rPr>
                    </w:rPrChange>
                  </w:rPr>
                  <w:delText>Nhà thầu</w:delText>
                </w:r>
              </w:del>
            </w:ins>
          </w:p>
        </w:tc>
      </w:tr>
      <w:tr w:rsidR="00B317FF" w:rsidRPr="000D5FAC" w:rsidDel="00021BF7" w:rsidTr="004D6D1F">
        <w:trPr>
          <w:tblHeader/>
          <w:del w:id="6065" w:author="baovv" w:date="2016-04-06T14:01:00Z"/>
          <w:trPrChange w:id="6066" w:author="HUYHOANG" w:date="2003-01-01T06:58:00Z">
            <w:trPr>
              <w:tblHeader/>
            </w:trPr>
          </w:trPrChange>
        </w:trPr>
        <w:tc>
          <w:tcPr>
            <w:tcW w:w="437" w:type="pct"/>
            <w:vMerge/>
            <w:vAlign w:val="center"/>
            <w:tcPrChange w:id="6067" w:author="HUYHOANG" w:date="2003-01-01T06:58:00Z">
              <w:tcPr>
                <w:tcW w:w="427" w:type="pct"/>
                <w:vMerge/>
                <w:vAlign w:val="center"/>
              </w:tcPr>
            </w:tcPrChange>
          </w:tcPr>
          <w:p w:rsidR="00B317FF" w:rsidRPr="000D5FAC" w:rsidDel="00021BF7" w:rsidRDefault="00B317FF" w:rsidP="00A854AF">
            <w:pPr>
              <w:spacing w:before="20" w:after="20"/>
              <w:jc w:val="center"/>
              <w:rPr>
                <w:del w:id="6068" w:author="baovv" w:date="2016-04-06T14:01:00Z"/>
                <w:rFonts w:ascii="Times New Roman" w:hAnsi="Times New Roman"/>
                <w:b/>
                <w:iCs/>
                <w:sz w:val="28"/>
                <w:szCs w:val="28"/>
                <w:lang w:val="es-ES"/>
              </w:rPr>
            </w:pPr>
          </w:p>
        </w:tc>
        <w:tc>
          <w:tcPr>
            <w:tcW w:w="2548" w:type="pct"/>
            <w:vMerge/>
            <w:vAlign w:val="center"/>
            <w:tcPrChange w:id="6069" w:author="HUYHOANG" w:date="2003-01-01T06:58:00Z">
              <w:tcPr>
                <w:tcW w:w="2719" w:type="pct"/>
                <w:vMerge/>
                <w:vAlign w:val="center"/>
              </w:tcPr>
            </w:tcPrChange>
          </w:tcPr>
          <w:p w:rsidR="00B317FF" w:rsidRPr="000D5FAC" w:rsidDel="00021BF7" w:rsidRDefault="00B317FF" w:rsidP="00A854AF">
            <w:pPr>
              <w:spacing w:before="20" w:after="20"/>
              <w:jc w:val="center"/>
              <w:rPr>
                <w:del w:id="6070" w:author="baovv" w:date="2016-04-06T14:01:00Z"/>
                <w:rFonts w:ascii="Times New Roman" w:hAnsi="Times New Roman"/>
                <w:b/>
                <w:iCs/>
                <w:sz w:val="28"/>
                <w:szCs w:val="28"/>
                <w:lang w:val="es-ES"/>
              </w:rPr>
            </w:pPr>
          </w:p>
        </w:tc>
        <w:tc>
          <w:tcPr>
            <w:tcW w:w="1040" w:type="pct"/>
            <w:vAlign w:val="center"/>
            <w:tcPrChange w:id="6071" w:author="HUYHOANG" w:date="2003-01-01T06:58:00Z">
              <w:tcPr>
                <w:tcW w:w="596" w:type="pct"/>
                <w:vAlign w:val="center"/>
              </w:tcPr>
            </w:tcPrChange>
          </w:tcPr>
          <w:p w:rsidR="00B317FF" w:rsidRPr="000D5FAC" w:rsidDel="00021BF7" w:rsidRDefault="00982491" w:rsidP="00A854AF">
            <w:pPr>
              <w:spacing w:before="20" w:after="20"/>
              <w:jc w:val="center"/>
              <w:rPr>
                <w:del w:id="6072" w:author="baovv" w:date="2016-04-06T14:01:00Z"/>
                <w:rFonts w:ascii="Times New Roman" w:hAnsi="Times New Roman"/>
                <w:b/>
                <w:iCs/>
                <w:sz w:val="28"/>
                <w:szCs w:val="28"/>
                <w:lang w:val="es-ES"/>
              </w:rPr>
            </w:pPr>
            <w:del w:id="6073" w:author="baovv" w:date="2016-04-06T14:01:00Z">
              <w:r w:rsidRPr="00982491">
                <w:rPr>
                  <w:rFonts w:ascii="Times New Roman" w:hAnsi="Times New Roman"/>
                  <w:b/>
                  <w:iCs/>
                  <w:sz w:val="28"/>
                  <w:szCs w:val="28"/>
                  <w:lang w:val="es-ES"/>
                  <w:rPrChange w:id="6074" w:author="baovv" w:date="2016-04-08T15:12:00Z">
                    <w:rPr>
                      <w:b/>
                      <w:bCs/>
                      <w:sz w:val="26"/>
                      <w:szCs w:val="26"/>
                      <w:vertAlign w:val="superscript"/>
                      <w:lang w:val="es-ES"/>
                    </w:rPr>
                  </w:rPrChange>
                </w:rPr>
                <w:delText xml:space="preserve">Công ty TNHH Một thành viên Xây lắp </w:delText>
              </w:r>
              <w:r w:rsidRPr="00982491">
                <w:rPr>
                  <w:rFonts w:ascii="Times New Roman" w:hAnsi="Times New Roman" w:hint="eastAsia"/>
                  <w:b/>
                  <w:iCs/>
                  <w:sz w:val="28"/>
                  <w:szCs w:val="28"/>
                  <w:lang w:val="es-ES"/>
                  <w:rPrChange w:id="6075" w:author="baovv" w:date="2016-04-08T15:12:00Z">
                    <w:rPr>
                      <w:rFonts w:hint="eastAsia"/>
                      <w:b/>
                      <w:bCs/>
                      <w:sz w:val="26"/>
                      <w:szCs w:val="26"/>
                      <w:vertAlign w:val="superscript"/>
                      <w:lang w:val="es-ES"/>
                    </w:rPr>
                  </w:rPrChange>
                </w:rPr>
                <w:delText>đ</w:delText>
              </w:r>
              <w:r w:rsidRPr="00982491">
                <w:rPr>
                  <w:rFonts w:ascii="Times New Roman" w:hAnsi="Times New Roman"/>
                  <w:b/>
                  <w:iCs/>
                  <w:sz w:val="28"/>
                  <w:szCs w:val="28"/>
                  <w:lang w:val="es-ES"/>
                  <w:rPrChange w:id="6076" w:author="baovv" w:date="2016-04-08T15:12:00Z">
                    <w:rPr>
                      <w:b/>
                      <w:bCs/>
                      <w:sz w:val="26"/>
                      <w:szCs w:val="26"/>
                      <w:vertAlign w:val="superscript"/>
                      <w:lang w:val="es-ES"/>
                    </w:rPr>
                  </w:rPrChange>
                </w:rPr>
                <w:delText>iện 2</w:delText>
              </w:r>
            </w:del>
          </w:p>
        </w:tc>
        <w:tc>
          <w:tcPr>
            <w:tcW w:w="975" w:type="pct"/>
            <w:vAlign w:val="center"/>
            <w:tcPrChange w:id="6077" w:author="HUYHOANG" w:date="2003-01-01T06:58:00Z">
              <w:tcPr>
                <w:tcW w:w="1258" w:type="pct"/>
                <w:vAlign w:val="center"/>
              </w:tcPr>
            </w:tcPrChange>
          </w:tcPr>
          <w:p w:rsidR="00B317FF" w:rsidRPr="000D5FAC" w:rsidDel="00021BF7" w:rsidRDefault="00982491" w:rsidP="00A854AF">
            <w:pPr>
              <w:spacing w:before="20" w:after="20"/>
              <w:jc w:val="center"/>
              <w:rPr>
                <w:del w:id="6078" w:author="baovv" w:date="2016-04-06T14:01:00Z"/>
                <w:rFonts w:ascii="Times New Roman" w:hAnsi="Times New Roman"/>
                <w:b/>
                <w:iCs/>
                <w:sz w:val="28"/>
                <w:szCs w:val="28"/>
                <w:lang w:val="es-ES"/>
              </w:rPr>
            </w:pPr>
            <w:del w:id="6079" w:author="baovv" w:date="2016-04-06T14:01:00Z">
              <w:r w:rsidRPr="00982491">
                <w:rPr>
                  <w:rFonts w:ascii="Times New Roman" w:hAnsi="Times New Roman"/>
                  <w:b/>
                  <w:iCs/>
                  <w:sz w:val="28"/>
                  <w:szCs w:val="28"/>
                  <w:lang w:val="es-ES"/>
                  <w:rPrChange w:id="6080" w:author="baovv" w:date="2016-04-08T15:12:00Z">
                    <w:rPr>
                      <w:b/>
                      <w:bCs/>
                      <w:sz w:val="26"/>
                      <w:szCs w:val="26"/>
                      <w:vertAlign w:val="superscript"/>
                      <w:lang w:val="es-ES"/>
                    </w:rPr>
                  </w:rPrChange>
                </w:rPr>
                <w:delText xml:space="preserve">Công ty TNHH XD- TM Hải </w:delText>
              </w:r>
              <w:r w:rsidRPr="00982491">
                <w:rPr>
                  <w:rFonts w:ascii="Times New Roman" w:hAnsi="Times New Roman" w:hint="eastAsia"/>
                  <w:b/>
                  <w:iCs/>
                  <w:sz w:val="28"/>
                  <w:szCs w:val="28"/>
                  <w:lang w:val="es-ES"/>
                  <w:rPrChange w:id="6081" w:author="baovv" w:date="2016-04-08T15:12:00Z">
                    <w:rPr>
                      <w:rFonts w:hint="eastAsia"/>
                      <w:b/>
                      <w:bCs/>
                      <w:sz w:val="26"/>
                      <w:szCs w:val="26"/>
                      <w:vertAlign w:val="superscript"/>
                      <w:lang w:val="es-ES"/>
                    </w:rPr>
                  </w:rPrChange>
                </w:rPr>
                <w:delText>đă</w:delText>
              </w:r>
              <w:r w:rsidRPr="00982491">
                <w:rPr>
                  <w:rFonts w:ascii="Times New Roman" w:hAnsi="Times New Roman"/>
                  <w:b/>
                  <w:iCs/>
                  <w:sz w:val="28"/>
                  <w:szCs w:val="28"/>
                  <w:lang w:val="es-ES"/>
                  <w:rPrChange w:id="6082" w:author="baovv" w:date="2016-04-08T15:12:00Z">
                    <w:rPr>
                      <w:b/>
                      <w:bCs/>
                      <w:sz w:val="26"/>
                      <w:szCs w:val="26"/>
                      <w:vertAlign w:val="superscript"/>
                      <w:lang w:val="es-ES"/>
                    </w:rPr>
                  </w:rPrChange>
                </w:rPr>
                <w:delText>ng</w:delText>
              </w:r>
            </w:del>
          </w:p>
          <w:p w:rsidR="00B317FF" w:rsidRPr="000D5FAC" w:rsidDel="00021BF7" w:rsidRDefault="00982491" w:rsidP="00A854AF">
            <w:pPr>
              <w:spacing w:before="20" w:after="20"/>
              <w:jc w:val="center"/>
              <w:rPr>
                <w:del w:id="6083" w:author="baovv" w:date="2016-04-06T14:01:00Z"/>
                <w:rFonts w:ascii="Times New Roman" w:hAnsi="Times New Roman"/>
                <w:b/>
                <w:iCs/>
                <w:sz w:val="28"/>
                <w:szCs w:val="28"/>
                <w:lang w:val="es-ES"/>
              </w:rPr>
            </w:pPr>
            <w:del w:id="6084" w:author="baovv" w:date="2016-04-06T14:01:00Z">
              <w:r w:rsidRPr="00982491">
                <w:rPr>
                  <w:rFonts w:ascii="Times New Roman" w:hAnsi="Times New Roman"/>
                  <w:b/>
                  <w:iCs/>
                  <w:sz w:val="28"/>
                  <w:szCs w:val="28"/>
                  <w:lang w:val="es-ES"/>
                  <w:rPrChange w:id="6085" w:author="baovv" w:date="2016-04-08T15:12:00Z">
                    <w:rPr>
                      <w:rFonts w:ascii="Times New Roman" w:hAnsi="Times New Roman"/>
                      <w:b/>
                      <w:iCs/>
                      <w:sz w:val="28"/>
                      <w:szCs w:val="28"/>
                      <w:vertAlign w:val="superscript"/>
                      <w:lang w:val="es-ES"/>
                    </w:rPr>
                  </w:rPrChange>
                </w:rPr>
                <w:delText>Công ty TNHH XD- TM Hải đăng</w:delText>
              </w:r>
            </w:del>
          </w:p>
        </w:tc>
      </w:tr>
      <w:tr w:rsidR="0057561B" w:rsidRPr="000D5FAC" w:rsidDel="00021BF7" w:rsidTr="004D6D1F">
        <w:trPr>
          <w:del w:id="6086" w:author="baovv" w:date="2016-04-06T14:01:00Z"/>
        </w:trPr>
        <w:tc>
          <w:tcPr>
            <w:tcW w:w="437" w:type="pct"/>
            <w:shd w:val="clear" w:color="auto" w:fill="auto"/>
            <w:vAlign w:val="center"/>
            <w:tcPrChange w:id="6087" w:author="HUYHOANG" w:date="2003-01-01T06:58:00Z">
              <w:tcPr>
                <w:tcW w:w="427" w:type="pct"/>
                <w:shd w:val="clear" w:color="auto" w:fill="auto"/>
                <w:vAlign w:val="center"/>
              </w:tcPr>
            </w:tcPrChange>
          </w:tcPr>
          <w:p w:rsidR="0057561B" w:rsidRPr="000D5FAC" w:rsidDel="00021BF7" w:rsidRDefault="00982491" w:rsidP="00A854AF">
            <w:pPr>
              <w:spacing w:before="20" w:after="20"/>
              <w:jc w:val="center"/>
              <w:rPr>
                <w:del w:id="6088" w:author="baovv" w:date="2016-04-06T14:01:00Z"/>
                <w:rFonts w:ascii="Times New Roman" w:hAnsi="Times New Roman"/>
                <w:iCs/>
                <w:sz w:val="28"/>
                <w:szCs w:val="28"/>
                <w:lang w:val="es-ES"/>
              </w:rPr>
            </w:pPr>
            <w:ins w:id="6089" w:author="HUYHOANG" w:date="2003-01-01T01:22:00Z">
              <w:del w:id="6090" w:author="baovv" w:date="2016-04-06T14:01:00Z">
                <w:r w:rsidRPr="00982491">
                  <w:rPr>
                    <w:rFonts w:ascii="Times New Roman" w:hAnsi="Times New Roman"/>
                    <w:iCs/>
                    <w:sz w:val="28"/>
                    <w:szCs w:val="28"/>
                    <w:lang w:val="es-ES"/>
                    <w:rPrChange w:id="6091" w:author="baovv" w:date="2016-04-08T15:12:00Z">
                      <w:rPr>
                        <w:rFonts w:ascii="Times New Roman" w:hAnsi="Times New Roman"/>
                        <w:iCs/>
                        <w:sz w:val="28"/>
                        <w:szCs w:val="28"/>
                        <w:vertAlign w:val="superscript"/>
                        <w:lang w:val="es-ES"/>
                      </w:rPr>
                    </w:rPrChange>
                  </w:rPr>
                  <w:delText>1</w:delText>
                </w:r>
              </w:del>
            </w:ins>
            <w:del w:id="6092" w:author="baovv" w:date="2016-04-06T14:01:00Z">
              <w:r w:rsidRPr="00982491">
                <w:rPr>
                  <w:rFonts w:ascii="Times New Roman" w:hAnsi="Times New Roman"/>
                  <w:iCs/>
                  <w:sz w:val="28"/>
                  <w:szCs w:val="28"/>
                  <w:lang w:val="es-ES"/>
                  <w:rPrChange w:id="6093" w:author="baovv" w:date="2016-04-08T15:12:00Z">
                    <w:rPr>
                      <w:rFonts w:ascii="Times New Roman" w:hAnsi="Times New Roman"/>
                      <w:iCs/>
                      <w:sz w:val="28"/>
                      <w:szCs w:val="28"/>
                      <w:vertAlign w:val="superscript"/>
                      <w:lang w:val="es-ES"/>
                    </w:rPr>
                  </w:rPrChange>
                </w:rPr>
                <w:delText>1</w:delText>
              </w:r>
            </w:del>
          </w:p>
        </w:tc>
        <w:tc>
          <w:tcPr>
            <w:tcW w:w="2548" w:type="pct"/>
            <w:vAlign w:val="center"/>
            <w:tcPrChange w:id="6094" w:author="HUYHOANG" w:date="2003-01-01T06:58:00Z">
              <w:tcPr>
                <w:tcW w:w="2719" w:type="pct"/>
                <w:vAlign w:val="center"/>
              </w:tcPr>
            </w:tcPrChange>
          </w:tcPr>
          <w:p w:rsidR="0057561B" w:rsidRPr="000D5FAC" w:rsidDel="00021BF7" w:rsidRDefault="00982491" w:rsidP="00A854AF">
            <w:pPr>
              <w:spacing w:before="20" w:after="20"/>
              <w:rPr>
                <w:del w:id="6095" w:author="baovv" w:date="2016-04-06T14:01:00Z"/>
                <w:rFonts w:ascii="Times New Roman" w:hAnsi="Times New Roman"/>
                <w:iCs/>
                <w:sz w:val="28"/>
                <w:szCs w:val="28"/>
                <w:lang w:val="es-ES"/>
              </w:rPr>
            </w:pPr>
            <w:ins w:id="6096" w:author="HUYHOANG" w:date="2003-01-01T01:22:00Z">
              <w:del w:id="6097" w:author="baovv" w:date="2016-04-06T14:01:00Z">
                <w:r w:rsidRPr="00982491">
                  <w:rPr>
                    <w:rFonts w:ascii="Times New Roman" w:hAnsi="Times New Roman"/>
                    <w:iCs/>
                    <w:sz w:val="28"/>
                    <w:szCs w:val="28"/>
                    <w:lang w:val="es-ES"/>
                    <w:rPrChange w:id="6098" w:author="baovv" w:date="2016-04-08T15:12:00Z">
                      <w:rPr>
                        <w:rFonts w:ascii="Times New Roman" w:hAnsi="Times New Roman"/>
                        <w:iCs/>
                        <w:sz w:val="28"/>
                        <w:szCs w:val="28"/>
                        <w:vertAlign w:val="superscript"/>
                        <w:lang w:val="es-ES"/>
                      </w:rPr>
                    </w:rPrChange>
                  </w:rPr>
                  <w:delText>Kết quả đánh giá tính hợp lệ của HSDT</w:delText>
                </w:r>
              </w:del>
            </w:ins>
            <w:del w:id="6099" w:author="baovv" w:date="2016-04-06T14:01:00Z">
              <w:r w:rsidRPr="00982491">
                <w:rPr>
                  <w:rFonts w:ascii="Times New Roman" w:hAnsi="Times New Roman"/>
                  <w:iCs/>
                  <w:sz w:val="28"/>
                  <w:szCs w:val="28"/>
                  <w:lang w:val="es-ES"/>
                  <w:rPrChange w:id="6100" w:author="baovv" w:date="2016-04-08T15:12:00Z">
                    <w:rPr>
                      <w:rFonts w:ascii="Times New Roman" w:hAnsi="Times New Roman"/>
                      <w:iCs/>
                      <w:sz w:val="28"/>
                      <w:szCs w:val="28"/>
                      <w:vertAlign w:val="superscript"/>
                      <w:lang w:val="es-ES"/>
                    </w:rPr>
                  </w:rPrChange>
                </w:rPr>
                <w:delText>Kết quả đánh giá tính hợp lệ của HSDT</w:delText>
              </w:r>
            </w:del>
          </w:p>
        </w:tc>
        <w:tc>
          <w:tcPr>
            <w:tcW w:w="1040" w:type="pct"/>
            <w:tcPrChange w:id="6101" w:author="HUYHOANG" w:date="2003-01-01T06:58:00Z">
              <w:tcPr>
                <w:tcW w:w="596" w:type="pct"/>
              </w:tcPr>
            </w:tcPrChange>
          </w:tcPr>
          <w:p w:rsidR="0057561B" w:rsidRPr="000D5FAC" w:rsidDel="00021BF7" w:rsidRDefault="0057561B" w:rsidP="00A854AF">
            <w:pPr>
              <w:spacing w:before="20" w:after="20"/>
              <w:jc w:val="both"/>
              <w:rPr>
                <w:del w:id="6102" w:author="baovv" w:date="2016-04-06T14:01:00Z"/>
                <w:rFonts w:ascii="Times New Roman" w:hAnsi="Times New Roman"/>
                <w:i/>
                <w:iCs/>
                <w:sz w:val="28"/>
                <w:szCs w:val="28"/>
                <w:lang w:val="es-ES"/>
              </w:rPr>
            </w:pPr>
          </w:p>
        </w:tc>
        <w:tc>
          <w:tcPr>
            <w:tcW w:w="975" w:type="pct"/>
            <w:tcPrChange w:id="6103" w:author="HUYHOANG" w:date="2003-01-01T06:58:00Z">
              <w:tcPr>
                <w:tcW w:w="1258" w:type="pct"/>
              </w:tcPr>
            </w:tcPrChange>
          </w:tcPr>
          <w:p w:rsidR="0057561B" w:rsidRPr="000D5FAC" w:rsidDel="00021BF7" w:rsidRDefault="0057561B" w:rsidP="00A854AF">
            <w:pPr>
              <w:spacing w:before="20" w:after="20"/>
              <w:jc w:val="both"/>
              <w:rPr>
                <w:del w:id="6104" w:author="baovv" w:date="2016-04-06T14:01:00Z"/>
                <w:rFonts w:ascii="Times New Roman" w:hAnsi="Times New Roman"/>
                <w:iCs/>
                <w:sz w:val="28"/>
                <w:szCs w:val="28"/>
                <w:lang w:val="es-ES"/>
              </w:rPr>
            </w:pPr>
          </w:p>
        </w:tc>
      </w:tr>
      <w:tr w:rsidR="0057561B" w:rsidRPr="000D5FAC" w:rsidDel="00021BF7" w:rsidTr="004D6D1F">
        <w:trPr>
          <w:del w:id="6105" w:author="baovv" w:date="2016-04-06T14:01:00Z"/>
        </w:trPr>
        <w:tc>
          <w:tcPr>
            <w:tcW w:w="437" w:type="pct"/>
            <w:vAlign w:val="center"/>
            <w:tcPrChange w:id="6106" w:author="HUYHOANG" w:date="2003-01-01T06:58:00Z">
              <w:tcPr>
                <w:tcW w:w="427" w:type="pct"/>
                <w:vAlign w:val="center"/>
              </w:tcPr>
            </w:tcPrChange>
          </w:tcPr>
          <w:p w:rsidR="0057561B" w:rsidRPr="000D5FAC" w:rsidDel="00021BF7" w:rsidRDefault="00982491" w:rsidP="00A854AF">
            <w:pPr>
              <w:spacing w:before="20" w:after="20"/>
              <w:jc w:val="center"/>
              <w:rPr>
                <w:del w:id="6107" w:author="baovv" w:date="2016-04-06T14:01:00Z"/>
                <w:rFonts w:ascii="Times New Roman" w:hAnsi="Times New Roman"/>
                <w:iCs/>
                <w:sz w:val="28"/>
                <w:szCs w:val="28"/>
                <w:lang w:val="es-ES"/>
              </w:rPr>
            </w:pPr>
            <w:ins w:id="6108" w:author="HUYHOANG" w:date="2003-01-01T01:22:00Z">
              <w:del w:id="6109" w:author="baovv" w:date="2016-04-06T14:01:00Z">
                <w:r w:rsidRPr="00982491">
                  <w:rPr>
                    <w:rFonts w:ascii="Times New Roman" w:hAnsi="Times New Roman"/>
                    <w:iCs/>
                    <w:sz w:val="28"/>
                    <w:szCs w:val="28"/>
                    <w:lang w:val="es-ES"/>
                    <w:rPrChange w:id="6110" w:author="baovv" w:date="2016-04-08T15:12:00Z">
                      <w:rPr>
                        <w:rFonts w:ascii="Times New Roman" w:hAnsi="Times New Roman"/>
                        <w:iCs/>
                        <w:sz w:val="28"/>
                        <w:szCs w:val="28"/>
                        <w:vertAlign w:val="superscript"/>
                        <w:lang w:val="es-ES"/>
                      </w:rPr>
                    </w:rPrChange>
                  </w:rPr>
                  <w:delText>2</w:delText>
                </w:r>
              </w:del>
            </w:ins>
            <w:del w:id="6111" w:author="baovv" w:date="2016-04-06T14:01:00Z">
              <w:r w:rsidRPr="00982491">
                <w:rPr>
                  <w:rFonts w:ascii="Times New Roman" w:hAnsi="Times New Roman"/>
                  <w:iCs/>
                  <w:sz w:val="28"/>
                  <w:szCs w:val="28"/>
                  <w:lang w:val="es-ES"/>
                  <w:rPrChange w:id="6112" w:author="baovv" w:date="2016-04-08T15:12:00Z">
                    <w:rPr>
                      <w:rFonts w:ascii="Times New Roman" w:hAnsi="Times New Roman"/>
                      <w:iCs/>
                      <w:sz w:val="28"/>
                      <w:szCs w:val="28"/>
                      <w:vertAlign w:val="superscript"/>
                      <w:lang w:val="es-ES"/>
                    </w:rPr>
                  </w:rPrChange>
                </w:rPr>
                <w:delText>2</w:delText>
              </w:r>
            </w:del>
          </w:p>
        </w:tc>
        <w:tc>
          <w:tcPr>
            <w:tcW w:w="2548" w:type="pct"/>
            <w:vAlign w:val="center"/>
            <w:tcPrChange w:id="6113" w:author="HUYHOANG" w:date="2003-01-01T06:58:00Z">
              <w:tcPr>
                <w:tcW w:w="2719" w:type="pct"/>
                <w:vAlign w:val="center"/>
              </w:tcPr>
            </w:tcPrChange>
          </w:tcPr>
          <w:p w:rsidR="0057561B" w:rsidRPr="000D5FAC" w:rsidDel="00021BF7" w:rsidRDefault="00982491" w:rsidP="00A854AF">
            <w:pPr>
              <w:spacing w:before="20" w:after="20"/>
              <w:rPr>
                <w:del w:id="6114" w:author="baovv" w:date="2016-04-06T14:01:00Z"/>
                <w:rFonts w:ascii="Times New Roman" w:hAnsi="Times New Roman"/>
                <w:iCs/>
                <w:sz w:val="28"/>
                <w:szCs w:val="28"/>
                <w:lang w:val="es-ES"/>
              </w:rPr>
            </w:pPr>
            <w:ins w:id="6115" w:author="HUYHOANG" w:date="2003-01-01T01:22:00Z">
              <w:del w:id="6116" w:author="baovv" w:date="2016-04-06T14:01:00Z">
                <w:r w:rsidRPr="00982491">
                  <w:rPr>
                    <w:rFonts w:ascii="Times New Roman" w:hAnsi="Times New Roman"/>
                    <w:iCs/>
                    <w:sz w:val="28"/>
                    <w:szCs w:val="28"/>
                    <w:lang w:val="es-ES"/>
                    <w:rPrChange w:id="6117" w:author="baovv" w:date="2016-04-08T15:12:00Z">
                      <w:rPr>
                        <w:rFonts w:ascii="Times New Roman" w:hAnsi="Times New Roman"/>
                        <w:iCs/>
                        <w:sz w:val="28"/>
                        <w:szCs w:val="28"/>
                        <w:vertAlign w:val="superscript"/>
                        <w:lang w:val="es-ES"/>
                      </w:rPr>
                    </w:rPrChange>
                  </w:rPr>
                  <w:delText>Kết quả đánh giá về năng lực và kinh nghiệm</w:delText>
                </w:r>
              </w:del>
            </w:ins>
            <w:del w:id="6118" w:author="baovv" w:date="2016-04-06T14:01:00Z">
              <w:r w:rsidRPr="00982491">
                <w:rPr>
                  <w:rFonts w:ascii="Times New Roman" w:hAnsi="Times New Roman"/>
                  <w:iCs/>
                  <w:sz w:val="28"/>
                  <w:szCs w:val="28"/>
                  <w:lang w:val="es-ES"/>
                  <w:rPrChange w:id="6119" w:author="baovv" w:date="2016-04-08T15:12:00Z">
                    <w:rPr>
                      <w:rFonts w:ascii="Times New Roman" w:hAnsi="Times New Roman"/>
                      <w:iCs/>
                      <w:sz w:val="28"/>
                      <w:szCs w:val="28"/>
                      <w:vertAlign w:val="superscript"/>
                      <w:lang w:val="es-ES"/>
                    </w:rPr>
                  </w:rPrChange>
                </w:rPr>
                <w:delText>Kết quả đánh giá về năng lực và kinh nghiệm</w:delText>
              </w:r>
            </w:del>
          </w:p>
        </w:tc>
        <w:tc>
          <w:tcPr>
            <w:tcW w:w="1040" w:type="pct"/>
            <w:tcPrChange w:id="6120" w:author="HUYHOANG" w:date="2003-01-01T06:58:00Z">
              <w:tcPr>
                <w:tcW w:w="596" w:type="pct"/>
              </w:tcPr>
            </w:tcPrChange>
          </w:tcPr>
          <w:p w:rsidR="0057561B" w:rsidRPr="000D5FAC" w:rsidDel="00021BF7" w:rsidRDefault="0057561B" w:rsidP="00A854AF">
            <w:pPr>
              <w:spacing w:before="20" w:after="20"/>
              <w:jc w:val="both"/>
              <w:rPr>
                <w:del w:id="6121" w:author="baovv" w:date="2016-04-06T14:01:00Z"/>
                <w:rFonts w:ascii="Times New Roman" w:hAnsi="Times New Roman"/>
                <w:iCs/>
                <w:sz w:val="28"/>
                <w:szCs w:val="28"/>
                <w:lang w:val="es-ES"/>
              </w:rPr>
            </w:pPr>
          </w:p>
        </w:tc>
        <w:tc>
          <w:tcPr>
            <w:tcW w:w="975" w:type="pct"/>
            <w:tcPrChange w:id="6122" w:author="HUYHOANG" w:date="2003-01-01T06:58:00Z">
              <w:tcPr>
                <w:tcW w:w="1258" w:type="pct"/>
              </w:tcPr>
            </w:tcPrChange>
          </w:tcPr>
          <w:p w:rsidR="0057561B" w:rsidRPr="000D5FAC" w:rsidDel="00021BF7" w:rsidRDefault="0057561B" w:rsidP="00A854AF">
            <w:pPr>
              <w:spacing w:before="20" w:after="20"/>
              <w:jc w:val="both"/>
              <w:rPr>
                <w:del w:id="6123" w:author="baovv" w:date="2016-04-06T14:01:00Z"/>
                <w:rFonts w:ascii="Times New Roman" w:hAnsi="Times New Roman"/>
                <w:iCs/>
                <w:sz w:val="28"/>
                <w:szCs w:val="28"/>
                <w:lang w:val="es-ES"/>
              </w:rPr>
            </w:pPr>
          </w:p>
        </w:tc>
      </w:tr>
      <w:tr w:rsidR="0057561B" w:rsidRPr="000D5FAC" w:rsidDel="00021BF7" w:rsidTr="004D6D1F">
        <w:trPr>
          <w:del w:id="6124" w:author="baovv" w:date="2016-04-06T14:01:00Z"/>
        </w:trPr>
        <w:tc>
          <w:tcPr>
            <w:tcW w:w="437" w:type="pct"/>
            <w:vAlign w:val="center"/>
            <w:tcPrChange w:id="6125" w:author="HUYHOANG" w:date="2003-01-01T06:58:00Z">
              <w:tcPr>
                <w:tcW w:w="427" w:type="pct"/>
                <w:vAlign w:val="center"/>
              </w:tcPr>
            </w:tcPrChange>
          </w:tcPr>
          <w:p w:rsidR="0057561B" w:rsidRPr="000D5FAC" w:rsidDel="00021BF7" w:rsidRDefault="00982491" w:rsidP="00A854AF">
            <w:pPr>
              <w:spacing w:before="20" w:after="20"/>
              <w:jc w:val="center"/>
              <w:rPr>
                <w:del w:id="6126" w:author="baovv" w:date="2016-04-06T14:01:00Z"/>
                <w:rFonts w:ascii="Times New Roman" w:hAnsi="Times New Roman"/>
                <w:iCs/>
                <w:sz w:val="28"/>
                <w:szCs w:val="28"/>
                <w:lang w:val="es-ES"/>
              </w:rPr>
            </w:pPr>
            <w:ins w:id="6127" w:author="HUYHOANG" w:date="2003-01-01T01:22:00Z">
              <w:del w:id="6128" w:author="baovv" w:date="2016-04-06T14:01:00Z">
                <w:r w:rsidRPr="00982491">
                  <w:rPr>
                    <w:rFonts w:ascii="Times New Roman" w:hAnsi="Times New Roman"/>
                    <w:iCs/>
                    <w:sz w:val="28"/>
                    <w:szCs w:val="28"/>
                    <w:lang w:val="es-ES"/>
                    <w:rPrChange w:id="6129" w:author="baovv" w:date="2016-04-08T15:12:00Z">
                      <w:rPr>
                        <w:rFonts w:ascii="Times New Roman" w:hAnsi="Times New Roman"/>
                        <w:iCs/>
                        <w:sz w:val="28"/>
                        <w:szCs w:val="28"/>
                        <w:vertAlign w:val="superscript"/>
                        <w:lang w:val="es-ES"/>
                      </w:rPr>
                    </w:rPrChange>
                  </w:rPr>
                  <w:delText>3</w:delText>
                </w:r>
              </w:del>
            </w:ins>
            <w:del w:id="6130" w:author="baovv" w:date="2016-04-06T14:01:00Z">
              <w:r w:rsidRPr="00982491">
                <w:rPr>
                  <w:rFonts w:ascii="Times New Roman" w:hAnsi="Times New Roman"/>
                  <w:iCs/>
                  <w:sz w:val="28"/>
                  <w:szCs w:val="28"/>
                  <w:lang w:val="es-ES"/>
                  <w:rPrChange w:id="6131" w:author="baovv" w:date="2016-04-08T15:12:00Z">
                    <w:rPr>
                      <w:rFonts w:ascii="Times New Roman" w:hAnsi="Times New Roman"/>
                      <w:iCs/>
                      <w:sz w:val="28"/>
                      <w:szCs w:val="28"/>
                      <w:vertAlign w:val="superscript"/>
                      <w:lang w:val="es-ES"/>
                    </w:rPr>
                  </w:rPrChange>
                </w:rPr>
                <w:delText>3</w:delText>
              </w:r>
            </w:del>
          </w:p>
        </w:tc>
        <w:tc>
          <w:tcPr>
            <w:tcW w:w="2548" w:type="pct"/>
            <w:vAlign w:val="center"/>
            <w:tcPrChange w:id="6132" w:author="HUYHOANG" w:date="2003-01-01T06:58:00Z">
              <w:tcPr>
                <w:tcW w:w="2719" w:type="pct"/>
                <w:vAlign w:val="center"/>
              </w:tcPr>
            </w:tcPrChange>
          </w:tcPr>
          <w:p w:rsidR="0057561B" w:rsidRPr="000D5FAC" w:rsidDel="00021BF7" w:rsidRDefault="00982491" w:rsidP="00A854AF">
            <w:pPr>
              <w:spacing w:before="20" w:after="20"/>
              <w:rPr>
                <w:del w:id="6133" w:author="baovv" w:date="2016-04-06T14:01:00Z"/>
                <w:rFonts w:ascii="Times New Roman" w:hAnsi="Times New Roman"/>
                <w:iCs/>
                <w:sz w:val="28"/>
                <w:szCs w:val="28"/>
                <w:lang w:val="es-ES"/>
              </w:rPr>
            </w:pPr>
            <w:ins w:id="6134" w:author="HUYHOANG" w:date="2003-01-01T01:22:00Z">
              <w:del w:id="6135" w:author="baovv" w:date="2016-04-06T14:01:00Z">
                <w:r w:rsidRPr="00982491">
                  <w:rPr>
                    <w:rFonts w:ascii="Times New Roman" w:hAnsi="Times New Roman"/>
                    <w:iCs/>
                    <w:sz w:val="28"/>
                    <w:szCs w:val="28"/>
                    <w:lang w:val="es-ES"/>
                    <w:rPrChange w:id="6136" w:author="baovv" w:date="2016-04-08T15:12:00Z">
                      <w:rPr>
                        <w:rFonts w:ascii="Times New Roman" w:hAnsi="Times New Roman"/>
                        <w:iCs/>
                        <w:sz w:val="28"/>
                        <w:szCs w:val="28"/>
                        <w:vertAlign w:val="superscript"/>
                        <w:lang w:val="es-ES"/>
                      </w:rPr>
                    </w:rPrChange>
                  </w:rPr>
                  <w:delText>Kết quả đánh giá về kỹ thuật</w:delText>
                </w:r>
              </w:del>
            </w:ins>
            <w:del w:id="6137" w:author="baovv" w:date="2016-04-06T14:01:00Z">
              <w:r w:rsidRPr="00982491">
                <w:rPr>
                  <w:rFonts w:ascii="Times New Roman" w:hAnsi="Times New Roman"/>
                  <w:iCs/>
                  <w:sz w:val="28"/>
                  <w:szCs w:val="28"/>
                  <w:lang w:val="es-ES"/>
                  <w:rPrChange w:id="6138" w:author="baovv" w:date="2016-04-08T15:12:00Z">
                    <w:rPr>
                      <w:rFonts w:ascii="Times New Roman" w:hAnsi="Times New Roman"/>
                      <w:iCs/>
                      <w:sz w:val="28"/>
                      <w:szCs w:val="28"/>
                      <w:vertAlign w:val="superscript"/>
                      <w:lang w:val="es-ES"/>
                    </w:rPr>
                  </w:rPrChange>
                </w:rPr>
                <w:delText>Kết quả đánh giá về kỹ thuật</w:delText>
              </w:r>
            </w:del>
          </w:p>
        </w:tc>
        <w:tc>
          <w:tcPr>
            <w:tcW w:w="1040" w:type="pct"/>
            <w:tcPrChange w:id="6139" w:author="HUYHOANG" w:date="2003-01-01T06:58:00Z">
              <w:tcPr>
                <w:tcW w:w="596" w:type="pct"/>
              </w:tcPr>
            </w:tcPrChange>
          </w:tcPr>
          <w:p w:rsidR="0057561B" w:rsidRPr="000D5FAC" w:rsidDel="00021BF7" w:rsidRDefault="0057561B" w:rsidP="00A854AF">
            <w:pPr>
              <w:spacing w:before="20" w:after="20"/>
              <w:jc w:val="both"/>
              <w:rPr>
                <w:del w:id="6140" w:author="baovv" w:date="2016-04-06T14:01:00Z"/>
                <w:rFonts w:ascii="Times New Roman" w:hAnsi="Times New Roman"/>
                <w:iCs/>
                <w:sz w:val="28"/>
                <w:szCs w:val="28"/>
                <w:lang w:val="es-ES"/>
              </w:rPr>
            </w:pPr>
          </w:p>
        </w:tc>
        <w:tc>
          <w:tcPr>
            <w:tcW w:w="975" w:type="pct"/>
            <w:tcPrChange w:id="6141" w:author="HUYHOANG" w:date="2003-01-01T06:58:00Z">
              <w:tcPr>
                <w:tcW w:w="1258" w:type="pct"/>
              </w:tcPr>
            </w:tcPrChange>
          </w:tcPr>
          <w:p w:rsidR="0057561B" w:rsidRPr="000D5FAC" w:rsidDel="00021BF7" w:rsidRDefault="0057561B" w:rsidP="00A854AF">
            <w:pPr>
              <w:spacing w:before="20" w:after="20"/>
              <w:jc w:val="both"/>
              <w:rPr>
                <w:del w:id="6142" w:author="baovv" w:date="2016-04-06T14:01:00Z"/>
                <w:rFonts w:ascii="Times New Roman" w:hAnsi="Times New Roman"/>
                <w:iCs/>
                <w:sz w:val="28"/>
                <w:szCs w:val="28"/>
                <w:lang w:val="es-ES"/>
              </w:rPr>
            </w:pPr>
          </w:p>
        </w:tc>
      </w:tr>
      <w:tr w:rsidR="0057561B" w:rsidRPr="000D5FAC" w:rsidDel="007C28D4" w:rsidTr="004D6D1F">
        <w:trPr>
          <w:del w:id="6143" w:author="baovv" w:date="2016-04-06T13:51:00Z"/>
        </w:trPr>
        <w:tc>
          <w:tcPr>
            <w:tcW w:w="437" w:type="pct"/>
            <w:vAlign w:val="center"/>
            <w:tcPrChange w:id="6144" w:author="HUYHOANG" w:date="2003-01-01T06:58:00Z">
              <w:tcPr>
                <w:tcW w:w="427" w:type="pct"/>
                <w:vAlign w:val="center"/>
              </w:tcPr>
            </w:tcPrChange>
          </w:tcPr>
          <w:p w:rsidR="0057561B" w:rsidRPr="000D5FAC" w:rsidDel="007C28D4" w:rsidRDefault="0057561B" w:rsidP="00A854AF">
            <w:pPr>
              <w:spacing w:before="20" w:after="20"/>
              <w:jc w:val="center"/>
              <w:rPr>
                <w:del w:id="6145" w:author="baovv" w:date="2016-04-06T13:51:00Z"/>
                <w:rFonts w:ascii="Times New Roman" w:hAnsi="Times New Roman"/>
                <w:iCs/>
                <w:sz w:val="28"/>
                <w:szCs w:val="28"/>
                <w:lang w:val="es-ES"/>
              </w:rPr>
            </w:pPr>
          </w:p>
        </w:tc>
        <w:tc>
          <w:tcPr>
            <w:tcW w:w="2548" w:type="pct"/>
            <w:vAlign w:val="center"/>
            <w:tcPrChange w:id="6146" w:author="HUYHOANG" w:date="2003-01-01T06:58:00Z">
              <w:tcPr>
                <w:tcW w:w="2719" w:type="pct"/>
                <w:vAlign w:val="center"/>
              </w:tcPr>
            </w:tcPrChange>
          </w:tcPr>
          <w:p w:rsidR="0057561B" w:rsidRPr="000D5FAC" w:rsidDel="007C28D4" w:rsidRDefault="00982491" w:rsidP="00A854AF">
            <w:pPr>
              <w:spacing w:before="20" w:after="20"/>
              <w:rPr>
                <w:del w:id="6147" w:author="baovv" w:date="2016-04-06T13:51:00Z"/>
                <w:rFonts w:ascii="Times New Roman" w:hAnsi="Times New Roman"/>
                <w:b/>
                <w:sz w:val="28"/>
                <w:szCs w:val="28"/>
                <w:lang w:val="es-ES"/>
              </w:rPr>
            </w:pPr>
            <w:ins w:id="6148" w:author="HUYHOANG" w:date="2003-01-01T01:22:00Z">
              <w:del w:id="6149" w:author="baovv" w:date="2016-04-06T13:51:00Z">
                <w:r w:rsidRPr="00982491">
                  <w:rPr>
                    <w:rFonts w:ascii="Times New Roman" w:hAnsi="Times New Roman"/>
                    <w:b/>
                    <w:sz w:val="28"/>
                    <w:szCs w:val="28"/>
                    <w:lang w:val="es-ES"/>
                    <w:rPrChange w:id="6150" w:author="baovv" w:date="2016-04-08T15:12:00Z">
                      <w:rPr>
                        <w:rFonts w:ascii="Times New Roman" w:hAnsi="Times New Roman"/>
                        <w:b/>
                        <w:sz w:val="28"/>
                        <w:szCs w:val="28"/>
                        <w:vertAlign w:val="superscript"/>
                        <w:lang w:val="es-ES"/>
                      </w:rPr>
                    </w:rPrChange>
                  </w:rPr>
                  <w:delText>Phương pháp giá đánh giá</w:delText>
                </w:r>
              </w:del>
            </w:ins>
            <w:ins w:id="6151" w:author="HUYHOANG" w:date="2003-01-01T01:25:00Z">
              <w:del w:id="6152" w:author="baovv" w:date="2016-04-06T13:51:00Z">
                <w:r w:rsidR="00D65FF5">
                  <w:rPr>
                    <w:rFonts w:ascii="Times New Roman" w:hAnsi="Times New Roman"/>
                    <w:b/>
                    <w:sz w:val="28"/>
                    <w:szCs w:val="28"/>
                    <w:vertAlign w:val="superscript"/>
                    <w:lang w:val="es-ES"/>
                  </w:rPr>
                  <w:delText>3</w:delText>
                </w:r>
              </w:del>
            </w:ins>
            <w:del w:id="6153" w:author="baovv" w:date="2016-04-06T13:51:00Z">
              <w:r w:rsidRPr="00982491">
                <w:rPr>
                  <w:rFonts w:ascii="Times New Roman" w:hAnsi="Times New Roman"/>
                  <w:b/>
                  <w:sz w:val="28"/>
                  <w:szCs w:val="28"/>
                  <w:lang w:val="es-ES"/>
                  <w:rPrChange w:id="6154" w:author="baovv" w:date="2016-04-08T15:12:00Z">
                    <w:rPr>
                      <w:rFonts w:ascii="Times New Roman" w:hAnsi="Times New Roman"/>
                      <w:b/>
                      <w:sz w:val="28"/>
                      <w:szCs w:val="28"/>
                      <w:vertAlign w:val="superscript"/>
                      <w:lang w:val="es-ES"/>
                    </w:rPr>
                  </w:rPrChange>
                </w:rPr>
                <w:delText>Phương pháp giá thấp nhất</w:delText>
              </w:r>
              <w:r w:rsidR="00D65FF5">
                <w:rPr>
                  <w:rStyle w:val="FootnoteReference"/>
                  <w:rFonts w:ascii="Times New Roman" w:hAnsi="Times New Roman"/>
                  <w:b/>
                  <w:sz w:val="28"/>
                  <w:szCs w:val="28"/>
                  <w:lang w:val="es-ES"/>
                </w:rPr>
                <w:footnoteReference w:id="9"/>
              </w:r>
            </w:del>
          </w:p>
        </w:tc>
        <w:tc>
          <w:tcPr>
            <w:tcW w:w="1040" w:type="pct"/>
            <w:tcPrChange w:id="6157" w:author="HUYHOANG" w:date="2003-01-01T06:58:00Z">
              <w:tcPr>
                <w:tcW w:w="596" w:type="pct"/>
              </w:tcPr>
            </w:tcPrChange>
          </w:tcPr>
          <w:p w:rsidR="0057561B" w:rsidRPr="000D5FAC" w:rsidDel="007C28D4" w:rsidRDefault="0057561B" w:rsidP="00A854AF">
            <w:pPr>
              <w:spacing w:before="20" w:after="20"/>
              <w:jc w:val="both"/>
              <w:rPr>
                <w:del w:id="6158" w:author="baovv" w:date="2016-04-06T13:51:00Z"/>
                <w:rFonts w:ascii="Times New Roman" w:hAnsi="Times New Roman"/>
                <w:iCs/>
                <w:sz w:val="28"/>
                <w:szCs w:val="28"/>
                <w:lang w:val="es-ES"/>
              </w:rPr>
            </w:pPr>
          </w:p>
        </w:tc>
        <w:tc>
          <w:tcPr>
            <w:tcW w:w="975" w:type="pct"/>
            <w:tcPrChange w:id="6159" w:author="HUYHOANG" w:date="2003-01-01T06:58:00Z">
              <w:tcPr>
                <w:tcW w:w="1258" w:type="pct"/>
              </w:tcPr>
            </w:tcPrChange>
          </w:tcPr>
          <w:p w:rsidR="0057561B" w:rsidRPr="000D5FAC" w:rsidDel="007C28D4" w:rsidRDefault="0057561B" w:rsidP="00A854AF">
            <w:pPr>
              <w:spacing w:before="20" w:after="20"/>
              <w:jc w:val="both"/>
              <w:rPr>
                <w:del w:id="6160" w:author="baovv" w:date="2016-04-06T13:51:00Z"/>
                <w:rFonts w:ascii="Times New Roman" w:hAnsi="Times New Roman"/>
                <w:iCs/>
                <w:sz w:val="28"/>
                <w:szCs w:val="28"/>
                <w:lang w:val="es-ES"/>
              </w:rPr>
            </w:pPr>
          </w:p>
        </w:tc>
      </w:tr>
      <w:tr w:rsidR="0057561B" w:rsidRPr="000D5FAC" w:rsidDel="00021BF7" w:rsidTr="004D6D1F">
        <w:trPr>
          <w:del w:id="6161" w:author="baovv" w:date="2016-04-06T14:01:00Z"/>
        </w:trPr>
        <w:tc>
          <w:tcPr>
            <w:tcW w:w="437" w:type="pct"/>
            <w:vAlign w:val="center"/>
            <w:tcPrChange w:id="6162" w:author="HUYHOANG" w:date="2003-01-01T06:58:00Z">
              <w:tcPr>
                <w:tcW w:w="427" w:type="pct"/>
                <w:vAlign w:val="center"/>
              </w:tcPr>
            </w:tcPrChange>
          </w:tcPr>
          <w:p w:rsidR="0057561B" w:rsidRPr="000D5FAC" w:rsidDel="00021BF7" w:rsidRDefault="00982491" w:rsidP="00A854AF">
            <w:pPr>
              <w:spacing w:before="20" w:after="20"/>
              <w:jc w:val="center"/>
              <w:rPr>
                <w:del w:id="6163" w:author="baovv" w:date="2016-04-06T14:01:00Z"/>
                <w:rFonts w:ascii="Times New Roman" w:hAnsi="Times New Roman"/>
                <w:iCs/>
                <w:sz w:val="28"/>
                <w:szCs w:val="28"/>
                <w:lang w:val="es-ES"/>
              </w:rPr>
            </w:pPr>
            <w:ins w:id="6164" w:author="HUYHOANG" w:date="2003-01-01T01:22:00Z">
              <w:del w:id="6165" w:author="baovv" w:date="2016-04-06T14:01:00Z">
                <w:r w:rsidRPr="00982491">
                  <w:rPr>
                    <w:rFonts w:ascii="Times New Roman" w:hAnsi="Times New Roman"/>
                    <w:iCs/>
                    <w:sz w:val="28"/>
                    <w:szCs w:val="28"/>
                    <w:lang w:val="es-ES"/>
                    <w:rPrChange w:id="6166" w:author="baovv" w:date="2016-04-08T15:12:00Z">
                      <w:rPr>
                        <w:rFonts w:ascii="Times New Roman" w:hAnsi="Times New Roman"/>
                        <w:iCs/>
                        <w:sz w:val="28"/>
                        <w:szCs w:val="28"/>
                        <w:vertAlign w:val="superscript"/>
                        <w:lang w:val="es-ES"/>
                      </w:rPr>
                    </w:rPrChange>
                  </w:rPr>
                  <w:delText>4</w:delText>
                </w:r>
              </w:del>
            </w:ins>
            <w:del w:id="6167" w:author="baovv" w:date="2016-04-06T14:01:00Z">
              <w:r w:rsidRPr="00982491">
                <w:rPr>
                  <w:rFonts w:ascii="Times New Roman" w:hAnsi="Times New Roman"/>
                  <w:iCs/>
                  <w:sz w:val="28"/>
                  <w:szCs w:val="28"/>
                  <w:lang w:val="es-ES"/>
                  <w:rPrChange w:id="6168" w:author="baovv" w:date="2016-04-08T15:12:00Z">
                    <w:rPr>
                      <w:rFonts w:ascii="Times New Roman" w:hAnsi="Times New Roman"/>
                      <w:iCs/>
                      <w:sz w:val="28"/>
                      <w:szCs w:val="28"/>
                      <w:vertAlign w:val="superscript"/>
                      <w:lang w:val="es-ES"/>
                    </w:rPr>
                  </w:rPrChange>
                </w:rPr>
                <w:delText>4</w:delText>
              </w:r>
            </w:del>
          </w:p>
        </w:tc>
        <w:tc>
          <w:tcPr>
            <w:tcW w:w="2548" w:type="pct"/>
            <w:vAlign w:val="center"/>
            <w:tcPrChange w:id="6169" w:author="HUYHOANG" w:date="2003-01-01T06:58:00Z">
              <w:tcPr>
                <w:tcW w:w="2719" w:type="pct"/>
                <w:vAlign w:val="center"/>
              </w:tcPr>
            </w:tcPrChange>
          </w:tcPr>
          <w:p w:rsidR="0057561B" w:rsidRPr="000D5FAC" w:rsidDel="00021BF7" w:rsidRDefault="00982491" w:rsidP="00A854AF">
            <w:pPr>
              <w:spacing w:before="20" w:after="20"/>
              <w:jc w:val="both"/>
              <w:rPr>
                <w:del w:id="6170" w:author="baovv" w:date="2016-04-06T14:01:00Z"/>
                <w:rFonts w:ascii="Times New Roman" w:hAnsi="Times New Roman"/>
                <w:sz w:val="28"/>
                <w:szCs w:val="28"/>
                <w:lang w:val="es-ES"/>
              </w:rPr>
            </w:pPr>
            <w:ins w:id="6171" w:author="HUYHOANG" w:date="2003-01-01T01:22:00Z">
              <w:del w:id="6172" w:author="baovv" w:date="2016-04-06T14:01:00Z">
                <w:r w:rsidRPr="00982491">
                  <w:rPr>
                    <w:rFonts w:ascii="Times New Roman" w:hAnsi="Times New Roman"/>
                    <w:sz w:val="28"/>
                    <w:szCs w:val="28"/>
                    <w:rPrChange w:id="6173" w:author="baovv" w:date="2016-04-08T15:12:00Z">
                      <w:rPr>
                        <w:rFonts w:ascii="Times New Roman" w:hAnsi="Times New Roman"/>
                        <w:sz w:val="28"/>
                        <w:szCs w:val="28"/>
                        <w:vertAlign w:val="superscript"/>
                      </w:rPr>
                    </w:rPrChange>
                  </w:rPr>
                  <w:delText>Giá đánh giá</w:delText>
                </w:r>
                <w:r w:rsidR="00D65FF5">
                  <w:rPr>
                    <w:rStyle w:val="FootnoteReference"/>
                    <w:rFonts w:ascii="Times New Roman" w:hAnsi="Times New Roman"/>
                    <w:sz w:val="28"/>
                    <w:szCs w:val="28"/>
                  </w:rPr>
                  <w:footnoteReference w:id="10"/>
                </w:r>
              </w:del>
            </w:ins>
            <w:del w:id="6176" w:author="baovv" w:date="2016-04-06T14:01:00Z">
              <w:r w:rsidRPr="00982491">
                <w:rPr>
                  <w:rFonts w:ascii="Times New Roman" w:hAnsi="Times New Roman"/>
                  <w:bCs/>
                  <w:sz w:val="28"/>
                  <w:szCs w:val="28"/>
                  <w:lang w:val="sv-SE"/>
                  <w:rPrChange w:id="6177" w:author="baovv" w:date="2016-04-08T15:12:00Z">
                    <w:rPr>
                      <w:rFonts w:ascii="Times New Roman" w:hAnsi="Times New Roman"/>
                      <w:bCs/>
                      <w:sz w:val="28"/>
                      <w:szCs w:val="28"/>
                      <w:vertAlign w:val="superscript"/>
                      <w:lang w:val="sv-SE"/>
                    </w:rPr>
                  </w:rPrChange>
                </w:rPr>
                <w:delText>Giá dự thầu sau sửa lỗi, hiệu chỉnh sai lệch, trừ giá trị giảm giá (nếu có), chuyển đổi về một đồng tiền chung (nếu có) và tính ưu đãi (nếu có)</w:delText>
              </w:r>
              <w:r w:rsidR="00D65FF5">
                <w:rPr>
                  <w:rStyle w:val="FootnoteReference"/>
                  <w:rFonts w:ascii="Times New Roman" w:hAnsi="Times New Roman"/>
                  <w:bCs/>
                  <w:sz w:val="28"/>
                  <w:szCs w:val="28"/>
                  <w:lang w:val="sv-SE"/>
                </w:rPr>
                <w:footnoteReference w:id="11"/>
              </w:r>
            </w:del>
          </w:p>
        </w:tc>
        <w:tc>
          <w:tcPr>
            <w:tcW w:w="1040" w:type="pct"/>
            <w:tcPrChange w:id="6180" w:author="HUYHOANG" w:date="2003-01-01T06:58:00Z">
              <w:tcPr>
                <w:tcW w:w="596" w:type="pct"/>
              </w:tcPr>
            </w:tcPrChange>
          </w:tcPr>
          <w:p w:rsidR="0057561B" w:rsidRPr="000D5FAC" w:rsidDel="00021BF7" w:rsidRDefault="0057561B" w:rsidP="00A854AF">
            <w:pPr>
              <w:spacing w:before="20" w:after="20"/>
              <w:jc w:val="both"/>
              <w:rPr>
                <w:del w:id="6181" w:author="baovv" w:date="2016-04-06T14:01:00Z"/>
                <w:rFonts w:ascii="Times New Roman" w:hAnsi="Times New Roman"/>
                <w:iCs/>
                <w:sz w:val="28"/>
                <w:szCs w:val="28"/>
                <w:lang w:val="es-ES"/>
              </w:rPr>
            </w:pPr>
          </w:p>
        </w:tc>
        <w:tc>
          <w:tcPr>
            <w:tcW w:w="975" w:type="pct"/>
            <w:tcPrChange w:id="6182" w:author="HUYHOANG" w:date="2003-01-01T06:58:00Z">
              <w:tcPr>
                <w:tcW w:w="1258" w:type="pct"/>
              </w:tcPr>
            </w:tcPrChange>
          </w:tcPr>
          <w:p w:rsidR="0057561B" w:rsidRPr="000D5FAC" w:rsidDel="00021BF7" w:rsidRDefault="0057561B" w:rsidP="00A854AF">
            <w:pPr>
              <w:spacing w:before="20" w:after="20"/>
              <w:jc w:val="both"/>
              <w:rPr>
                <w:del w:id="6183" w:author="baovv" w:date="2016-04-06T14:01:00Z"/>
                <w:rFonts w:ascii="Times New Roman" w:hAnsi="Times New Roman"/>
                <w:iCs/>
                <w:sz w:val="28"/>
                <w:szCs w:val="28"/>
                <w:lang w:val="es-ES"/>
              </w:rPr>
            </w:pPr>
          </w:p>
        </w:tc>
      </w:tr>
      <w:tr w:rsidR="0057561B" w:rsidRPr="000D5FAC" w:rsidDel="00021BF7" w:rsidTr="004D6D1F">
        <w:trPr>
          <w:del w:id="6184" w:author="baovv" w:date="2016-04-06T14:01:00Z"/>
        </w:trPr>
        <w:tc>
          <w:tcPr>
            <w:tcW w:w="437" w:type="pct"/>
            <w:vAlign w:val="center"/>
            <w:tcPrChange w:id="6185" w:author="HUYHOANG" w:date="2003-01-01T06:58:00Z">
              <w:tcPr>
                <w:tcW w:w="427" w:type="pct"/>
                <w:vAlign w:val="center"/>
              </w:tcPr>
            </w:tcPrChange>
          </w:tcPr>
          <w:p w:rsidR="0057561B" w:rsidRPr="000D5FAC" w:rsidDel="00021BF7" w:rsidRDefault="00982491" w:rsidP="00A854AF">
            <w:pPr>
              <w:spacing w:before="20" w:after="20"/>
              <w:jc w:val="center"/>
              <w:rPr>
                <w:del w:id="6186" w:author="baovv" w:date="2016-04-06T14:01:00Z"/>
                <w:rFonts w:ascii="Times New Roman" w:hAnsi="Times New Roman"/>
                <w:iCs/>
                <w:sz w:val="28"/>
                <w:szCs w:val="28"/>
                <w:lang w:val="es-ES"/>
              </w:rPr>
            </w:pPr>
            <w:ins w:id="6187" w:author="HUYHOANG" w:date="2003-01-01T01:22:00Z">
              <w:del w:id="6188" w:author="baovv" w:date="2016-04-06T14:01:00Z">
                <w:r w:rsidRPr="00982491">
                  <w:rPr>
                    <w:rFonts w:ascii="Times New Roman" w:hAnsi="Times New Roman"/>
                    <w:iCs/>
                    <w:sz w:val="28"/>
                    <w:szCs w:val="28"/>
                    <w:lang w:val="es-ES"/>
                    <w:rPrChange w:id="6189" w:author="baovv" w:date="2016-04-08T15:12:00Z">
                      <w:rPr>
                        <w:rFonts w:ascii="Times New Roman" w:hAnsi="Times New Roman"/>
                        <w:iCs/>
                        <w:sz w:val="28"/>
                        <w:szCs w:val="28"/>
                        <w:vertAlign w:val="superscript"/>
                        <w:lang w:val="es-ES"/>
                      </w:rPr>
                    </w:rPrChange>
                  </w:rPr>
                  <w:delText>5</w:delText>
                </w:r>
              </w:del>
            </w:ins>
            <w:del w:id="6190" w:author="baovv" w:date="2016-04-06T14:01:00Z">
              <w:r w:rsidRPr="00982491">
                <w:rPr>
                  <w:rFonts w:ascii="Times New Roman" w:hAnsi="Times New Roman"/>
                  <w:iCs/>
                  <w:sz w:val="28"/>
                  <w:szCs w:val="28"/>
                  <w:lang w:val="es-ES"/>
                  <w:rPrChange w:id="6191" w:author="baovv" w:date="2016-04-08T15:12:00Z">
                    <w:rPr>
                      <w:rFonts w:ascii="Times New Roman" w:hAnsi="Times New Roman"/>
                      <w:iCs/>
                      <w:sz w:val="28"/>
                      <w:szCs w:val="28"/>
                      <w:vertAlign w:val="superscript"/>
                      <w:lang w:val="es-ES"/>
                    </w:rPr>
                  </w:rPrChange>
                </w:rPr>
                <w:delText>5</w:delText>
              </w:r>
            </w:del>
          </w:p>
        </w:tc>
        <w:tc>
          <w:tcPr>
            <w:tcW w:w="2548" w:type="pct"/>
            <w:vAlign w:val="center"/>
            <w:tcPrChange w:id="6192" w:author="HUYHOANG" w:date="2003-01-01T06:58:00Z">
              <w:tcPr>
                <w:tcW w:w="2719" w:type="pct"/>
                <w:vAlign w:val="center"/>
              </w:tcPr>
            </w:tcPrChange>
          </w:tcPr>
          <w:p w:rsidR="0057561B" w:rsidRPr="000D5FAC" w:rsidDel="00021BF7" w:rsidRDefault="00982491" w:rsidP="00A854AF">
            <w:pPr>
              <w:spacing w:before="20" w:after="20"/>
              <w:rPr>
                <w:del w:id="6193" w:author="baovv" w:date="2016-04-06T14:01:00Z"/>
                <w:rFonts w:ascii="Times New Roman" w:hAnsi="Times New Roman"/>
                <w:sz w:val="28"/>
                <w:szCs w:val="28"/>
                <w:vertAlign w:val="superscript"/>
                <w:lang w:val="es-ES"/>
              </w:rPr>
            </w:pPr>
            <w:ins w:id="6194" w:author="HUYHOANG" w:date="2003-01-01T01:22:00Z">
              <w:del w:id="6195" w:author="baovv" w:date="2016-04-06T14:01:00Z">
                <w:r w:rsidRPr="00982491">
                  <w:rPr>
                    <w:rFonts w:ascii="Times New Roman" w:hAnsi="Times New Roman"/>
                    <w:sz w:val="28"/>
                    <w:szCs w:val="28"/>
                    <w:lang w:val="pt-BR"/>
                    <w:rPrChange w:id="6196" w:author="baovv" w:date="2016-04-08T15:12:00Z">
                      <w:rPr>
                        <w:rFonts w:ascii="Times New Roman" w:hAnsi="Times New Roman"/>
                        <w:sz w:val="28"/>
                        <w:szCs w:val="28"/>
                        <w:vertAlign w:val="superscript"/>
                        <w:lang w:val="pt-BR"/>
                      </w:rPr>
                    </w:rPrChange>
                  </w:rPr>
                  <w:delText>Xếp hạng các HSDT</w:delText>
                </w:r>
                <w:r w:rsidR="00D65FF5">
                  <w:rPr>
                    <w:rFonts w:ascii="Times New Roman" w:hAnsi="Times New Roman"/>
                    <w:sz w:val="28"/>
                    <w:szCs w:val="28"/>
                    <w:vertAlign w:val="superscript"/>
                    <w:lang w:val="pt-BR"/>
                  </w:rPr>
                  <w:delText>*</w:delText>
                </w:r>
              </w:del>
            </w:ins>
            <w:del w:id="6197" w:author="baovv" w:date="2016-04-06T14:01:00Z">
              <w:r w:rsidRPr="00982491">
                <w:rPr>
                  <w:rFonts w:ascii="Times New Roman" w:hAnsi="Times New Roman"/>
                  <w:sz w:val="28"/>
                  <w:szCs w:val="28"/>
                  <w:lang w:val="es-ES"/>
                  <w:rPrChange w:id="6198" w:author="baovv" w:date="2016-04-08T15:12:00Z">
                    <w:rPr>
                      <w:rFonts w:ascii="Times New Roman" w:hAnsi="Times New Roman"/>
                      <w:sz w:val="28"/>
                      <w:szCs w:val="28"/>
                      <w:vertAlign w:val="superscript"/>
                      <w:lang w:val="es-ES"/>
                    </w:rPr>
                  </w:rPrChange>
                </w:rPr>
                <w:delText>Xếp hạng các HSDT</w:delText>
              </w:r>
              <w:r w:rsidR="00D65FF5">
                <w:rPr>
                  <w:rFonts w:ascii="Times New Roman" w:hAnsi="Times New Roman"/>
                  <w:sz w:val="28"/>
                  <w:szCs w:val="28"/>
                  <w:vertAlign w:val="superscript"/>
                  <w:lang w:val="es-ES"/>
                </w:rPr>
                <w:delText>*</w:delText>
              </w:r>
            </w:del>
          </w:p>
        </w:tc>
        <w:tc>
          <w:tcPr>
            <w:tcW w:w="1040" w:type="pct"/>
            <w:tcPrChange w:id="6199" w:author="HUYHOANG" w:date="2003-01-01T06:58:00Z">
              <w:tcPr>
                <w:tcW w:w="596" w:type="pct"/>
              </w:tcPr>
            </w:tcPrChange>
          </w:tcPr>
          <w:p w:rsidR="0057561B" w:rsidRPr="000D5FAC" w:rsidDel="00021BF7" w:rsidRDefault="0057561B" w:rsidP="00A854AF">
            <w:pPr>
              <w:spacing w:before="20" w:after="20"/>
              <w:jc w:val="both"/>
              <w:rPr>
                <w:del w:id="6200" w:author="baovv" w:date="2016-04-06T14:01:00Z"/>
                <w:rFonts w:ascii="Times New Roman" w:hAnsi="Times New Roman"/>
                <w:iCs/>
                <w:sz w:val="28"/>
                <w:szCs w:val="28"/>
                <w:lang w:val="es-ES"/>
              </w:rPr>
            </w:pPr>
          </w:p>
        </w:tc>
        <w:tc>
          <w:tcPr>
            <w:tcW w:w="975" w:type="pct"/>
            <w:tcPrChange w:id="6201" w:author="HUYHOANG" w:date="2003-01-01T06:58:00Z">
              <w:tcPr>
                <w:tcW w:w="1258" w:type="pct"/>
              </w:tcPr>
            </w:tcPrChange>
          </w:tcPr>
          <w:p w:rsidR="0057561B" w:rsidRPr="000D5FAC" w:rsidDel="00021BF7" w:rsidRDefault="0057561B" w:rsidP="00A854AF">
            <w:pPr>
              <w:spacing w:before="20" w:after="20"/>
              <w:jc w:val="both"/>
              <w:rPr>
                <w:del w:id="6202" w:author="baovv" w:date="2016-04-06T14:01:00Z"/>
                <w:rFonts w:ascii="Times New Roman" w:hAnsi="Times New Roman"/>
                <w:iCs/>
                <w:sz w:val="28"/>
                <w:szCs w:val="28"/>
                <w:lang w:val="es-ES"/>
              </w:rPr>
            </w:pPr>
          </w:p>
        </w:tc>
      </w:tr>
      <w:tr w:rsidR="00B317FF" w:rsidRPr="000D5FAC" w:rsidDel="00021BF7" w:rsidTr="007C28D4">
        <w:trPr>
          <w:del w:id="6203" w:author="baovv" w:date="2016-04-06T14:01:00Z"/>
        </w:trPr>
        <w:tc>
          <w:tcPr>
            <w:tcW w:w="437" w:type="pct"/>
            <w:vAlign w:val="center"/>
            <w:tcPrChange w:id="6204" w:author="baovv" w:date="2016-04-06T13:51:00Z">
              <w:tcPr>
                <w:tcW w:w="427" w:type="pct"/>
                <w:vAlign w:val="center"/>
              </w:tcPr>
            </w:tcPrChange>
          </w:tcPr>
          <w:p w:rsidR="00B317FF" w:rsidRPr="000D5FAC" w:rsidDel="00021BF7" w:rsidRDefault="00B317FF" w:rsidP="00A854AF">
            <w:pPr>
              <w:spacing w:before="20" w:after="20"/>
              <w:jc w:val="center"/>
              <w:rPr>
                <w:del w:id="6205" w:author="baovv" w:date="2016-04-06T14:01:00Z"/>
                <w:rFonts w:ascii="Times New Roman" w:hAnsi="Times New Roman"/>
                <w:iCs/>
                <w:sz w:val="28"/>
                <w:szCs w:val="28"/>
                <w:lang w:val="es-ES"/>
              </w:rPr>
            </w:pPr>
          </w:p>
        </w:tc>
        <w:tc>
          <w:tcPr>
            <w:tcW w:w="2548" w:type="pct"/>
            <w:vAlign w:val="center"/>
            <w:tcPrChange w:id="6206" w:author="baovv" w:date="2016-04-06T13:51:00Z">
              <w:tcPr>
                <w:tcW w:w="2719" w:type="pct"/>
                <w:vAlign w:val="center"/>
              </w:tcPr>
            </w:tcPrChange>
          </w:tcPr>
          <w:p w:rsidR="00B317FF" w:rsidRPr="000D5FAC" w:rsidDel="00021BF7" w:rsidRDefault="00982491" w:rsidP="00A854AF">
            <w:pPr>
              <w:spacing w:before="20" w:after="20"/>
              <w:rPr>
                <w:del w:id="6207" w:author="baovv" w:date="2016-04-06T14:01:00Z"/>
                <w:rFonts w:ascii="Times New Roman" w:hAnsi="Times New Roman"/>
                <w:b/>
                <w:sz w:val="28"/>
                <w:szCs w:val="28"/>
                <w:lang w:val="es-ES"/>
              </w:rPr>
            </w:pPr>
            <w:del w:id="6208" w:author="baovv" w:date="2016-04-06T14:01:00Z">
              <w:r w:rsidRPr="00982491">
                <w:rPr>
                  <w:rFonts w:ascii="Times New Roman" w:hAnsi="Times New Roman"/>
                  <w:b/>
                  <w:sz w:val="28"/>
                  <w:szCs w:val="28"/>
                  <w:lang w:val="es-ES"/>
                  <w:rPrChange w:id="6209" w:author="baovv" w:date="2016-04-08T15:12:00Z">
                    <w:rPr>
                      <w:rFonts w:ascii="Times New Roman" w:hAnsi="Times New Roman"/>
                      <w:b/>
                      <w:sz w:val="28"/>
                      <w:szCs w:val="28"/>
                      <w:vertAlign w:val="superscript"/>
                      <w:lang w:val="es-ES"/>
                    </w:rPr>
                  </w:rPrChange>
                </w:rPr>
                <w:delText>Phương pháp giá đánh giá</w:delText>
              </w:r>
              <w:r w:rsidR="00D65FF5">
                <w:rPr>
                  <w:rStyle w:val="FootnoteReference"/>
                  <w:rFonts w:ascii="Times New Roman" w:hAnsi="Times New Roman"/>
                  <w:b/>
                  <w:sz w:val="28"/>
                  <w:szCs w:val="28"/>
                  <w:lang w:val="es-ES"/>
                </w:rPr>
                <w:footnoteReference w:id="12"/>
              </w:r>
            </w:del>
          </w:p>
        </w:tc>
        <w:tc>
          <w:tcPr>
            <w:tcW w:w="1040" w:type="pct"/>
            <w:tcPrChange w:id="6212" w:author="baovv" w:date="2016-04-06T13:51:00Z">
              <w:tcPr>
                <w:tcW w:w="596" w:type="pct"/>
              </w:tcPr>
            </w:tcPrChange>
          </w:tcPr>
          <w:p w:rsidR="00B317FF" w:rsidRPr="000D5FAC" w:rsidDel="00021BF7" w:rsidRDefault="00B317FF" w:rsidP="00A854AF">
            <w:pPr>
              <w:spacing w:before="20" w:after="20"/>
              <w:jc w:val="both"/>
              <w:rPr>
                <w:del w:id="6213" w:author="baovv" w:date="2016-04-06T14:01:00Z"/>
                <w:rFonts w:ascii="Times New Roman" w:hAnsi="Times New Roman"/>
                <w:iCs/>
                <w:sz w:val="28"/>
                <w:szCs w:val="28"/>
                <w:lang w:val="es-ES"/>
              </w:rPr>
            </w:pPr>
          </w:p>
        </w:tc>
        <w:tc>
          <w:tcPr>
            <w:tcW w:w="975" w:type="pct"/>
            <w:tcPrChange w:id="6214" w:author="baovv" w:date="2016-04-06T13:51:00Z">
              <w:tcPr>
                <w:tcW w:w="1258" w:type="pct"/>
              </w:tcPr>
            </w:tcPrChange>
          </w:tcPr>
          <w:p w:rsidR="00B317FF" w:rsidRPr="000D5FAC" w:rsidDel="00021BF7" w:rsidRDefault="00B317FF" w:rsidP="00A854AF">
            <w:pPr>
              <w:spacing w:before="20" w:after="20"/>
              <w:jc w:val="both"/>
              <w:rPr>
                <w:del w:id="6215" w:author="baovv" w:date="2016-04-06T14:01:00Z"/>
                <w:rFonts w:ascii="Times New Roman" w:hAnsi="Times New Roman"/>
                <w:iCs/>
                <w:sz w:val="28"/>
                <w:szCs w:val="28"/>
                <w:lang w:val="es-ES"/>
              </w:rPr>
            </w:pPr>
          </w:p>
        </w:tc>
      </w:tr>
      <w:tr w:rsidR="00B317FF" w:rsidRPr="000D5FAC" w:rsidDel="00021BF7" w:rsidTr="007C28D4">
        <w:trPr>
          <w:del w:id="6216" w:author="baovv" w:date="2016-04-06T14:01:00Z"/>
        </w:trPr>
        <w:tc>
          <w:tcPr>
            <w:tcW w:w="437" w:type="pct"/>
            <w:vAlign w:val="center"/>
            <w:tcPrChange w:id="6217" w:author="baovv" w:date="2016-04-06T13:51:00Z">
              <w:tcPr>
                <w:tcW w:w="427" w:type="pct"/>
                <w:vAlign w:val="center"/>
              </w:tcPr>
            </w:tcPrChange>
          </w:tcPr>
          <w:p w:rsidR="00B317FF" w:rsidRPr="000D5FAC" w:rsidDel="00021BF7" w:rsidRDefault="00982491" w:rsidP="00A854AF">
            <w:pPr>
              <w:spacing w:before="20" w:after="20"/>
              <w:jc w:val="center"/>
              <w:rPr>
                <w:del w:id="6218" w:author="baovv" w:date="2016-04-06T14:01:00Z"/>
                <w:rFonts w:ascii="Times New Roman" w:hAnsi="Times New Roman"/>
                <w:iCs/>
                <w:sz w:val="28"/>
                <w:szCs w:val="28"/>
                <w:lang w:val="es-ES"/>
              </w:rPr>
            </w:pPr>
            <w:del w:id="6219" w:author="baovv" w:date="2016-04-06T14:01:00Z">
              <w:r w:rsidRPr="00982491">
                <w:rPr>
                  <w:rFonts w:ascii="Times New Roman" w:hAnsi="Times New Roman"/>
                  <w:iCs/>
                  <w:sz w:val="28"/>
                  <w:szCs w:val="28"/>
                  <w:lang w:val="es-ES"/>
                  <w:rPrChange w:id="6220" w:author="baovv" w:date="2016-04-08T15:12:00Z">
                    <w:rPr>
                      <w:rFonts w:ascii="Times New Roman" w:hAnsi="Times New Roman"/>
                      <w:iCs/>
                      <w:sz w:val="28"/>
                      <w:szCs w:val="28"/>
                      <w:vertAlign w:val="superscript"/>
                      <w:lang w:val="es-ES"/>
                    </w:rPr>
                  </w:rPrChange>
                </w:rPr>
                <w:delText>6</w:delText>
              </w:r>
            </w:del>
          </w:p>
        </w:tc>
        <w:tc>
          <w:tcPr>
            <w:tcW w:w="2548" w:type="pct"/>
            <w:vAlign w:val="center"/>
            <w:tcPrChange w:id="6221" w:author="baovv" w:date="2016-04-06T13:51:00Z">
              <w:tcPr>
                <w:tcW w:w="2719" w:type="pct"/>
                <w:vAlign w:val="center"/>
              </w:tcPr>
            </w:tcPrChange>
          </w:tcPr>
          <w:p w:rsidR="00B317FF" w:rsidRPr="000D5FAC" w:rsidDel="00021BF7" w:rsidRDefault="00982491" w:rsidP="00A854AF">
            <w:pPr>
              <w:spacing w:before="20" w:after="20"/>
              <w:rPr>
                <w:del w:id="6222" w:author="baovv" w:date="2016-04-06T14:01:00Z"/>
                <w:rFonts w:ascii="Times New Roman" w:hAnsi="Times New Roman"/>
                <w:sz w:val="28"/>
                <w:szCs w:val="28"/>
              </w:rPr>
            </w:pPr>
            <w:del w:id="6223" w:author="baovv" w:date="2016-04-06T14:01:00Z">
              <w:r w:rsidRPr="00982491">
                <w:rPr>
                  <w:rFonts w:ascii="Times New Roman" w:hAnsi="Times New Roman"/>
                  <w:sz w:val="28"/>
                  <w:szCs w:val="28"/>
                  <w:rPrChange w:id="6224" w:author="baovv" w:date="2016-04-08T15:12:00Z">
                    <w:rPr>
                      <w:rFonts w:ascii="Times New Roman" w:hAnsi="Times New Roman"/>
                      <w:sz w:val="28"/>
                      <w:szCs w:val="28"/>
                      <w:vertAlign w:val="superscript"/>
                    </w:rPr>
                  </w:rPrChange>
                </w:rPr>
                <w:delText>Giá đánh giá</w:delText>
              </w:r>
              <w:r w:rsidR="00D65FF5">
                <w:rPr>
                  <w:rStyle w:val="FootnoteReference"/>
                  <w:rFonts w:ascii="Times New Roman" w:hAnsi="Times New Roman"/>
                  <w:sz w:val="28"/>
                  <w:szCs w:val="28"/>
                </w:rPr>
                <w:footnoteReference w:id="13"/>
              </w:r>
            </w:del>
          </w:p>
        </w:tc>
        <w:tc>
          <w:tcPr>
            <w:tcW w:w="1040" w:type="pct"/>
            <w:tcPrChange w:id="6227" w:author="baovv" w:date="2016-04-06T13:51:00Z">
              <w:tcPr>
                <w:tcW w:w="596" w:type="pct"/>
              </w:tcPr>
            </w:tcPrChange>
          </w:tcPr>
          <w:p w:rsidR="00B317FF" w:rsidRPr="000D5FAC" w:rsidDel="00021BF7" w:rsidRDefault="00B317FF" w:rsidP="00A854AF">
            <w:pPr>
              <w:spacing w:before="20" w:after="20"/>
              <w:jc w:val="both"/>
              <w:rPr>
                <w:del w:id="6228" w:author="baovv" w:date="2016-04-06T14:01:00Z"/>
                <w:rFonts w:ascii="Times New Roman" w:hAnsi="Times New Roman"/>
                <w:iCs/>
                <w:sz w:val="28"/>
                <w:szCs w:val="28"/>
                <w:lang w:val="es-ES"/>
              </w:rPr>
            </w:pPr>
          </w:p>
        </w:tc>
        <w:tc>
          <w:tcPr>
            <w:tcW w:w="975" w:type="pct"/>
            <w:tcPrChange w:id="6229" w:author="baovv" w:date="2016-04-06T13:51:00Z">
              <w:tcPr>
                <w:tcW w:w="1258" w:type="pct"/>
              </w:tcPr>
            </w:tcPrChange>
          </w:tcPr>
          <w:p w:rsidR="00B317FF" w:rsidRPr="000D5FAC" w:rsidDel="00021BF7" w:rsidRDefault="00B317FF" w:rsidP="00A854AF">
            <w:pPr>
              <w:spacing w:before="20" w:after="20"/>
              <w:jc w:val="both"/>
              <w:rPr>
                <w:del w:id="6230" w:author="baovv" w:date="2016-04-06T14:01:00Z"/>
                <w:rFonts w:ascii="Times New Roman" w:hAnsi="Times New Roman"/>
                <w:iCs/>
                <w:sz w:val="28"/>
                <w:szCs w:val="28"/>
                <w:lang w:val="es-ES"/>
              </w:rPr>
            </w:pPr>
          </w:p>
        </w:tc>
      </w:tr>
      <w:tr w:rsidR="00B317FF" w:rsidRPr="000D5FAC" w:rsidDel="00021BF7" w:rsidTr="007C28D4">
        <w:trPr>
          <w:del w:id="6231" w:author="baovv" w:date="2016-04-06T14:01:00Z"/>
        </w:trPr>
        <w:tc>
          <w:tcPr>
            <w:tcW w:w="437" w:type="pct"/>
            <w:vAlign w:val="center"/>
            <w:tcPrChange w:id="6232" w:author="baovv" w:date="2016-04-06T13:51:00Z">
              <w:tcPr>
                <w:tcW w:w="427" w:type="pct"/>
                <w:vAlign w:val="center"/>
              </w:tcPr>
            </w:tcPrChange>
          </w:tcPr>
          <w:p w:rsidR="00B317FF" w:rsidRPr="000D5FAC" w:rsidDel="00021BF7" w:rsidRDefault="00982491" w:rsidP="00A854AF">
            <w:pPr>
              <w:spacing w:before="20" w:after="20"/>
              <w:jc w:val="center"/>
              <w:rPr>
                <w:del w:id="6233" w:author="baovv" w:date="2016-04-06T14:01:00Z"/>
                <w:rFonts w:ascii="Times New Roman" w:hAnsi="Times New Roman"/>
                <w:iCs/>
                <w:sz w:val="28"/>
                <w:szCs w:val="28"/>
                <w:lang w:val="es-ES"/>
              </w:rPr>
            </w:pPr>
            <w:del w:id="6234" w:author="baovv" w:date="2016-04-06T14:01:00Z">
              <w:r w:rsidRPr="00982491">
                <w:rPr>
                  <w:rFonts w:ascii="Times New Roman" w:hAnsi="Times New Roman"/>
                  <w:iCs/>
                  <w:sz w:val="28"/>
                  <w:szCs w:val="28"/>
                  <w:lang w:val="es-ES"/>
                  <w:rPrChange w:id="6235" w:author="baovv" w:date="2016-04-08T15:12:00Z">
                    <w:rPr>
                      <w:rFonts w:ascii="Times New Roman" w:hAnsi="Times New Roman"/>
                      <w:iCs/>
                      <w:sz w:val="28"/>
                      <w:szCs w:val="28"/>
                      <w:vertAlign w:val="superscript"/>
                      <w:lang w:val="es-ES"/>
                    </w:rPr>
                  </w:rPrChange>
                </w:rPr>
                <w:delText>7</w:delText>
              </w:r>
            </w:del>
          </w:p>
        </w:tc>
        <w:tc>
          <w:tcPr>
            <w:tcW w:w="2548" w:type="pct"/>
            <w:vAlign w:val="center"/>
            <w:tcPrChange w:id="6236" w:author="baovv" w:date="2016-04-06T13:51:00Z">
              <w:tcPr>
                <w:tcW w:w="2719" w:type="pct"/>
                <w:vAlign w:val="center"/>
              </w:tcPr>
            </w:tcPrChange>
          </w:tcPr>
          <w:p w:rsidR="00B317FF" w:rsidRPr="000D5FAC" w:rsidDel="00021BF7" w:rsidRDefault="00982491" w:rsidP="00A854AF">
            <w:pPr>
              <w:spacing w:before="20" w:after="20"/>
              <w:rPr>
                <w:del w:id="6237" w:author="baovv" w:date="2016-04-06T14:01:00Z"/>
                <w:rFonts w:ascii="Times New Roman" w:hAnsi="Times New Roman"/>
                <w:sz w:val="28"/>
                <w:szCs w:val="28"/>
                <w:vertAlign w:val="superscript"/>
                <w:lang w:val="pt-BR"/>
              </w:rPr>
            </w:pPr>
            <w:del w:id="6238" w:author="baovv" w:date="2016-04-06T14:01:00Z">
              <w:r w:rsidRPr="00982491">
                <w:rPr>
                  <w:rFonts w:ascii="Times New Roman" w:hAnsi="Times New Roman"/>
                  <w:sz w:val="28"/>
                  <w:szCs w:val="28"/>
                  <w:lang w:val="pt-BR"/>
                  <w:rPrChange w:id="6239" w:author="baovv" w:date="2016-04-08T15:12:00Z">
                    <w:rPr>
                      <w:rFonts w:ascii="Times New Roman" w:hAnsi="Times New Roman"/>
                      <w:sz w:val="28"/>
                      <w:szCs w:val="28"/>
                      <w:vertAlign w:val="superscript"/>
                      <w:lang w:val="pt-BR"/>
                    </w:rPr>
                  </w:rPrChange>
                </w:rPr>
                <w:delText>Xếp hạng các HSDT</w:delText>
              </w:r>
              <w:r w:rsidR="00D65FF5">
                <w:rPr>
                  <w:rFonts w:ascii="Times New Roman" w:hAnsi="Times New Roman"/>
                  <w:sz w:val="28"/>
                  <w:szCs w:val="28"/>
                  <w:vertAlign w:val="superscript"/>
                  <w:lang w:val="pt-BR"/>
                </w:rPr>
                <w:delText>*</w:delText>
              </w:r>
            </w:del>
          </w:p>
        </w:tc>
        <w:tc>
          <w:tcPr>
            <w:tcW w:w="1040" w:type="pct"/>
            <w:tcPrChange w:id="6240" w:author="baovv" w:date="2016-04-06T13:51:00Z">
              <w:tcPr>
                <w:tcW w:w="596" w:type="pct"/>
              </w:tcPr>
            </w:tcPrChange>
          </w:tcPr>
          <w:p w:rsidR="00B317FF" w:rsidRPr="000D5FAC" w:rsidDel="00021BF7" w:rsidRDefault="00B317FF" w:rsidP="00A854AF">
            <w:pPr>
              <w:spacing w:before="20" w:after="20"/>
              <w:jc w:val="both"/>
              <w:rPr>
                <w:del w:id="6241" w:author="baovv" w:date="2016-04-06T14:01:00Z"/>
                <w:rFonts w:ascii="Times New Roman" w:hAnsi="Times New Roman"/>
                <w:iCs/>
                <w:sz w:val="28"/>
                <w:szCs w:val="28"/>
                <w:lang w:val="es-ES"/>
              </w:rPr>
            </w:pPr>
          </w:p>
        </w:tc>
        <w:tc>
          <w:tcPr>
            <w:tcW w:w="975" w:type="pct"/>
            <w:tcPrChange w:id="6242" w:author="baovv" w:date="2016-04-06T13:51:00Z">
              <w:tcPr>
                <w:tcW w:w="1258" w:type="pct"/>
              </w:tcPr>
            </w:tcPrChange>
          </w:tcPr>
          <w:p w:rsidR="00B317FF" w:rsidRPr="000D5FAC" w:rsidDel="00021BF7" w:rsidRDefault="00B317FF" w:rsidP="00A854AF">
            <w:pPr>
              <w:spacing w:before="20" w:after="20"/>
              <w:jc w:val="both"/>
              <w:rPr>
                <w:del w:id="6243" w:author="baovv" w:date="2016-04-06T14:01:00Z"/>
                <w:rFonts w:ascii="Times New Roman" w:hAnsi="Times New Roman"/>
                <w:iCs/>
                <w:sz w:val="28"/>
                <w:szCs w:val="28"/>
                <w:lang w:val="es-ES"/>
              </w:rPr>
            </w:pPr>
          </w:p>
        </w:tc>
      </w:tr>
    </w:tbl>
    <w:p w:rsidR="005A41C1" w:rsidRPr="000D5FAC" w:rsidDel="00021BF7" w:rsidRDefault="005A41C1" w:rsidP="00F11906">
      <w:pPr>
        <w:numPr>
          <w:ins w:id="6244" w:author="HUYHOANG" w:date="2003-01-01T00:40:00Z"/>
        </w:numPr>
        <w:spacing w:before="80" w:after="80"/>
        <w:ind w:firstLine="709"/>
        <w:rPr>
          <w:ins w:id="6245" w:author="HUYHOANG" w:date="2003-01-01T00:40:00Z"/>
          <w:del w:id="6246" w:author="baovv" w:date="2016-04-06T14:01:00Z"/>
          <w:rFonts w:ascii="Times New Roman" w:hAnsi="Times New Roman"/>
          <w:i/>
          <w:sz w:val="28"/>
          <w:szCs w:val="28"/>
        </w:rPr>
      </w:pPr>
    </w:p>
    <w:p w:rsidR="005A41C1" w:rsidRPr="000D5FAC" w:rsidDel="00021BF7" w:rsidRDefault="005A41C1" w:rsidP="00F11906">
      <w:pPr>
        <w:numPr>
          <w:ins w:id="6247" w:author="HUYHOANG" w:date="2003-01-01T00:40:00Z"/>
        </w:numPr>
        <w:spacing w:before="80" w:after="80"/>
        <w:ind w:firstLine="709"/>
        <w:rPr>
          <w:ins w:id="6248" w:author="HUYHOANG" w:date="2003-01-01T00:40:00Z"/>
          <w:del w:id="6249" w:author="baovv" w:date="2016-04-06T14:01:00Z"/>
          <w:rFonts w:ascii="Times New Roman" w:hAnsi="Times New Roman"/>
          <w:i/>
          <w:sz w:val="28"/>
          <w:szCs w:val="28"/>
        </w:rPr>
      </w:pPr>
    </w:p>
    <w:p w:rsidR="005A41C1" w:rsidRPr="000D5FAC" w:rsidDel="00021BF7" w:rsidRDefault="005A41C1" w:rsidP="00F11906">
      <w:pPr>
        <w:numPr>
          <w:ins w:id="6250" w:author="HUYHOANG" w:date="2003-01-01T00:40:00Z"/>
        </w:numPr>
        <w:spacing w:before="80" w:after="80"/>
        <w:ind w:firstLine="709"/>
        <w:rPr>
          <w:ins w:id="6251" w:author="HUYHOANG" w:date="2003-01-01T00:40:00Z"/>
          <w:del w:id="6252" w:author="baovv" w:date="2016-04-06T14:01:00Z"/>
          <w:rFonts w:ascii="Times New Roman" w:hAnsi="Times New Roman"/>
          <w:i/>
          <w:sz w:val="28"/>
          <w:szCs w:val="28"/>
        </w:rPr>
      </w:pPr>
    </w:p>
    <w:p w:rsidR="005A41C1" w:rsidRPr="000D5FAC" w:rsidDel="00021BF7" w:rsidRDefault="005A41C1" w:rsidP="00F11906">
      <w:pPr>
        <w:numPr>
          <w:ins w:id="6253" w:author="HUYHOANG" w:date="2003-01-01T00:40:00Z"/>
        </w:numPr>
        <w:spacing w:before="80" w:after="80"/>
        <w:ind w:firstLine="709"/>
        <w:rPr>
          <w:ins w:id="6254" w:author="HUYHOANG" w:date="2003-01-01T00:40:00Z"/>
          <w:del w:id="6255" w:author="baovv" w:date="2016-04-06T14:01:00Z"/>
          <w:rFonts w:ascii="Times New Roman" w:hAnsi="Times New Roman"/>
          <w:i/>
          <w:sz w:val="28"/>
          <w:szCs w:val="28"/>
        </w:rPr>
      </w:pPr>
    </w:p>
    <w:p w:rsidR="009425C7" w:rsidRPr="000D5FAC" w:rsidDel="00021BF7" w:rsidRDefault="00982491" w:rsidP="00F11906">
      <w:pPr>
        <w:spacing w:before="80" w:after="80"/>
        <w:ind w:firstLine="709"/>
        <w:rPr>
          <w:del w:id="6256" w:author="baovv" w:date="2016-04-06T14:01:00Z"/>
          <w:rFonts w:ascii="Times New Roman" w:hAnsi="Times New Roman"/>
          <w:i/>
          <w:sz w:val="28"/>
          <w:szCs w:val="28"/>
        </w:rPr>
      </w:pPr>
      <w:del w:id="6257" w:author="baovv" w:date="2016-04-06T14:01:00Z">
        <w:r w:rsidRPr="00982491">
          <w:rPr>
            <w:rFonts w:ascii="Times New Roman" w:hAnsi="Times New Roman"/>
            <w:i/>
            <w:sz w:val="28"/>
            <w:szCs w:val="28"/>
            <w:rPrChange w:id="6258" w:author="baovv" w:date="2016-04-08T15:12:00Z">
              <w:rPr>
                <w:rFonts w:ascii="Times New Roman" w:hAnsi="Times New Roman"/>
                <w:i/>
                <w:sz w:val="28"/>
                <w:szCs w:val="28"/>
                <w:vertAlign w:val="superscript"/>
              </w:rPr>
            </w:rPrChange>
          </w:rPr>
          <w:delText>Ghi chú:</w:delText>
        </w:r>
      </w:del>
    </w:p>
    <w:p w:rsidR="00B13AE0" w:rsidRPr="000D5FAC" w:rsidDel="00021BF7" w:rsidRDefault="00982491" w:rsidP="00F11906">
      <w:pPr>
        <w:spacing w:before="80" w:after="80"/>
        <w:ind w:firstLine="709"/>
        <w:jc w:val="both"/>
        <w:rPr>
          <w:del w:id="6259" w:author="baovv" w:date="2016-04-06T14:01:00Z"/>
          <w:rFonts w:ascii="Times New Roman" w:hAnsi="Times New Roman"/>
          <w:i/>
          <w:sz w:val="28"/>
          <w:szCs w:val="28"/>
        </w:rPr>
      </w:pPr>
      <w:del w:id="6260" w:author="baovv" w:date="2016-04-06T14:01:00Z">
        <w:r w:rsidRPr="00982491">
          <w:rPr>
            <w:rFonts w:ascii="Times New Roman" w:hAnsi="Times New Roman"/>
            <w:i/>
            <w:sz w:val="28"/>
            <w:szCs w:val="28"/>
            <w:rPrChange w:id="6261" w:author="baovv" w:date="2016-04-08T15:12:00Z">
              <w:rPr>
                <w:rFonts w:ascii="Times New Roman" w:hAnsi="Times New Roman"/>
                <w:i/>
                <w:sz w:val="28"/>
                <w:szCs w:val="28"/>
                <w:vertAlign w:val="superscript"/>
              </w:rPr>
            </w:rPrChange>
          </w:rPr>
          <w:delText xml:space="preserve">- * Đối với gói thầu xây lắp, hỗn hợp áp dụng đấu thầu trong nước: việc xếp hạng các HSDT tại Stt 5 và 7 cần xem xét đến các trường hợp đượchưởng ưu đãi như sau: </w:delText>
        </w:r>
      </w:del>
    </w:p>
    <w:p w:rsidR="00B13AE0" w:rsidRPr="000D5FAC" w:rsidDel="00021BF7" w:rsidRDefault="00982491" w:rsidP="008B5A60">
      <w:pPr>
        <w:spacing w:before="80" w:after="80"/>
        <w:ind w:firstLine="709"/>
        <w:jc w:val="both"/>
        <w:rPr>
          <w:del w:id="6262" w:author="baovv" w:date="2016-04-06T14:01:00Z"/>
          <w:rFonts w:ascii="Times New Roman" w:hAnsi="Times New Roman"/>
          <w:i/>
          <w:sz w:val="28"/>
          <w:szCs w:val="28"/>
        </w:rPr>
      </w:pPr>
      <w:del w:id="6263" w:author="baovv" w:date="2016-04-06T14:01:00Z">
        <w:r w:rsidRPr="00982491">
          <w:rPr>
            <w:rFonts w:ascii="Times New Roman" w:hAnsi="Times New Roman"/>
            <w:i/>
            <w:sz w:val="28"/>
            <w:szCs w:val="28"/>
            <w:rPrChange w:id="6264" w:author="baovv" w:date="2016-04-08T15:12:00Z">
              <w:rPr>
                <w:rFonts w:ascii="Times New Roman" w:hAnsi="Times New Roman"/>
                <w:i/>
                <w:sz w:val="28"/>
                <w:szCs w:val="28"/>
                <w:vertAlign w:val="superscript"/>
              </w:rPr>
            </w:rPrChange>
          </w:rPr>
          <w:lastRenderedPageBreak/>
          <w:delText>(i) HSDT của nhà thầu có tổng số lao động là nữ giới hoặc thương binh, người khuyết tật chiếm tỷ lệ từ 25% trở lên và có hợp đồng lao động tối thiểu 03 tháng; nhà thầu là doanh nghiệp nhỏ được xếp hạng cao hơn HSDT của nhà thầu không thuộc đối tượng được hưởng ưu đãi trong trường hợp HSDT của các nhà thầu được đánh giá ngang nhau theo quy định tại khoản 2 Điều 6 Nghị định 63/CP.</w:delText>
        </w:r>
      </w:del>
    </w:p>
    <w:p w:rsidR="004F31B4" w:rsidRPr="000D5FAC" w:rsidDel="00021BF7" w:rsidRDefault="00982491" w:rsidP="004F31B4">
      <w:pPr>
        <w:spacing w:before="80" w:after="80"/>
        <w:ind w:firstLine="709"/>
        <w:jc w:val="both"/>
        <w:rPr>
          <w:del w:id="6265" w:author="baovv" w:date="2016-04-06T14:01:00Z"/>
          <w:rFonts w:ascii="Times New Roman" w:hAnsi="Times New Roman"/>
          <w:b/>
          <w:i/>
          <w:sz w:val="28"/>
          <w:szCs w:val="28"/>
        </w:rPr>
      </w:pPr>
      <w:del w:id="6266" w:author="baovv" w:date="2016-04-06T14:01:00Z">
        <w:r w:rsidRPr="00982491">
          <w:rPr>
            <w:rFonts w:ascii="Times New Roman" w:hAnsi="Times New Roman"/>
            <w:i/>
            <w:sz w:val="28"/>
            <w:szCs w:val="28"/>
            <w:rPrChange w:id="6267" w:author="baovv" w:date="2016-04-08T15:12:00Z">
              <w:rPr>
                <w:rFonts w:ascii="Times New Roman" w:hAnsi="Times New Roman"/>
                <w:i/>
                <w:sz w:val="28"/>
                <w:szCs w:val="28"/>
                <w:vertAlign w:val="superscript"/>
              </w:rPr>
            </w:rPrChange>
          </w:rPr>
          <w:delText>(ii) Trường hợp sau khi ưu đãi, nếu các HSDT xếp hạng ngang nhau thì ưu tiên xếp hạng cao hơn cho nhà thầu ở địa phương nơi triển khai gói thầu theo quy định tại khoản 4 Điều 6 Nghị định 63/CP.</w:delText>
        </w:r>
        <w:bookmarkStart w:id="6268" w:name="_Toc259105119"/>
        <w:bookmarkStart w:id="6269" w:name="_Toc401644249"/>
        <w:bookmarkStart w:id="6270" w:name="_Toc421881133"/>
        <w:bookmarkStart w:id="6271" w:name="_Toc428455084"/>
      </w:del>
    </w:p>
    <w:p w:rsidR="008B5A60" w:rsidRPr="000D5FAC" w:rsidDel="00021BF7" w:rsidRDefault="00982491" w:rsidP="004F31B4">
      <w:pPr>
        <w:spacing w:before="80" w:after="80"/>
        <w:ind w:firstLine="709"/>
        <w:jc w:val="both"/>
        <w:rPr>
          <w:del w:id="6272" w:author="baovv" w:date="2016-04-06T14:01:00Z"/>
          <w:rFonts w:ascii="Times New Roman" w:hAnsi="Times New Roman"/>
          <w:i/>
          <w:sz w:val="28"/>
          <w:szCs w:val="28"/>
        </w:rPr>
      </w:pPr>
      <w:del w:id="6273" w:author="baovv" w:date="2016-04-06T14:01:00Z">
        <w:r w:rsidRPr="00982491">
          <w:rPr>
            <w:rFonts w:ascii="Times New Roman" w:hAnsi="Times New Roman"/>
            <w:i/>
            <w:sz w:val="28"/>
            <w:szCs w:val="28"/>
            <w:rPrChange w:id="6274" w:author="baovv" w:date="2016-04-08T15:12:00Z">
              <w:rPr>
                <w:rFonts w:ascii="Times New Roman" w:hAnsi="Times New Roman"/>
                <w:i/>
                <w:sz w:val="28"/>
                <w:szCs w:val="28"/>
                <w:vertAlign w:val="superscript"/>
              </w:rPr>
            </w:rPrChange>
          </w:rPr>
          <w:delText xml:space="preserve">- Trường hợp gói thầu được chia thành nhiều phần thì việc đánh giá HSDT và xét duyệt trúng thầu sẽ được thực hiện trên cơ sở bảo đảm </w:delText>
        </w:r>
        <w:r w:rsidRPr="00982491">
          <w:rPr>
            <w:rFonts w:ascii="Times New Roman" w:hAnsi="Times New Roman"/>
            <w:bCs/>
            <w:i/>
            <w:iCs/>
            <w:sz w:val="28"/>
            <w:szCs w:val="28"/>
            <w:lang w:val="es-ES"/>
            <w:rPrChange w:id="6275" w:author="baovv" w:date="2016-04-08T15:12:00Z">
              <w:rPr>
                <w:rFonts w:ascii="Times New Roman" w:hAnsi="Times New Roman"/>
                <w:bCs/>
                <w:i/>
                <w:iCs/>
                <w:sz w:val="28"/>
                <w:szCs w:val="28"/>
                <w:vertAlign w:val="superscript"/>
                <w:lang w:val="es-ES"/>
              </w:rPr>
            </w:rPrChange>
          </w:rPr>
          <w:delText>tổng giá đề nghị trúng thầu của gói thầu là thấp nhất (đối với gói thầu áp dụng phương pháp giá thấp nhất)</w:delText>
        </w:r>
        <w:r w:rsidRPr="00982491">
          <w:rPr>
            <w:rFonts w:ascii="Times New Roman" w:hAnsi="Times New Roman"/>
            <w:i/>
            <w:sz w:val="28"/>
            <w:szCs w:val="28"/>
            <w:rPrChange w:id="6276" w:author="baovv" w:date="2016-04-08T15:12:00Z">
              <w:rPr>
                <w:rFonts w:ascii="Times New Roman" w:hAnsi="Times New Roman"/>
                <w:i/>
                <w:sz w:val="28"/>
                <w:szCs w:val="28"/>
                <w:vertAlign w:val="superscript"/>
              </w:rPr>
            </w:rPrChange>
          </w:rPr>
          <w:delText>; tổng giá đánh giá của gói thầu là thấp nhất (đối với gói thầu áp dụng phương pháp giá đánh giá) và giá đề nghị trúng thầu của cả gói thầu không vượt giá gói thầu được duyệt mà không so sánh với ước tính chi phí của từng phần.</w:delText>
        </w:r>
      </w:del>
    </w:p>
    <w:p w:rsidR="00351CE5" w:rsidRPr="000D5FAC" w:rsidDel="00021BF7" w:rsidRDefault="00982491" w:rsidP="008B5A60">
      <w:pPr>
        <w:pStyle w:val="Heading3"/>
        <w:spacing w:before="80" w:after="80"/>
        <w:ind w:firstLine="709"/>
        <w:rPr>
          <w:del w:id="6277" w:author="baovv" w:date="2016-04-06T14:07:00Z"/>
          <w:rFonts w:ascii="Times New Roman" w:hAnsi="Times New Roman"/>
          <w:sz w:val="28"/>
          <w:szCs w:val="28"/>
          <w:lang w:val="es-ES"/>
        </w:rPr>
      </w:pPr>
      <w:del w:id="6278" w:author="baovv" w:date="2016-04-06T14:07:00Z">
        <w:r w:rsidRPr="00982491">
          <w:rPr>
            <w:rFonts w:ascii="Times New Roman" w:hAnsi="Times New Roman"/>
            <w:sz w:val="28"/>
            <w:szCs w:val="28"/>
            <w:rPrChange w:id="6279" w:author="baovv" w:date="2016-04-08T15:12:00Z">
              <w:rPr>
                <w:rFonts w:ascii="Times New Roman" w:hAnsi="Times New Roman"/>
                <w:sz w:val="28"/>
                <w:szCs w:val="28"/>
                <w:vertAlign w:val="superscript"/>
              </w:rPr>
            </w:rPrChange>
          </w:rPr>
          <w:delText>7</w:delText>
        </w:r>
        <w:r w:rsidRPr="00982491">
          <w:rPr>
            <w:rFonts w:ascii="Times New Roman" w:hAnsi="Times New Roman"/>
            <w:sz w:val="28"/>
            <w:szCs w:val="28"/>
            <w:lang w:val="es-ES"/>
            <w:rPrChange w:id="6280" w:author="baovv" w:date="2016-04-08T15:12:00Z">
              <w:rPr>
                <w:rFonts w:ascii="Times New Roman" w:hAnsi="Times New Roman"/>
                <w:sz w:val="28"/>
                <w:szCs w:val="28"/>
                <w:vertAlign w:val="superscript"/>
                <w:lang w:val="es-ES"/>
              </w:rPr>
            </w:rPrChange>
          </w:rPr>
          <w:delText>. Đánh giá phương án kỹ thuật thay thế trong HSDT</w:delText>
        </w:r>
        <w:r w:rsidR="00D65FF5" w:rsidRPr="00D65FF5">
          <w:rPr>
            <w:rStyle w:val="FootnoteReference"/>
            <w:rFonts w:ascii="Times New Roman" w:hAnsi="Times New Roman"/>
            <w:sz w:val="28"/>
            <w:szCs w:val="28"/>
            <w:lang w:val="es-ES"/>
          </w:rPr>
          <w:footnoteReference w:id="14"/>
        </w:r>
        <w:bookmarkEnd w:id="6268"/>
        <w:bookmarkEnd w:id="6269"/>
        <w:bookmarkEnd w:id="6270"/>
        <w:bookmarkEnd w:id="6271"/>
      </w:del>
    </w:p>
    <w:p w:rsidR="009425C7" w:rsidRPr="000D5FAC" w:rsidDel="00021BF7" w:rsidRDefault="00982491" w:rsidP="008B5A60">
      <w:pPr>
        <w:spacing w:before="80" w:after="80"/>
        <w:ind w:firstLine="720"/>
        <w:jc w:val="both"/>
        <w:rPr>
          <w:del w:id="6283" w:author="baovv" w:date="2016-04-06T14:07:00Z"/>
          <w:rFonts w:ascii="Times New Roman" w:hAnsi="Times New Roman"/>
          <w:i/>
          <w:iCs/>
          <w:sz w:val="28"/>
          <w:szCs w:val="28"/>
          <w:lang w:val="es-ES"/>
        </w:rPr>
      </w:pPr>
      <w:del w:id="6284" w:author="baovv" w:date="2016-04-06T14:07:00Z">
        <w:r w:rsidRPr="00982491">
          <w:rPr>
            <w:rFonts w:ascii="Times New Roman" w:hAnsi="Times New Roman"/>
            <w:i/>
            <w:iCs/>
            <w:sz w:val="28"/>
            <w:szCs w:val="28"/>
            <w:lang w:val="es-ES"/>
            <w:rPrChange w:id="6285" w:author="baovv" w:date="2016-04-08T15:12:00Z">
              <w:rPr>
                <w:rFonts w:ascii="Times New Roman" w:hAnsi="Times New Roman"/>
                <w:i/>
                <w:iCs/>
                <w:sz w:val="28"/>
                <w:szCs w:val="28"/>
                <w:vertAlign w:val="superscript"/>
                <w:lang w:val="es-ES"/>
              </w:rPr>
            </w:rPrChange>
          </w:rPr>
          <w:delText xml:space="preserve">Trong trường hợp HSMT cho phép chào phương án kỹ thuật thay thế để tìm kiếm những đề xuất sáng tạo của nhà thầu mang lại hiệu quả cao hơn cho gói thầuthì cần đánh giá phương án đề xuất thay thế của nhà thầu xếp hạng thứ nhất và đề xuất các nội dung cụ thể để Bên mời thầu và nhà thầu thương thảo trong quá trình thương thảo, hoàn thiện hợp đồng. </w:delText>
        </w:r>
      </w:del>
    </w:p>
    <w:p w:rsidR="00351CE5" w:rsidRPr="000D5FAC" w:rsidDel="00404D43" w:rsidRDefault="00982491" w:rsidP="00F11906">
      <w:pPr>
        <w:pStyle w:val="Heading2"/>
        <w:spacing w:before="80" w:after="80"/>
        <w:rPr>
          <w:del w:id="6286" w:author="baovv" w:date="2016-04-08T14:48:00Z"/>
          <w:rFonts w:ascii="Times New Roman" w:hAnsi="Times New Roman"/>
          <w:sz w:val="28"/>
          <w:szCs w:val="28"/>
          <w:lang w:val="es-ES"/>
        </w:rPr>
      </w:pPr>
      <w:bookmarkStart w:id="6287" w:name="_Toc421881134"/>
      <w:bookmarkStart w:id="6288" w:name="_Toc257276525"/>
      <w:bookmarkStart w:id="6289" w:name="_Toc259105120"/>
      <w:bookmarkStart w:id="6290" w:name="_Toc401644250"/>
      <w:bookmarkStart w:id="6291" w:name="_Toc428455085"/>
      <w:del w:id="6292" w:author="baovv" w:date="2016-04-08T14:48:00Z">
        <w:r w:rsidRPr="00982491">
          <w:rPr>
            <w:rFonts w:ascii="Times New Roman" w:hAnsi="Times New Roman"/>
            <w:iCs/>
            <w:sz w:val="28"/>
            <w:szCs w:val="28"/>
            <w:lang w:val="es-ES"/>
            <w:rPrChange w:id="6293" w:author="baovv" w:date="2016-04-08T15:12:00Z">
              <w:rPr>
                <w:rFonts w:ascii="Times New Roman" w:hAnsi="Times New Roman"/>
                <w:iCs/>
                <w:sz w:val="28"/>
                <w:szCs w:val="28"/>
                <w:vertAlign w:val="superscript"/>
                <w:lang w:val="es-ES"/>
              </w:rPr>
            </w:rPrChange>
          </w:rPr>
          <w:delText>III</w:delText>
        </w:r>
        <w:r w:rsidRPr="00982491">
          <w:rPr>
            <w:rFonts w:ascii="Times New Roman" w:hAnsi="Times New Roman"/>
            <w:sz w:val="28"/>
            <w:szCs w:val="28"/>
            <w:lang w:val="es-ES"/>
            <w:rPrChange w:id="6294" w:author="baovv" w:date="2016-04-08T15:12:00Z">
              <w:rPr>
                <w:rFonts w:ascii="Times New Roman" w:hAnsi="Times New Roman"/>
                <w:sz w:val="28"/>
                <w:szCs w:val="28"/>
                <w:vertAlign w:val="superscript"/>
                <w:lang w:val="es-ES"/>
              </w:rPr>
            </w:rPrChange>
          </w:rPr>
          <w:delText>. KẾT LUẬN VÀ KIẾN NGHỊ</w:delText>
        </w:r>
        <w:bookmarkEnd w:id="6287"/>
        <w:bookmarkEnd w:id="6288"/>
        <w:bookmarkEnd w:id="6289"/>
        <w:bookmarkEnd w:id="6290"/>
        <w:bookmarkEnd w:id="6291"/>
      </w:del>
    </w:p>
    <w:p w:rsidR="009425C7" w:rsidRPr="000D5FAC" w:rsidDel="00404D43" w:rsidRDefault="00982491" w:rsidP="00F11906">
      <w:pPr>
        <w:tabs>
          <w:tab w:val="left" w:pos="1134"/>
        </w:tabs>
        <w:spacing w:before="80" w:after="80"/>
        <w:ind w:firstLine="720"/>
        <w:jc w:val="both"/>
        <w:rPr>
          <w:del w:id="6295" w:author="baovv" w:date="2016-04-08T14:48:00Z"/>
          <w:rFonts w:ascii="Times New Roman" w:hAnsi="Times New Roman"/>
          <w:i/>
          <w:iCs/>
          <w:sz w:val="28"/>
          <w:szCs w:val="28"/>
          <w:lang w:val="es-ES"/>
        </w:rPr>
      </w:pPr>
      <w:del w:id="6296" w:author="baovv" w:date="2016-04-08T14:48:00Z">
        <w:r w:rsidRPr="00982491">
          <w:rPr>
            <w:rFonts w:ascii="Times New Roman" w:hAnsi="Times New Roman"/>
            <w:i/>
            <w:iCs/>
            <w:sz w:val="28"/>
            <w:szCs w:val="28"/>
            <w:lang w:val="es-ES"/>
            <w:rPrChange w:id="6297" w:author="baovv" w:date="2016-04-08T15:12:00Z">
              <w:rPr>
                <w:rFonts w:ascii="Times New Roman" w:hAnsi="Times New Roman"/>
                <w:i/>
                <w:iCs/>
                <w:sz w:val="28"/>
                <w:szCs w:val="28"/>
                <w:vertAlign w:val="superscript"/>
                <w:lang w:val="es-ES"/>
              </w:rPr>
            </w:rPrChange>
          </w:rPr>
          <w:delText>Trên cơ sở đánh giá HSDT, tổ chuyên gia nêu rõ các nội dung sau đây:</w:delText>
        </w:r>
      </w:del>
    </w:p>
    <w:tbl>
      <w:tblPr>
        <w:tblW w:w="9236"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4347"/>
        <w:gridCol w:w="3941"/>
      </w:tblGrid>
      <w:tr w:rsidR="0076762E" w:rsidRPr="000D5FAC" w:rsidDel="00404D43" w:rsidTr="00B50CE4">
        <w:trPr>
          <w:del w:id="6298" w:author="baovv" w:date="2016-04-08T14:48:00Z"/>
        </w:trPr>
        <w:tc>
          <w:tcPr>
            <w:tcW w:w="675" w:type="dxa"/>
          </w:tcPr>
          <w:p w:rsidR="0076762E" w:rsidRPr="000D5FAC" w:rsidDel="00404D43" w:rsidRDefault="00982491" w:rsidP="00D1267E">
            <w:pPr>
              <w:spacing w:before="80" w:after="80"/>
              <w:jc w:val="center"/>
              <w:rPr>
                <w:del w:id="6299" w:author="baovv" w:date="2016-04-08T14:48:00Z"/>
                <w:rFonts w:ascii="Times New Roman" w:hAnsi="Times New Roman"/>
                <w:sz w:val="28"/>
                <w:szCs w:val="28"/>
                <w:lang w:val="es-ES"/>
              </w:rPr>
            </w:pPr>
            <w:del w:id="6300" w:author="baovv" w:date="2016-04-08T14:48:00Z">
              <w:r w:rsidRPr="00982491">
                <w:rPr>
                  <w:rFonts w:ascii="Times New Roman" w:hAnsi="Times New Roman"/>
                  <w:i/>
                  <w:iCs/>
                  <w:sz w:val="28"/>
                  <w:szCs w:val="28"/>
                  <w:lang w:val="es-ES"/>
                  <w:rPrChange w:id="6301" w:author="baovv" w:date="2016-04-08T15:12:00Z">
                    <w:rPr>
                      <w:rFonts w:ascii="Times New Roman" w:hAnsi="Times New Roman"/>
                      <w:i/>
                      <w:iCs/>
                      <w:sz w:val="28"/>
                      <w:szCs w:val="28"/>
                      <w:vertAlign w:val="superscript"/>
                      <w:lang w:val="es-ES"/>
                    </w:rPr>
                  </w:rPrChange>
                </w:rPr>
                <w:delText xml:space="preserve">Danh sách nhà thầu được xem xét, xếp </w:delText>
              </w:r>
              <w:r w:rsidRPr="00982491">
                <w:rPr>
                  <w:rFonts w:ascii="Times New Roman" w:hAnsi="Times New Roman"/>
                  <w:i/>
                  <w:iCs/>
                  <w:sz w:val="28"/>
                  <w:szCs w:val="28"/>
                  <w:lang w:val="es-ES"/>
                  <w:rPrChange w:id="6302" w:author="baovv" w:date="2016-04-08T15:12:00Z">
                    <w:rPr>
                      <w:rFonts w:ascii="Times New Roman" w:hAnsi="Times New Roman"/>
                      <w:i/>
                      <w:iCs/>
                      <w:sz w:val="28"/>
                      <w:szCs w:val="28"/>
                      <w:vertAlign w:val="superscript"/>
                      <w:lang w:val="es-ES"/>
                    </w:rPr>
                  </w:rPrChange>
                </w:rPr>
                <w:lastRenderedPageBreak/>
                <w:delText>hạng và thứ tự xếp hạng nhà thầu</w:delText>
              </w:r>
            </w:del>
            <w:del w:id="6303" w:author="baovv" w:date="2016-04-06T14:08:00Z">
              <w:r w:rsidRPr="00982491">
                <w:rPr>
                  <w:rFonts w:ascii="Times New Roman" w:hAnsi="Times New Roman"/>
                  <w:i/>
                  <w:iCs/>
                  <w:sz w:val="28"/>
                  <w:szCs w:val="28"/>
                  <w:lang w:val="es-ES"/>
                  <w:rPrChange w:id="6304" w:author="baovv" w:date="2016-04-08T15:12:00Z">
                    <w:rPr>
                      <w:rFonts w:ascii="Times New Roman" w:hAnsi="Times New Roman"/>
                      <w:i/>
                      <w:iCs/>
                      <w:sz w:val="28"/>
                      <w:szCs w:val="28"/>
                      <w:vertAlign w:val="superscript"/>
                      <w:lang w:val="es-ES"/>
                    </w:rPr>
                  </w:rPrChange>
                </w:rPr>
                <w:delText>;</w:delText>
              </w:r>
            </w:del>
            <w:del w:id="6305" w:author="baovv" w:date="2016-04-08T14:48:00Z">
              <w:r w:rsidRPr="00982491">
                <w:rPr>
                  <w:rFonts w:ascii="Times New Roman" w:hAnsi="Times New Roman"/>
                  <w:sz w:val="28"/>
                  <w:szCs w:val="28"/>
                  <w:lang w:val="es-ES"/>
                  <w:rPrChange w:id="6306" w:author="baovv" w:date="2016-04-08T15:12:00Z">
                    <w:rPr>
                      <w:rFonts w:ascii="Times New Roman" w:hAnsi="Times New Roman"/>
                      <w:sz w:val="28"/>
                      <w:szCs w:val="28"/>
                      <w:vertAlign w:val="superscript"/>
                      <w:lang w:val="es-ES"/>
                    </w:rPr>
                  </w:rPrChange>
                </w:rPr>
                <w:delText>8</w:delText>
              </w:r>
            </w:del>
          </w:p>
        </w:tc>
        <w:tc>
          <w:tcPr>
            <w:tcW w:w="4485" w:type="dxa"/>
            <w:vAlign w:val="center"/>
          </w:tcPr>
          <w:p w:rsidR="0076762E" w:rsidRPr="000D5FAC" w:rsidDel="00404D43" w:rsidRDefault="00982491" w:rsidP="00D1267E">
            <w:pPr>
              <w:spacing w:before="80" w:after="80"/>
              <w:jc w:val="both"/>
              <w:rPr>
                <w:del w:id="6307" w:author="baovv" w:date="2016-04-08T14:48:00Z"/>
                <w:rFonts w:ascii="Times New Roman" w:hAnsi="Times New Roman"/>
                <w:sz w:val="28"/>
                <w:szCs w:val="28"/>
                <w:lang w:val="es-ES"/>
              </w:rPr>
            </w:pPr>
            <w:del w:id="6308" w:author="baovv" w:date="2016-04-08T14:48:00Z">
              <w:r w:rsidRPr="00982491">
                <w:rPr>
                  <w:rFonts w:ascii="Times New Roman" w:hAnsi="Times New Roman"/>
                  <w:bCs/>
                  <w:sz w:val="28"/>
                  <w:szCs w:val="28"/>
                  <w:lang w:val="pt-BR"/>
                  <w:rPrChange w:id="6309" w:author="baovv" w:date="2016-04-08T15:12:00Z">
                    <w:rPr>
                      <w:rFonts w:ascii="Times New Roman" w:hAnsi="Times New Roman"/>
                      <w:bCs/>
                      <w:sz w:val="28"/>
                      <w:szCs w:val="28"/>
                      <w:vertAlign w:val="superscript"/>
                      <w:lang w:val="pt-BR"/>
                    </w:rPr>
                  </w:rPrChange>
                </w:rPr>
                <w:lastRenderedPageBreak/>
                <w:delText>Công ty TNHH XD- TM Hải Đăng</w:delText>
              </w:r>
            </w:del>
          </w:p>
        </w:tc>
        <w:tc>
          <w:tcPr>
            <w:tcW w:w="4076" w:type="dxa"/>
          </w:tcPr>
          <w:p w:rsidR="0076762E" w:rsidRPr="000D5FAC" w:rsidDel="0076762E" w:rsidRDefault="00982491">
            <w:pPr>
              <w:spacing w:before="80" w:after="80"/>
              <w:jc w:val="center"/>
              <w:rPr>
                <w:del w:id="6310" w:author="baovv" w:date="2016-04-07T17:43:00Z"/>
                <w:rFonts w:ascii="Times New Roman" w:hAnsi="Times New Roman"/>
                <w:sz w:val="28"/>
                <w:szCs w:val="28"/>
                <w:lang w:val="es-ES"/>
              </w:rPr>
            </w:pPr>
            <w:del w:id="6311" w:author="baovv" w:date="2016-04-07T17:43:00Z">
              <w:r w:rsidRPr="00982491">
                <w:rPr>
                  <w:rFonts w:ascii="Times New Roman" w:hAnsi="Times New Roman"/>
                  <w:sz w:val="28"/>
                  <w:szCs w:val="28"/>
                  <w:lang w:val="es-ES"/>
                  <w:rPrChange w:id="6312" w:author="baovv" w:date="2016-04-08T15:12:00Z">
                    <w:rPr>
                      <w:rFonts w:ascii="Times New Roman" w:hAnsi="Times New Roman"/>
                      <w:sz w:val="28"/>
                      <w:szCs w:val="28"/>
                      <w:vertAlign w:val="superscript"/>
                      <w:lang w:val="es-ES"/>
                    </w:rPr>
                  </w:rPrChange>
                </w:rPr>
                <w:delText>8</w:delText>
              </w:r>
            </w:del>
          </w:p>
          <w:p w:rsidR="00982491" w:rsidRDefault="00982491">
            <w:pPr>
              <w:spacing w:before="80" w:after="80"/>
              <w:jc w:val="center"/>
              <w:rPr>
                <w:del w:id="6313" w:author="baovv" w:date="2016-04-08T14:48:00Z"/>
                <w:rFonts w:ascii="Times New Roman" w:hAnsi="Times New Roman"/>
                <w:sz w:val="28"/>
                <w:szCs w:val="28"/>
                <w:lang w:val="es-ES"/>
              </w:rPr>
              <w:pPrChange w:id="6314" w:author="baovv" w:date="2016-04-06T14:15:00Z">
                <w:pPr>
                  <w:spacing w:before="80" w:after="80"/>
                  <w:jc w:val="both"/>
                </w:pPr>
              </w:pPrChange>
            </w:pPr>
            <w:del w:id="6315" w:author="baovv" w:date="2016-04-07T17:43:00Z">
              <w:r w:rsidRPr="00982491">
                <w:rPr>
                  <w:rFonts w:ascii="Times New Roman" w:hAnsi="Times New Roman"/>
                  <w:sz w:val="28"/>
                  <w:szCs w:val="28"/>
                  <w:lang w:val="es-ES"/>
                  <w:rPrChange w:id="6316" w:author="baovv" w:date="2016-04-08T15:12:00Z">
                    <w:rPr>
                      <w:rFonts w:ascii="Times New Roman" w:hAnsi="Times New Roman"/>
                      <w:sz w:val="28"/>
                      <w:szCs w:val="28"/>
                      <w:vertAlign w:val="superscript"/>
                      <w:lang w:val="es-ES"/>
                    </w:rPr>
                  </w:rPrChange>
                </w:rPr>
                <w:delText>Thứ 8</w:delText>
              </w:r>
            </w:del>
          </w:p>
        </w:tc>
      </w:tr>
    </w:tbl>
    <w:p w:rsidR="00982491" w:rsidRDefault="00982491">
      <w:pPr>
        <w:tabs>
          <w:tab w:val="left" w:pos="993"/>
        </w:tabs>
        <w:spacing w:before="80" w:after="80"/>
        <w:ind w:left="720"/>
        <w:jc w:val="both"/>
        <w:rPr>
          <w:del w:id="6317" w:author="baovv" w:date="2016-04-08T14:48:00Z"/>
          <w:rFonts w:ascii="Times New Roman" w:hAnsi="Times New Roman"/>
          <w:i/>
          <w:iCs/>
          <w:sz w:val="28"/>
          <w:szCs w:val="28"/>
          <w:lang w:val="es-ES"/>
        </w:rPr>
        <w:pPrChange w:id="6318" w:author="baovv" w:date="2016-04-06T14:15:00Z">
          <w:pPr>
            <w:numPr>
              <w:numId w:val="22"/>
            </w:numPr>
            <w:tabs>
              <w:tab w:val="left" w:pos="993"/>
            </w:tabs>
            <w:spacing w:before="80" w:after="80"/>
            <w:ind w:left="1080" w:firstLine="720"/>
            <w:jc w:val="both"/>
          </w:pPr>
        </w:pPrChange>
      </w:pPr>
    </w:p>
    <w:p w:rsidR="00351CE5" w:rsidRPr="000D5FAC" w:rsidDel="00404D43" w:rsidRDefault="00982491" w:rsidP="00F11906">
      <w:pPr>
        <w:numPr>
          <w:ilvl w:val="0"/>
          <w:numId w:val="22"/>
        </w:numPr>
        <w:tabs>
          <w:tab w:val="left" w:pos="993"/>
        </w:tabs>
        <w:spacing w:before="80" w:after="80"/>
        <w:ind w:left="0" w:firstLine="720"/>
        <w:jc w:val="both"/>
        <w:rPr>
          <w:del w:id="6319" w:author="baovv" w:date="2016-04-08T14:48:00Z"/>
          <w:rFonts w:ascii="Times New Roman" w:hAnsi="Times New Roman"/>
          <w:i/>
          <w:iCs/>
          <w:sz w:val="28"/>
          <w:szCs w:val="28"/>
          <w:lang w:val="es-ES"/>
        </w:rPr>
      </w:pPr>
      <w:del w:id="6320" w:author="baovv" w:date="2016-04-08T14:48:00Z">
        <w:r w:rsidRPr="00982491">
          <w:rPr>
            <w:rFonts w:ascii="Times New Roman" w:hAnsi="Times New Roman"/>
            <w:i/>
            <w:iCs/>
            <w:sz w:val="28"/>
            <w:szCs w:val="28"/>
            <w:lang w:val="es-ES"/>
            <w:rPrChange w:id="6321" w:author="baovv" w:date="2016-04-08T15:12:00Z">
              <w:rPr>
                <w:rFonts w:ascii="Times New Roman" w:hAnsi="Times New Roman"/>
                <w:i/>
                <w:iCs/>
                <w:sz w:val="28"/>
                <w:szCs w:val="28"/>
                <w:vertAlign w:val="superscript"/>
                <w:lang w:val="es-ES"/>
              </w:rPr>
            </w:rPrChange>
          </w:rPr>
          <w:delText>Nhận xét về tính cạnh tranh, công bằng, minh bạch và hiệu quả kinh tế trong quá trình tổ chức lựa chọn nhà thầu. Trường hợp chưa đảm bảo cạnh tranh, công bằng, minh bạch, hiệu quả kinh tế, phải nêu lý do và đề xuất biện pháp xử lý;</w:delText>
        </w:r>
      </w:del>
    </w:p>
    <w:p w:rsidR="00351CE5" w:rsidRPr="000D5FAC" w:rsidDel="00404D43" w:rsidRDefault="00982491" w:rsidP="00F11906">
      <w:pPr>
        <w:numPr>
          <w:ilvl w:val="0"/>
          <w:numId w:val="22"/>
        </w:numPr>
        <w:tabs>
          <w:tab w:val="left" w:pos="993"/>
        </w:tabs>
        <w:spacing w:before="80" w:after="80"/>
        <w:ind w:left="0" w:firstLine="720"/>
        <w:jc w:val="both"/>
        <w:rPr>
          <w:del w:id="6322" w:author="baovv" w:date="2016-04-08T14:48:00Z"/>
          <w:rFonts w:ascii="Times New Roman" w:hAnsi="Times New Roman"/>
          <w:i/>
          <w:iCs/>
          <w:sz w:val="28"/>
          <w:szCs w:val="28"/>
          <w:lang w:val="es-ES"/>
        </w:rPr>
      </w:pPr>
      <w:del w:id="6323" w:author="baovv" w:date="2016-04-08T14:48:00Z">
        <w:r w:rsidRPr="00982491">
          <w:rPr>
            <w:rFonts w:ascii="Times New Roman" w:hAnsi="Times New Roman"/>
            <w:i/>
            <w:iCs/>
            <w:sz w:val="28"/>
            <w:szCs w:val="28"/>
            <w:lang w:val="es-ES"/>
            <w:rPrChange w:id="6324" w:author="baovv" w:date="2016-04-08T15:12:00Z">
              <w:rPr>
                <w:rFonts w:ascii="Times New Roman" w:hAnsi="Times New Roman"/>
                <w:i/>
                <w:iCs/>
                <w:sz w:val="28"/>
                <w:szCs w:val="28"/>
                <w:vertAlign w:val="superscript"/>
                <w:lang w:val="es-ES"/>
              </w:rPr>
            </w:rPrChange>
          </w:rPr>
          <w:delText>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w:delText>
        </w:r>
      </w:del>
    </w:p>
    <w:p w:rsidR="00AB19F7" w:rsidRPr="000D5FAC" w:rsidDel="00404D43" w:rsidRDefault="00982491" w:rsidP="002C5F51">
      <w:pPr>
        <w:tabs>
          <w:tab w:val="left" w:pos="993"/>
        </w:tabs>
        <w:spacing w:before="80" w:after="80"/>
        <w:ind w:firstLine="720"/>
        <w:jc w:val="both"/>
        <w:rPr>
          <w:del w:id="6325" w:author="baovv" w:date="2016-04-08T14:48:00Z"/>
          <w:rFonts w:ascii="Times New Roman" w:hAnsi="Times New Roman"/>
          <w:b/>
          <w:iCs/>
          <w:sz w:val="28"/>
          <w:szCs w:val="28"/>
          <w:lang w:val="es-ES"/>
        </w:rPr>
      </w:pPr>
      <w:del w:id="6326" w:author="baovv" w:date="2016-04-08T14:48:00Z">
        <w:r w:rsidRPr="00982491">
          <w:rPr>
            <w:rFonts w:ascii="Times New Roman" w:hAnsi="Times New Roman"/>
            <w:b/>
            <w:iCs/>
            <w:sz w:val="28"/>
            <w:szCs w:val="28"/>
            <w:lang w:val="es-ES"/>
            <w:rPrChange w:id="6327" w:author="baovv" w:date="2016-04-08T15:12:00Z">
              <w:rPr>
                <w:rFonts w:ascii="Times New Roman" w:hAnsi="Times New Roman"/>
                <w:b/>
                <w:iCs/>
                <w:sz w:val="28"/>
                <w:szCs w:val="28"/>
                <w:vertAlign w:val="superscript"/>
                <w:lang w:val="es-ES"/>
              </w:rPr>
            </w:rPrChange>
          </w:rPr>
          <w:delText xml:space="preserve">IV. Ý KIẾN BẢO LƯU </w:delText>
        </w:r>
      </w:del>
      <w:ins w:id="6328" w:author="HO SY THE" w:date="2016-04-06T14:36:00Z">
        <w:del w:id="6329" w:author="baovv" w:date="2016-04-08T14:48:00Z">
          <w:r w:rsidRPr="00982491">
            <w:rPr>
              <w:rFonts w:ascii="Times New Roman" w:hAnsi="Times New Roman"/>
              <w:b/>
              <w:iCs/>
              <w:sz w:val="28"/>
              <w:szCs w:val="28"/>
              <w:lang w:val="es-ES"/>
              <w:rPrChange w:id="6330" w:author="baovv" w:date="2016-04-08T15:12:00Z">
                <w:rPr>
                  <w:rFonts w:ascii="Times New Roman" w:hAnsi="Times New Roman"/>
                  <w:b/>
                  <w:iCs/>
                  <w:sz w:val="28"/>
                  <w:szCs w:val="28"/>
                  <w:vertAlign w:val="superscript"/>
                  <w:lang w:val="es-ES"/>
                </w:rPr>
              </w:rPrChange>
            </w:rPr>
            <w:delText>: KHÔNG</w:delText>
          </w:r>
        </w:del>
      </w:ins>
    </w:p>
    <w:p w:rsidR="002C5F51" w:rsidRPr="000D5FAC" w:rsidDel="00404D43" w:rsidRDefault="00982491" w:rsidP="002C5F51">
      <w:pPr>
        <w:tabs>
          <w:tab w:val="left" w:pos="993"/>
        </w:tabs>
        <w:spacing w:before="80" w:after="80"/>
        <w:ind w:firstLine="720"/>
        <w:jc w:val="both"/>
        <w:rPr>
          <w:del w:id="6331" w:author="baovv" w:date="2016-04-08T14:48:00Z"/>
          <w:rFonts w:ascii="Times New Roman" w:hAnsi="Times New Roman"/>
          <w:i/>
          <w:iCs/>
          <w:sz w:val="28"/>
          <w:szCs w:val="28"/>
          <w:lang w:val="es-ES"/>
        </w:rPr>
      </w:pPr>
      <w:del w:id="6332" w:author="baovv" w:date="2016-04-08T14:48:00Z">
        <w:r w:rsidRPr="00982491">
          <w:rPr>
            <w:rFonts w:ascii="Times New Roman" w:hAnsi="Times New Roman"/>
            <w:i/>
            <w:iCs/>
            <w:sz w:val="28"/>
            <w:szCs w:val="28"/>
            <w:lang w:val="es-ES"/>
            <w:rPrChange w:id="6333" w:author="baovv" w:date="2016-04-08T15:12:00Z">
              <w:rPr>
                <w:rFonts w:ascii="Times New Roman" w:hAnsi="Times New Roman"/>
                <w:i/>
                <w:iCs/>
                <w:sz w:val="28"/>
                <w:szCs w:val="28"/>
                <w:vertAlign w:val="superscript"/>
                <w:lang w:val="es-ES"/>
              </w:rPr>
            </w:rPrChange>
          </w:rPr>
          <w:delText>Trường hợp có ý kiến bảo lưu</w:delText>
        </w:r>
        <w:r w:rsidRPr="00982491">
          <w:rPr>
            <w:rFonts w:ascii="Times New Roman" w:hAnsi="Times New Roman"/>
            <w:i/>
            <w:iCs/>
            <w:sz w:val="28"/>
            <w:szCs w:val="28"/>
            <w:lang w:val="sv-SE"/>
            <w:rPrChange w:id="6334" w:author="baovv" w:date="2016-04-08T15:12:00Z">
              <w:rPr>
                <w:rFonts w:ascii="Times New Roman" w:hAnsi="Times New Roman"/>
                <w:i/>
                <w:iCs/>
                <w:sz w:val="28"/>
                <w:szCs w:val="28"/>
                <w:vertAlign w:val="superscript"/>
                <w:lang w:val="sv-SE"/>
              </w:rPr>
            </w:rPrChange>
          </w:rPr>
          <w:delText xml:space="preserve"> thì cần nêu rõ các thông tin: nội dung đánh giá, ý kiến bảo lưu, lý do và đề nghị thành viên có ý kiến bảo lưu ký tên theo bảng dưới đây:</w:delText>
        </w:r>
      </w:del>
    </w:p>
    <w:tbl>
      <w:tblPr>
        <w:tblW w:w="9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738"/>
        <w:gridCol w:w="2410"/>
        <w:gridCol w:w="2126"/>
        <w:gridCol w:w="1232"/>
      </w:tblGrid>
      <w:tr w:rsidR="002C5F51" w:rsidRPr="000D5FAC" w:rsidDel="00404D43" w:rsidTr="00AD3D38">
        <w:trPr>
          <w:del w:id="6335" w:author="baovv" w:date="2016-04-08T14:48:00Z"/>
        </w:trPr>
        <w:tc>
          <w:tcPr>
            <w:tcW w:w="664" w:type="dxa"/>
            <w:vAlign w:val="center"/>
          </w:tcPr>
          <w:p w:rsidR="002C5F51" w:rsidRPr="000D5FAC" w:rsidDel="00404D43" w:rsidRDefault="00982491" w:rsidP="0014310F">
            <w:pPr>
              <w:tabs>
                <w:tab w:val="left" w:pos="993"/>
              </w:tabs>
              <w:jc w:val="center"/>
              <w:rPr>
                <w:del w:id="6336" w:author="baovv" w:date="2016-04-08T14:48:00Z"/>
                <w:rFonts w:ascii="Times New Roman" w:hAnsi="Times New Roman"/>
                <w:b/>
                <w:iCs/>
                <w:sz w:val="28"/>
                <w:szCs w:val="28"/>
                <w:lang w:val="es-ES"/>
              </w:rPr>
            </w:pPr>
            <w:del w:id="6337" w:author="baovv" w:date="2016-04-08T14:48:00Z">
              <w:r w:rsidRPr="00982491">
                <w:rPr>
                  <w:rFonts w:ascii="Times New Roman" w:hAnsi="Times New Roman"/>
                  <w:b/>
                  <w:iCs/>
                  <w:sz w:val="28"/>
                  <w:szCs w:val="28"/>
                  <w:lang w:val="es-ES"/>
                  <w:rPrChange w:id="6338" w:author="baovv" w:date="2016-04-08T15:12:00Z">
                    <w:rPr>
                      <w:rFonts w:ascii="Times New Roman" w:hAnsi="Times New Roman"/>
                      <w:b/>
                      <w:iCs/>
                      <w:sz w:val="28"/>
                      <w:szCs w:val="28"/>
                      <w:vertAlign w:val="superscript"/>
                      <w:lang w:val="es-ES"/>
                    </w:rPr>
                  </w:rPrChange>
                </w:rPr>
                <w:delText>Stt</w:delText>
              </w:r>
            </w:del>
          </w:p>
        </w:tc>
        <w:tc>
          <w:tcPr>
            <w:tcW w:w="2738" w:type="dxa"/>
            <w:vAlign w:val="center"/>
          </w:tcPr>
          <w:p w:rsidR="002C5F51" w:rsidRPr="000D5FAC" w:rsidDel="00404D43" w:rsidRDefault="00982491" w:rsidP="0014310F">
            <w:pPr>
              <w:tabs>
                <w:tab w:val="left" w:pos="993"/>
              </w:tabs>
              <w:jc w:val="center"/>
              <w:rPr>
                <w:del w:id="6339" w:author="baovv" w:date="2016-04-08T14:48:00Z"/>
                <w:rFonts w:ascii="Times New Roman" w:hAnsi="Times New Roman"/>
                <w:b/>
                <w:iCs/>
                <w:sz w:val="28"/>
                <w:szCs w:val="28"/>
                <w:lang w:val="es-ES"/>
              </w:rPr>
            </w:pPr>
            <w:del w:id="6340" w:author="baovv" w:date="2016-04-08T14:48:00Z">
              <w:r w:rsidRPr="00982491">
                <w:rPr>
                  <w:rFonts w:ascii="Times New Roman" w:hAnsi="Times New Roman"/>
                  <w:b/>
                  <w:iCs/>
                  <w:sz w:val="28"/>
                  <w:szCs w:val="28"/>
                  <w:lang w:val="es-ES"/>
                  <w:rPrChange w:id="6341" w:author="baovv" w:date="2016-04-08T15:12:00Z">
                    <w:rPr>
                      <w:rFonts w:ascii="Times New Roman" w:hAnsi="Times New Roman"/>
                      <w:b/>
                      <w:iCs/>
                      <w:sz w:val="28"/>
                      <w:szCs w:val="28"/>
                      <w:vertAlign w:val="superscript"/>
                      <w:lang w:val="es-ES"/>
                    </w:rPr>
                  </w:rPrChange>
                </w:rPr>
                <w:delText xml:space="preserve">Nội dung </w:delText>
              </w:r>
            </w:del>
          </w:p>
          <w:p w:rsidR="002C5F51" w:rsidRPr="000D5FAC" w:rsidDel="00404D43" w:rsidRDefault="00982491" w:rsidP="0014310F">
            <w:pPr>
              <w:tabs>
                <w:tab w:val="left" w:pos="993"/>
              </w:tabs>
              <w:jc w:val="center"/>
              <w:rPr>
                <w:del w:id="6342" w:author="baovv" w:date="2016-04-08T14:48:00Z"/>
                <w:rFonts w:ascii="Times New Roman" w:hAnsi="Times New Roman"/>
                <w:b/>
                <w:iCs/>
                <w:sz w:val="28"/>
                <w:szCs w:val="28"/>
                <w:lang w:val="es-ES"/>
              </w:rPr>
            </w:pPr>
            <w:del w:id="6343" w:author="baovv" w:date="2016-04-08T14:48:00Z">
              <w:r w:rsidRPr="00982491">
                <w:rPr>
                  <w:rFonts w:ascii="Times New Roman" w:hAnsi="Times New Roman"/>
                  <w:b/>
                  <w:iCs/>
                  <w:sz w:val="28"/>
                  <w:szCs w:val="28"/>
                  <w:lang w:val="es-ES"/>
                  <w:rPrChange w:id="6344" w:author="baovv" w:date="2016-04-08T15:12:00Z">
                    <w:rPr>
                      <w:rFonts w:ascii="Times New Roman" w:hAnsi="Times New Roman"/>
                      <w:b/>
                      <w:iCs/>
                      <w:sz w:val="28"/>
                      <w:szCs w:val="28"/>
                      <w:vertAlign w:val="superscript"/>
                      <w:lang w:val="es-ES"/>
                    </w:rPr>
                  </w:rPrChange>
                </w:rPr>
                <w:delText>đánh giá</w:delText>
              </w:r>
            </w:del>
          </w:p>
        </w:tc>
        <w:tc>
          <w:tcPr>
            <w:tcW w:w="2410" w:type="dxa"/>
            <w:vAlign w:val="center"/>
          </w:tcPr>
          <w:p w:rsidR="002C5F51" w:rsidRPr="000D5FAC" w:rsidDel="00404D43" w:rsidRDefault="00982491" w:rsidP="0014310F">
            <w:pPr>
              <w:tabs>
                <w:tab w:val="left" w:pos="993"/>
              </w:tabs>
              <w:jc w:val="center"/>
              <w:rPr>
                <w:del w:id="6345" w:author="baovv" w:date="2016-04-08T14:48:00Z"/>
                <w:rFonts w:ascii="Times New Roman" w:hAnsi="Times New Roman"/>
                <w:b/>
                <w:iCs/>
                <w:sz w:val="28"/>
                <w:szCs w:val="28"/>
                <w:lang w:val="es-ES"/>
              </w:rPr>
            </w:pPr>
            <w:del w:id="6346" w:author="baovv" w:date="2016-04-08T14:48:00Z">
              <w:r w:rsidRPr="00982491">
                <w:rPr>
                  <w:rFonts w:ascii="Times New Roman" w:hAnsi="Times New Roman"/>
                  <w:b/>
                  <w:iCs/>
                  <w:sz w:val="28"/>
                  <w:szCs w:val="28"/>
                  <w:lang w:val="es-ES"/>
                  <w:rPrChange w:id="6347" w:author="baovv" w:date="2016-04-08T15:12:00Z">
                    <w:rPr>
                      <w:rFonts w:ascii="Times New Roman" w:hAnsi="Times New Roman"/>
                      <w:b/>
                      <w:iCs/>
                      <w:sz w:val="28"/>
                      <w:szCs w:val="28"/>
                      <w:vertAlign w:val="superscript"/>
                      <w:lang w:val="es-ES"/>
                    </w:rPr>
                  </w:rPrChange>
                </w:rPr>
                <w:delText xml:space="preserve">Ý kiến </w:delText>
              </w:r>
            </w:del>
          </w:p>
          <w:p w:rsidR="002C5F51" w:rsidRPr="000D5FAC" w:rsidDel="00404D43" w:rsidRDefault="00982491" w:rsidP="0014310F">
            <w:pPr>
              <w:tabs>
                <w:tab w:val="left" w:pos="993"/>
              </w:tabs>
              <w:jc w:val="center"/>
              <w:rPr>
                <w:del w:id="6348" w:author="baovv" w:date="2016-04-08T14:48:00Z"/>
                <w:rFonts w:ascii="Times New Roman" w:hAnsi="Times New Roman"/>
                <w:b/>
                <w:iCs/>
                <w:sz w:val="28"/>
                <w:szCs w:val="28"/>
                <w:lang w:val="es-ES"/>
              </w:rPr>
            </w:pPr>
            <w:del w:id="6349" w:author="baovv" w:date="2016-04-08T14:48:00Z">
              <w:r w:rsidRPr="00982491">
                <w:rPr>
                  <w:rFonts w:ascii="Times New Roman" w:hAnsi="Times New Roman"/>
                  <w:b/>
                  <w:iCs/>
                  <w:sz w:val="28"/>
                  <w:szCs w:val="28"/>
                  <w:lang w:val="es-ES"/>
                  <w:rPrChange w:id="6350" w:author="baovv" w:date="2016-04-08T15:12:00Z">
                    <w:rPr>
                      <w:rFonts w:ascii="Times New Roman" w:hAnsi="Times New Roman"/>
                      <w:b/>
                      <w:iCs/>
                      <w:sz w:val="28"/>
                      <w:szCs w:val="28"/>
                      <w:vertAlign w:val="superscript"/>
                      <w:lang w:val="es-ES"/>
                    </w:rPr>
                  </w:rPrChange>
                </w:rPr>
                <w:delText>bảo lưu</w:delText>
              </w:r>
            </w:del>
          </w:p>
        </w:tc>
        <w:tc>
          <w:tcPr>
            <w:tcW w:w="2126" w:type="dxa"/>
            <w:vAlign w:val="center"/>
          </w:tcPr>
          <w:p w:rsidR="002C5F51" w:rsidRPr="000D5FAC" w:rsidDel="00404D43" w:rsidRDefault="00982491" w:rsidP="0014310F">
            <w:pPr>
              <w:tabs>
                <w:tab w:val="left" w:pos="993"/>
              </w:tabs>
              <w:jc w:val="center"/>
              <w:rPr>
                <w:del w:id="6351" w:author="baovv" w:date="2016-04-08T14:48:00Z"/>
                <w:rFonts w:ascii="Times New Roman" w:hAnsi="Times New Roman"/>
                <w:b/>
                <w:iCs/>
                <w:sz w:val="28"/>
                <w:szCs w:val="28"/>
                <w:lang w:val="es-ES"/>
              </w:rPr>
            </w:pPr>
            <w:del w:id="6352" w:author="baovv" w:date="2016-04-08T14:48:00Z">
              <w:r w:rsidRPr="00982491">
                <w:rPr>
                  <w:rFonts w:ascii="Times New Roman" w:hAnsi="Times New Roman"/>
                  <w:b/>
                  <w:iCs/>
                  <w:sz w:val="28"/>
                  <w:szCs w:val="28"/>
                  <w:lang w:val="es-ES"/>
                  <w:rPrChange w:id="6353" w:author="baovv" w:date="2016-04-08T15:12:00Z">
                    <w:rPr>
                      <w:rFonts w:ascii="Times New Roman" w:hAnsi="Times New Roman"/>
                      <w:b/>
                      <w:iCs/>
                      <w:sz w:val="28"/>
                      <w:szCs w:val="28"/>
                      <w:vertAlign w:val="superscript"/>
                      <w:lang w:val="es-ES"/>
                    </w:rPr>
                  </w:rPrChange>
                </w:rPr>
                <w:delText>Lý do</w:delText>
              </w:r>
            </w:del>
          </w:p>
        </w:tc>
        <w:tc>
          <w:tcPr>
            <w:tcW w:w="1232" w:type="dxa"/>
            <w:vAlign w:val="center"/>
          </w:tcPr>
          <w:p w:rsidR="002C5F51" w:rsidRPr="000D5FAC" w:rsidDel="00404D43" w:rsidRDefault="00982491" w:rsidP="0014310F">
            <w:pPr>
              <w:tabs>
                <w:tab w:val="left" w:pos="993"/>
              </w:tabs>
              <w:jc w:val="center"/>
              <w:rPr>
                <w:del w:id="6354" w:author="baovv" w:date="2016-04-08T14:48:00Z"/>
                <w:rFonts w:ascii="Times New Roman" w:hAnsi="Times New Roman"/>
                <w:b/>
                <w:iCs/>
                <w:sz w:val="28"/>
                <w:szCs w:val="28"/>
                <w:lang w:val="es-ES"/>
              </w:rPr>
            </w:pPr>
            <w:del w:id="6355" w:author="baovv" w:date="2016-04-08T14:48:00Z">
              <w:r w:rsidRPr="00982491">
                <w:rPr>
                  <w:rFonts w:ascii="Times New Roman" w:hAnsi="Times New Roman"/>
                  <w:b/>
                  <w:iCs/>
                  <w:sz w:val="28"/>
                  <w:szCs w:val="28"/>
                  <w:lang w:val="es-ES"/>
                  <w:rPrChange w:id="6356" w:author="baovv" w:date="2016-04-08T15:12:00Z">
                    <w:rPr>
                      <w:rFonts w:ascii="Times New Roman" w:hAnsi="Times New Roman"/>
                      <w:b/>
                      <w:iCs/>
                      <w:sz w:val="28"/>
                      <w:szCs w:val="28"/>
                      <w:vertAlign w:val="superscript"/>
                      <w:lang w:val="es-ES"/>
                    </w:rPr>
                  </w:rPrChange>
                </w:rPr>
                <w:delText>Ký tên</w:delText>
              </w:r>
            </w:del>
          </w:p>
        </w:tc>
      </w:tr>
      <w:tr w:rsidR="002C5F51" w:rsidRPr="000D5FAC" w:rsidDel="00404D43" w:rsidTr="00AD3D38">
        <w:trPr>
          <w:del w:id="6357" w:author="baovv" w:date="2016-04-08T14:48:00Z"/>
        </w:trPr>
        <w:tc>
          <w:tcPr>
            <w:tcW w:w="664" w:type="dxa"/>
          </w:tcPr>
          <w:p w:rsidR="002C5F51" w:rsidRPr="000D5FAC" w:rsidDel="00404D43" w:rsidRDefault="002C5F51" w:rsidP="00AD3D38">
            <w:pPr>
              <w:tabs>
                <w:tab w:val="left" w:pos="993"/>
              </w:tabs>
              <w:spacing w:before="80" w:after="80"/>
              <w:jc w:val="both"/>
              <w:rPr>
                <w:del w:id="6358" w:author="baovv" w:date="2016-04-08T14:48:00Z"/>
                <w:rFonts w:ascii="Times New Roman" w:hAnsi="Times New Roman"/>
                <w:b/>
                <w:iCs/>
                <w:sz w:val="28"/>
                <w:szCs w:val="28"/>
                <w:lang w:val="es-ES"/>
              </w:rPr>
            </w:pPr>
          </w:p>
        </w:tc>
        <w:tc>
          <w:tcPr>
            <w:tcW w:w="2738" w:type="dxa"/>
          </w:tcPr>
          <w:p w:rsidR="002C5F51" w:rsidRPr="000D5FAC" w:rsidDel="00404D43" w:rsidRDefault="002C5F51" w:rsidP="00AD3D38">
            <w:pPr>
              <w:tabs>
                <w:tab w:val="left" w:pos="993"/>
              </w:tabs>
              <w:spacing w:before="80" w:after="80"/>
              <w:jc w:val="both"/>
              <w:rPr>
                <w:del w:id="6359" w:author="baovv" w:date="2016-04-08T14:48:00Z"/>
                <w:rFonts w:ascii="Times New Roman" w:hAnsi="Times New Roman"/>
                <w:b/>
                <w:iCs/>
                <w:sz w:val="28"/>
                <w:szCs w:val="28"/>
                <w:lang w:val="es-ES"/>
              </w:rPr>
            </w:pPr>
          </w:p>
        </w:tc>
        <w:tc>
          <w:tcPr>
            <w:tcW w:w="2410" w:type="dxa"/>
          </w:tcPr>
          <w:p w:rsidR="002C5F51" w:rsidRPr="000D5FAC" w:rsidDel="00404D43" w:rsidRDefault="002C5F51" w:rsidP="00AD3D38">
            <w:pPr>
              <w:tabs>
                <w:tab w:val="left" w:pos="993"/>
              </w:tabs>
              <w:spacing w:before="80" w:after="80"/>
              <w:jc w:val="both"/>
              <w:rPr>
                <w:del w:id="6360" w:author="baovv" w:date="2016-04-08T14:48:00Z"/>
                <w:rFonts w:ascii="Times New Roman" w:hAnsi="Times New Roman"/>
                <w:b/>
                <w:iCs/>
                <w:sz w:val="28"/>
                <w:szCs w:val="28"/>
                <w:lang w:val="es-ES"/>
              </w:rPr>
            </w:pPr>
          </w:p>
        </w:tc>
        <w:tc>
          <w:tcPr>
            <w:tcW w:w="2126" w:type="dxa"/>
          </w:tcPr>
          <w:p w:rsidR="002C5F51" w:rsidRPr="000D5FAC" w:rsidDel="00404D43" w:rsidRDefault="002C5F51" w:rsidP="00AD3D38">
            <w:pPr>
              <w:tabs>
                <w:tab w:val="left" w:pos="993"/>
              </w:tabs>
              <w:spacing w:before="80" w:after="80"/>
              <w:jc w:val="both"/>
              <w:rPr>
                <w:del w:id="6361" w:author="baovv" w:date="2016-04-08T14:48:00Z"/>
                <w:rFonts w:ascii="Times New Roman" w:hAnsi="Times New Roman"/>
                <w:b/>
                <w:iCs/>
                <w:sz w:val="28"/>
                <w:szCs w:val="28"/>
                <w:lang w:val="es-ES"/>
              </w:rPr>
            </w:pPr>
          </w:p>
        </w:tc>
        <w:tc>
          <w:tcPr>
            <w:tcW w:w="1232" w:type="dxa"/>
          </w:tcPr>
          <w:p w:rsidR="002C5F51" w:rsidRPr="000D5FAC" w:rsidDel="00404D43" w:rsidRDefault="002C5F51" w:rsidP="00AD3D38">
            <w:pPr>
              <w:tabs>
                <w:tab w:val="left" w:pos="993"/>
              </w:tabs>
              <w:spacing w:before="80" w:after="80"/>
              <w:jc w:val="both"/>
              <w:rPr>
                <w:del w:id="6362" w:author="baovv" w:date="2016-04-08T14:48:00Z"/>
                <w:rFonts w:ascii="Times New Roman" w:hAnsi="Times New Roman"/>
                <w:b/>
                <w:iCs/>
                <w:sz w:val="28"/>
                <w:szCs w:val="28"/>
                <w:lang w:val="es-ES"/>
              </w:rPr>
            </w:pPr>
          </w:p>
        </w:tc>
      </w:tr>
      <w:tr w:rsidR="002C5F51" w:rsidRPr="000D5FAC" w:rsidDel="00404D43" w:rsidTr="00AD3D38">
        <w:trPr>
          <w:del w:id="6363" w:author="baovv" w:date="2016-04-08T14:48:00Z"/>
        </w:trPr>
        <w:tc>
          <w:tcPr>
            <w:tcW w:w="664" w:type="dxa"/>
          </w:tcPr>
          <w:p w:rsidR="002C5F51" w:rsidRPr="000D5FAC" w:rsidDel="00404D43" w:rsidRDefault="002C5F51" w:rsidP="00AD3D38">
            <w:pPr>
              <w:tabs>
                <w:tab w:val="left" w:pos="993"/>
              </w:tabs>
              <w:spacing w:before="80" w:after="80"/>
              <w:jc w:val="both"/>
              <w:rPr>
                <w:del w:id="6364" w:author="baovv" w:date="2016-04-08T14:48:00Z"/>
                <w:rFonts w:ascii="Times New Roman" w:hAnsi="Times New Roman"/>
                <w:b/>
                <w:iCs/>
                <w:sz w:val="28"/>
                <w:szCs w:val="28"/>
                <w:lang w:val="es-ES"/>
              </w:rPr>
            </w:pPr>
          </w:p>
        </w:tc>
        <w:tc>
          <w:tcPr>
            <w:tcW w:w="2738" w:type="dxa"/>
          </w:tcPr>
          <w:p w:rsidR="002C5F51" w:rsidRPr="000D5FAC" w:rsidDel="00404D43" w:rsidRDefault="002C5F51" w:rsidP="00AD3D38">
            <w:pPr>
              <w:tabs>
                <w:tab w:val="left" w:pos="993"/>
              </w:tabs>
              <w:spacing w:before="80" w:after="80"/>
              <w:jc w:val="both"/>
              <w:rPr>
                <w:del w:id="6365" w:author="baovv" w:date="2016-04-08T14:48:00Z"/>
                <w:rFonts w:ascii="Times New Roman" w:hAnsi="Times New Roman"/>
                <w:b/>
                <w:iCs/>
                <w:sz w:val="28"/>
                <w:szCs w:val="28"/>
                <w:lang w:val="es-ES"/>
              </w:rPr>
            </w:pPr>
          </w:p>
        </w:tc>
        <w:tc>
          <w:tcPr>
            <w:tcW w:w="2410" w:type="dxa"/>
          </w:tcPr>
          <w:p w:rsidR="002C5F51" w:rsidRPr="000D5FAC" w:rsidDel="00404D43" w:rsidRDefault="002C5F51" w:rsidP="00AD3D38">
            <w:pPr>
              <w:tabs>
                <w:tab w:val="left" w:pos="993"/>
              </w:tabs>
              <w:spacing w:before="80" w:after="80"/>
              <w:jc w:val="both"/>
              <w:rPr>
                <w:del w:id="6366" w:author="baovv" w:date="2016-04-08T14:48:00Z"/>
                <w:rFonts w:ascii="Times New Roman" w:hAnsi="Times New Roman"/>
                <w:b/>
                <w:iCs/>
                <w:sz w:val="28"/>
                <w:szCs w:val="28"/>
                <w:lang w:val="es-ES"/>
              </w:rPr>
            </w:pPr>
          </w:p>
        </w:tc>
        <w:tc>
          <w:tcPr>
            <w:tcW w:w="2126" w:type="dxa"/>
          </w:tcPr>
          <w:p w:rsidR="002C5F51" w:rsidRPr="000D5FAC" w:rsidDel="00404D43" w:rsidRDefault="002C5F51" w:rsidP="00AD3D38">
            <w:pPr>
              <w:tabs>
                <w:tab w:val="left" w:pos="993"/>
              </w:tabs>
              <w:spacing w:before="80" w:after="80"/>
              <w:jc w:val="both"/>
              <w:rPr>
                <w:del w:id="6367" w:author="baovv" w:date="2016-04-08T14:48:00Z"/>
                <w:rFonts w:ascii="Times New Roman" w:hAnsi="Times New Roman"/>
                <w:b/>
                <w:iCs/>
                <w:sz w:val="28"/>
                <w:szCs w:val="28"/>
                <w:lang w:val="es-ES"/>
              </w:rPr>
            </w:pPr>
          </w:p>
        </w:tc>
        <w:tc>
          <w:tcPr>
            <w:tcW w:w="1232" w:type="dxa"/>
          </w:tcPr>
          <w:p w:rsidR="002C5F51" w:rsidRPr="000D5FAC" w:rsidDel="00404D43" w:rsidRDefault="002C5F51" w:rsidP="00AD3D38">
            <w:pPr>
              <w:tabs>
                <w:tab w:val="left" w:pos="993"/>
              </w:tabs>
              <w:spacing w:before="80" w:after="80"/>
              <w:jc w:val="both"/>
              <w:rPr>
                <w:del w:id="6368" w:author="baovv" w:date="2016-04-08T14:48:00Z"/>
                <w:rFonts w:ascii="Times New Roman" w:hAnsi="Times New Roman"/>
                <w:b/>
                <w:iCs/>
                <w:sz w:val="28"/>
                <w:szCs w:val="28"/>
                <w:lang w:val="es-ES"/>
              </w:rPr>
            </w:pPr>
          </w:p>
        </w:tc>
      </w:tr>
    </w:tbl>
    <w:p w:rsidR="00351CE5" w:rsidRPr="000D5FAC" w:rsidDel="00404D43" w:rsidRDefault="00982491" w:rsidP="00F11906">
      <w:pPr>
        <w:pStyle w:val="Heading2"/>
        <w:spacing w:before="80" w:after="80"/>
        <w:rPr>
          <w:del w:id="6369" w:author="baovv" w:date="2016-04-08T14:48:00Z"/>
          <w:rFonts w:ascii="Times New Roman" w:hAnsi="Times New Roman"/>
          <w:b w:val="0"/>
          <w:sz w:val="28"/>
          <w:szCs w:val="28"/>
          <w:lang w:val="es-ES"/>
        </w:rPr>
      </w:pPr>
      <w:del w:id="6370" w:author="baovv" w:date="2016-04-08T14:48:00Z">
        <w:r w:rsidRPr="00982491">
          <w:rPr>
            <w:rFonts w:ascii="Times New Roman" w:hAnsi="Times New Roman"/>
            <w:sz w:val="28"/>
            <w:szCs w:val="28"/>
            <w:lang w:val="es-ES"/>
            <w:rPrChange w:id="6371" w:author="baovv" w:date="2016-04-08T15:12:00Z">
              <w:rPr>
                <w:rFonts w:ascii="Times New Roman" w:hAnsi="Times New Roman"/>
                <w:sz w:val="28"/>
                <w:szCs w:val="28"/>
                <w:vertAlign w:val="superscript"/>
                <w:lang w:val="es-ES"/>
              </w:rPr>
            </w:rPrChange>
          </w:rPr>
          <w:delText>Báo cáo đánh giá này được lập bởi:</w:delText>
        </w:r>
      </w:del>
    </w:p>
    <w:p w:rsidR="00260715" w:rsidRPr="000D5FAC" w:rsidDel="00404D43" w:rsidRDefault="00982491" w:rsidP="00260715">
      <w:pPr>
        <w:ind w:left="720"/>
        <w:rPr>
          <w:del w:id="6372" w:author="baovv" w:date="2016-04-08T14:48:00Z"/>
          <w:lang w:val="es-ES"/>
        </w:rPr>
      </w:pPr>
      <w:del w:id="6373" w:author="baovv" w:date="2016-04-08T14:48:00Z">
        <w:r w:rsidRPr="00982491">
          <w:rPr>
            <w:lang w:val="es-ES"/>
            <w:rPrChange w:id="6374" w:author="baovv" w:date="2016-04-08T15:12:00Z">
              <w:rPr>
                <w:vertAlign w:val="superscript"/>
                <w:lang w:val="es-ES"/>
              </w:rPr>
            </w:rPrChange>
          </w:rPr>
          <w:delText>____________________</w:delText>
        </w:r>
      </w:del>
    </w:p>
    <w:p w:rsidR="00260715" w:rsidRPr="000D5FAC" w:rsidDel="00404D43" w:rsidRDefault="00260715" w:rsidP="00260715">
      <w:pPr>
        <w:ind w:left="720"/>
        <w:rPr>
          <w:del w:id="6375" w:author="baovv" w:date="2016-04-08T14:48:00Z"/>
          <w:lang w:val="es-ES"/>
        </w:rPr>
      </w:pPr>
    </w:p>
    <w:p w:rsidR="00260715" w:rsidRPr="000D5FAC" w:rsidDel="00404D43" w:rsidRDefault="00982491" w:rsidP="00260715">
      <w:pPr>
        <w:ind w:left="720"/>
        <w:rPr>
          <w:del w:id="6376" w:author="baovv" w:date="2016-04-08T14:48:00Z"/>
          <w:lang w:val="es-ES"/>
        </w:rPr>
      </w:pPr>
      <w:del w:id="6377" w:author="baovv" w:date="2016-04-08T14:48:00Z">
        <w:r w:rsidRPr="00982491">
          <w:rPr>
            <w:lang w:val="es-ES"/>
            <w:rPrChange w:id="6378" w:author="baovv" w:date="2016-04-08T15:12:00Z">
              <w:rPr>
                <w:vertAlign w:val="superscript"/>
                <w:lang w:val="es-ES"/>
              </w:rPr>
            </w:rPrChange>
          </w:rPr>
          <w:delText>____________________</w:delText>
        </w:r>
      </w:del>
    </w:p>
    <w:p w:rsidR="00260715" w:rsidRPr="000D5FAC" w:rsidDel="00404D43" w:rsidRDefault="00260715" w:rsidP="00785875">
      <w:pPr>
        <w:ind w:left="720"/>
        <w:rPr>
          <w:del w:id="6379" w:author="baovv" w:date="2016-04-08T14:48:00Z"/>
          <w:lang w:val="es-ES"/>
        </w:rPr>
      </w:pPr>
    </w:p>
    <w:p w:rsidR="00A004AD" w:rsidRPr="000D5FAC" w:rsidDel="00404D43" w:rsidRDefault="00982491" w:rsidP="00F11906">
      <w:pPr>
        <w:tabs>
          <w:tab w:val="num" w:pos="993"/>
        </w:tabs>
        <w:spacing w:before="80" w:after="80"/>
        <w:ind w:firstLine="720"/>
        <w:jc w:val="both"/>
        <w:rPr>
          <w:del w:id="6380" w:author="baovv" w:date="2016-04-08T14:48:00Z"/>
          <w:rFonts w:ascii="Times New Roman" w:hAnsi="Times New Roman"/>
          <w:i/>
          <w:iCs/>
          <w:sz w:val="28"/>
          <w:szCs w:val="28"/>
          <w:lang w:val="es-ES"/>
        </w:rPr>
      </w:pPr>
      <w:del w:id="6381" w:author="baovv" w:date="2016-04-08T14:48:00Z">
        <w:r w:rsidRPr="00982491">
          <w:rPr>
            <w:rFonts w:ascii="Times New Roman" w:hAnsi="Times New Roman"/>
            <w:i/>
            <w:iCs/>
            <w:sz w:val="28"/>
            <w:szCs w:val="28"/>
            <w:lang w:val="es-ES"/>
            <w:rPrChange w:id="6382" w:author="baovv" w:date="2016-04-08T15:12:00Z">
              <w:rPr>
                <w:rFonts w:ascii="Times New Roman" w:hAnsi="Times New Roman"/>
                <w:i/>
                <w:iCs/>
                <w:sz w:val="28"/>
                <w:szCs w:val="28"/>
                <w:vertAlign w:val="superscript"/>
                <w:lang w:val="es-ES"/>
              </w:rPr>
            </w:rPrChange>
          </w:rPr>
          <w:delText>[Tất cả các thành viên của tổ chuyên gia ghi rõ họ tên và ký, kể cả thành viên có ý kiến bảo lưu (nếu có)].</w:delText>
        </w:r>
      </w:del>
    </w:p>
    <w:p w:rsidR="00BE26FF" w:rsidRPr="000D5FAC" w:rsidDel="00404D43" w:rsidRDefault="00982491" w:rsidP="00D02D6B">
      <w:pPr>
        <w:jc w:val="right"/>
        <w:rPr>
          <w:ins w:id="6383" w:author="HO SY THE" w:date="2016-04-06T14:36:00Z"/>
          <w:del w:id="6384" w:author="baovv" w:date="2016-04-08T14:48:00Z"/>
          <w:rFonts w:ascii="Times New Roman" w:hAnsi="Times New Roman"/>
          <w:i/>
          <w:iCs/>
          <w:sz w:val="28"/>
          <w:szCs w:val="28"/>
          <w:lang w:val="es-ES"/>
        </w:rPr>
      </w:pPr>
      <w:del w:id="6385" w:author="baovv" w:date="2016-04-08T14:48:00Z">
        <w:r w:rsidRPr="00982491">
          <w:rPr>
            <w:rFonts w:ascii="Times New Roman" w:hAnsi="Times New Roman"/>
            <w:i/>
            <w:iCs/>
            <w:sz w:val="28"/>
            <w:szCs w:val="28"/>
            <w:lang w:val="es-ES"/>
            <w:rPrChange w:id="6386" w:author="baovv" w:date="2016-04-08T15:12:00Z">
              <w:rPr>
                <w:rFonts w:ascii="Times New Roman" w:hAnsi="Times New Roman"/>
                <w:i/>
                <w:iCs/>
                <w:sz w:val="28"/>
                <w:szCs w:val="28"/>
                <w:vertAlign w:val="superscript"/>
                <w:lang w:val="es-ES"/>
              </w:rPr>
            </w:rPrChange>
          </w:rPr>
          <w:lastRenderedPageBreak/>
          <w:br w:type="page"/>
        </w:r>
      </w:del>
      <w:bookmarkStart w:id="6387" w:name="_Toc257276532"/>
      <w:bookmarkStart w:id="6388" w:name="_Toc259105131"/>
      <w:bookmarkStart w:id="6389" w:name="_Toc421881146"/>
    </w:p>
    <w:p w:rsidR="00BE26FF" w:rsidRPr="000D5FAC" w:rsidDel="00404D43" w:rsidRDefault="00BE26FF" w:rsidP="00D02D6B">
      <w:pPr>
        <w:jc w:val="right"/>
        <w:rPr>
          <w:ins w:id="6390" w:author="HO SY THE" w:date="2016-04-06T14:36:00Z"/>
          <w:del w:id="6391" w:author="baovv" w:date="2016-04-08T14:48:00Z"/>
          <w:rFonts w:ascii="Times New Roman" w:hAnsi="Times New Roman"/>
          <w:i/>
          <w:iCs/>
          <w:sz w:val="28"/>
          <w:szCs w:val="28"/>
          <w:lang w:val="es-ES"/>
        </w:rPr>
      </w:pPr>
    </w:p>
    <w:p w:rsidR="00BE26FF" w:rsidRPr="000D5FAC" w:rsidDel="00404D43" w:rsidRDefault="00BE26FF" w:rsidP="00D02D6B">
      <w:pPr>
        <w:jc w:val="right"/>
        <w:rPr>
          <w:ins w:id="6392" w:author="HO SY THE" w:date="2016-04-06T14:36:00Z"/>
          <w:del w:id="6393" w:author="baovv" w:date="2016-04-08T14:48:00Z"/>
          <w:rFonts w:ascii="Times New Roman" w:hAnsi="Times New Roman"/>
          <w:i/>
          <w:iCs/>
          <w:sz w:val="28"/>
          <w:szCs w:val="28"/>
          <w:lang w:val="es-ES"/>
        </w:rPr>
      </w:pPr>
    </w:p>
    <w:p w:rsidR="00BE26FF" w:rsidRPr="000D5FAC" w:rsidDel="00404D43" w:rsidRDefault="00BE26FF" w:rsidP="00D02D6B">
      <w:pPr>
        <w:jc w:val="right"/>
        <w:rPr>
          <w:ins w:id="6394" w:author="HO SY THE" w:date="2016-04-06T14:36:00Z"/>
          <w:del w:id="6395" w:author="baovv" w:date="2016-04-08T14:48:00Z"/>
          <w:rFonts w:ascii="Times New Roman" w:hAnsi="Times New Roman"/>
          <w:i/>
          <w:iCs/>
          <w:sz w:val="28"/>
          <w:szCs w:val="28"/>
          <w:lang w:val="es-ES"/>
        </w:rPr>
      </w:pPr>
    </w:p>
    <w:p w:rsidR="00BE26FF" w:rsidRPr="000D5FAC" w:rsidDel="00404D43" w:rsidRDefault="00BE26FF" w:rsidP="00D02D6B">
      <w:pPr>
        <w:jc w:val="right"/>
        <w:rPr>
          <w:ins w:id="6396" w:author="HO SY THE" w:date="2016-04-06T14:36:00Z"/>
          <w:del w:id="6397" w:author="baovv" w:date="2016-04-08T14:48:00Z"/>
          <w:rFonts w:ascii="Times New Roman" w:hAnsi="Times New Roman"/>
          <w:i/>
          <w:iCs/>
          <w:sz w:val="28"/>
          <w:szCs w:val="28"/>
          <w:lang w:val="es-ES"/>
        </w:rPr>
      </w:pPr>
    </w:p>
    <w:p w:rsidR="00BE26FF" w:rsidRPr="000D5FAC" w:rsidDel="00404D43" w:rsidRDefault="00BE26FF" w:rsidP="00D02D6B">
      <w:pPr>
        <w:jc w:val="right"/>
        <w:rPr>
          <w:ins w:id="6398" w:author="HO SY THE" w:date="2016-04-06T14:36:00Z"/>
          <w:del w:id="6399" w:author="baovv" w:date="2016-04-08T14:48:00Z"/>
          <w:rFonts w:ascii="Times New Roman" w:hAnsi="Times New Roman"/>
          <w:i/>
          <w:iCs/>
          <w:sz w:val="28"/>
          <w:szCs w:val="28"/>
          <w:lang w:val="es-ES"/>
        </w:rPr>
      </w:pPr>
    </w:p>
    <w:p w:rsidR="00BE26FF" w:rsidRPr="000D5FAC" w:rsidDel="00404D43" w:rsidRDefault="00BE26FF" w:rsidP="00D02D6B">
      <w:pPr>
        <w:jc w:val="right"/>
        <w:rPr>
          <w:ins w:id="6400" w:author="HO SY THE" w:date="2016-04-06T14:36:00Z"/>
          <w:del w:id="6401" w:author="baovv" w:date="2016-04-08T14:48:00Z"/>
          <w:rFonts w:ascii="Times New Roman" w:hAnsi="Times New Roman"/>
          <w:i/>
          <w:iCs/>
          <w:sz w:val="28"/>
          <w:szCs w:val="28"/>
          <w:lang w:val="es-ES"/>
        </w:rPr>
      </w:pPr>
    </w:p>
    <w:p w:rsidR="00BE26FF" w:rsidRPr="000D5FAC" w:rsidDel="00404D43" w:rsidRDefault="00BE26FF" w:rsidP="00D02D6B">
      <w:pPr>
        <w:jc w:val="right"/>
        <w:rPr>
          <w:ins w:id="6402" w:author="HO SY THE" w:date="2016-04-06T14:36:00Z"/>
          <w:del w:id="6403" w:author="baovv" w:date="2016-04-08T14:48:00Z"/>
          <w:rFonts w:ascii="Times New Roman" w:hAnsi="Times New Roman"/>
          <w:i/>
          <w:iCs/>
          <w:sz w:val="28"/>
          <w:szCs w:val="28"/>
          <w:lang w:val="es-ES"/>
        </w:rPr>
      </w:pPr>
    </w:p>
    <w:p w:rsidR="00BE26FF" w:rsidRPr="000D5FAC" w:rsidDel="00404D43" w:rsidRDefault="00BE26FF" w:rsidP="00D02D6B">
      <w:pPr>
        <w:jc w:val="right"/>
        <w:rPr>
          <w:ins w:id="6404" w:author="HO SY THE" w:date="2016-04-06T14:36:00Z"/>
          <w:del w:id="6405" w:author="baovv" w:date="2016-04-08T14:48:00Z"/>
          <w:rFonts w:ascii="Times New Roman" w:hAnsi="Times New Roman"/>
          <w:i/>
          <w:iCs/>
          <w:sz w:val="28"/>
          <w:szCs w:val="28"/>
          <w:lang w:val="es-ES"/>
        </w:rPr>
      </w:pPr>
    </w:p>
    <w:p w:rsidR="00BE26FF" w:rsidRPr="000D5FAC" w:rsidDel="00404D43" w:rsidRDefault="00BE26FF" w:rsidP="00D02D6B">
      <w:pPr>
        <w:jc w:val="right"/>
        <w:rPr>
          <w:ins w:id="6406" w:author="HO SY THE" w:date="2016-04-06T14:36:00Z"/>
          <w:del w:id="6407" w:author="baovv" w:date="2016-04-08T14:48:00Z"/>
          <w:rFonts w:ascii="Times New Roman" w:hAnsi="Times New Roman"/>
          <w:i/>
          <w:iCs/>
          <w:sz w:val="28"/>
          <w:szCs w:val="28"/>
          <w:lang w:val="es-ES"/>
        </w:rPr>
      </w:pPr>
    </w:p>
    <w:p w:rsidR="00BE26FF" w:rsidRPr="000D5FAC" w:rsidDel="00404D43" w:rsidRDefault="00BE26FF" w:rsidP="00D02D6B">
      <w:pPr>
        <w:jc w:val="right"/>
        <w:rPr>
          <w:ins w:id="6408" w:author="HO SY THE" w:date="2016-04-06T14:36:00Z"/>
          <w:del w:id="6409" w:author="baovv" w:date="2016-04-08T14:48:00Z"/>
          <w:rFonts w:ascii="Times New Roman" w:hAnsi="Times New Roman"/>
          <w:i/>
          <w:iCs/>
          <w:sz w:val="28"/>
          <w:szCs w:val="28"/>
          <w:lang w:val="es-ES"/>
        </w:rPr>
      </w:pPr>
    </w:p>
    <w:p w:rsidR="00BE26FF" w:rsidRPr="000D5FAC" w:rsidDel="00404D43" w:rsidRDefault="00BE26FF" w:rsidP="00D02D6B">
      <w:pPr>
        <w:jc w:val="right"/>
        <w:rPr>
          <w:ins w:id="6410" w:author="HO SY THE" w:date="2016-04-06T14:36:00Z"/>
          <w:del w:id="6411" w:author="baovv" w:date="2016-04-08T14:48:00Z"/>
          <w:rFonts w:ascii="Times New Roman" w:hAnsi="Times New Roman"/>
          <w:i/>
          <w:iCs/>
          <w:sz w:val="28"/>
          <w:szCs w:val="28"/>
          <w:lang w:val="es-ES"/>
        </w:rPr>
      </w:pPr>
    </w:p>
    <w:p w:rsidR="00982491" w:rsidRPr="00982491" w:rsidRDefault="00982491">
      <w:pPr>
        <w:jc w:val="center"/>
        <w:rPr>
          <w:ins w:id="6412" w:author="HO SY THE" w:date="2016-04-06T14:36:00Z"/>
          <w:del w:id="6413" w:author="baovv" w:date="2016-04-08T14:48:00Z"/>
          <w:rFonts w:ascii="Times New Roman" w:hAnsi="Times New Roman"/>
          <w:b/>
          <w:iCs/>
          <w:sz w:val="32"/>
          <w:szCs w:val="32"/>
          <w:lang w:val="es-ES"/>
          <w:rPrChange w:id="6414" w:author="baovv" w:date="2016-04-08T15:12:00Z">
            <w:rPr>
              <w:ins w:id="6415" w:author="HO SY THE" w:date="2016-04-06T14:36:00Z"/>
              <w:del w:id="6416" w:author="baovv" w:date="2016-04-08T14:48:00Z"/>
              <w:rFonts w:ascii="Times New Roman" w:hAnsi="Times New Roman"/>
              <w:i/>
              <w:iCs/>
              <w:sz w:val="28"/>
              <w:szCs w:val="28"/>
              <w:lang w:val="es-ES"/>
            </w:rPr>
          </w:rPrChange>
        </w:rPr>
        <w:pPrChange w:id="6417" w:author="HO SY THE" w:date="2016-04-06T14:37:00Z">
          <w:pPr>
            <w:jc w:val="right"/>
          </w:pPr>
        </w:pPrChange>
      </w:pPr>
      <w:ins w:id="6418" w:author="HO SY THE" w:date="2016-04-06T14:37:00Z">
        <w:del w:id="6419" w:author="baovv" w:date="2016-04-08T14:48:00Z">
          <w:r w:rsidRPr="00982491">
            <w:rPr>
              <w:rFonts w:ascii="Times New Roman" w:hAnsi="Times New Roman"/>
              <w:b/>
              <w:iCs/>
              <w:sz w:val="32"/>
              <w:szCs w:val="32"/>
              <w:lang w:val="es-ES"/>
              <w:rPrChange w:id="6420" w:author="baovv" w:date="2016-04-08T15:12:00Z">
                <w:rPr>
                  <w:rFonts w:ascii="Times New Roman" w:hAnsi="Times New Roman"/>
                  <w:i/>
                  <w:iCs/>
                  <w:sz w:val="28"/>
                  <w:szCs w:val="28"/>
                  <w:vertAlign w:val="superscript"/>
                  <w:lang w:val="es-ES"/>
                </w:rPr>
              </w:rPrChange>
            </w:rPr>
            <w:delText>CHỮ KÝ TỔ CHUYÊN  GIA XÉT THẦU</w:delText>
          </w:r>
        </w:del>
      </w:ins>
    </w:p>
    <w:p w:rsidR="00BE26FF" w:rsidRPr="000D5FAC" w:rsidDel="00404D43" w:rsidRDefault="00BE26FF" w:rsidP="00D02D6B">
      <w:pPr>
        <w:jc w:val="right"/>
        <w:rPr>
          <w:ins w:id="6421" w:author="HO SY THE" w:date="2016-04-06T14:36:00Z"/>
          <w:del w:id="6422" w:author="baovv" w:date="2016-04-08T14:48:00Z"/>
          <w:rFonts w:ascii="Times New Roman" w:hAnsi="Times New Roman"/>
          <w:i/>
          <w:iCs/>
          <w:sz w:val="28"/>
          <w:szCs w:val="28"/>
          <w:lang w:val="es-ES"/>
        </w:rPr>
      </w:pPr>
    </w:p>
    <w:p w:rsidR="00BE26FF" w:rsidRPr="000D5FAC" w:rsidDel="00404D43" w:rsidRDefault="00BE26FF" w:rsidP="00D02D6B">
      <w:pPr>
        <w:jc w:val="right"/>
        <w:rPr>
          <w:ins w:id="6423" w:author="HO SY THE" w:date="2016-04-06T14:36:00Z"/>
          <w:del w:id="6424" w:author="baovv" w:date="2016-04-08T14:48:00Z"/>
          <w:rFonts w:ascii="Times New Roman" w:hAnsi="Times New Roman"/>
          <w:i/>
          <w:iCs/>
          <w:sz w:val="28"/>
          <w:szCs w:val="28"/>
          <w:lang w:val="es-ES"/>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2749"/>
        <w:gridCol w:w="2553"/>
        <w:gridCol w:w="2976"/>
      </w:tblGrid>
      <w:tr w:rsidR="00BE26FF" w:rsidRPr="000D5FAC" w:rsidDel="00404D43" w:rsidTr="00D97CF7">
        <w:trPr>
          <w:ins w:id="6425" w:author="HO SY THE" w:date="2016-04-06T14:39:00Z"/>
          <w:del w:id="6426" w:author="baovv" w:date="2016-04-08T14:48:00Z"/>
        </w:trPr>
        <w:tc>
          <w:tcPr>
            <w:tcW w:w="902" w:type="dxa"/>
            <w:vAlign w:val="center"/>
          </w:tcPr>
          <w:p w:rsidR="00F20B77" w:rsidRPr="000D5FAC" w:rsidDel="00404D43" w:rsidRDefault="00982491">
            <w:pPr>
              <w:spacing w:before="120" w:after="120"/>
              <w:jc w:val="center"/>
              <w:rPr>
                <w:ins w:id="6427" w:author="HO SY THE" w:date="2016-04-06T14:39:00Z"/>
                <w:del w:id="6428" w:author="baovv" w:date="2016-04-08T14:48:00Z"/>
                <w:rFonts w:ascii="Times New Roman" w:hAnsi="Times New Roman"/>
                <w:b/>
                <w:sz w:val="28"/>
                <w:szCs w:val="28"/>
                <w:lang w:val="pt-BR"/>
              </w:rPr>
            </w:pPr>
            <w:ins w:id="6429" w:author="HO SY THE" w:date="2016-04-06T14:39:00Z">
              <w:del w:id="6430" w:author="baovv" w:date="2016-04-08T14:48:00Z">
                <w:r w:rsidRPr="00982491">
                  <w:rPr>
                    <w:rFonts w:ascii="Times New Roman" w:hAnsi="Times New Roman"/>
                    <w:b/>
                    <w:sz w:val="28"/>
                    <w:szCs w:val="28"/>
                    <w:lang w:val="pt-BR"/>
                    <w:rPrChange w:id="6431" w:author="baovv" w:date="2016-04-08T15:12:00Z">
                      <w:rPr>
                        <w:rFonts w:ascii="Times New Roman" w:hAnsi="Times New Roman"/>
                        <w:b/>
                        <w:sz w:val="28"/>
                        <w:szCs w:val="28"/>
                        <w:vertAlign w:val="superscript"/>
                        <w:lang w:val="pt-BR"/>
                      </w:rPr>
                    </w:rPrChange>
                  </w:rPr>
                  <w:delText>STT</w:delText>
                </w:r>
              </w:del>
            </w:ins>
          </w:p>
        </w:tc>
        <w:tc>
          <w:tcPr>
            <w:tcW w:w="2749" w:type="dxa"/>
            <w:vAlign w:val="center"/>
          </w:tcPr>
          <w:p w:rsidR="00BE26FF" w:rsidRPr="000D5FAC" w:rsidDel="00404D43" w:rsidRDefault="00982491" w:rsidP="00D97CF7">
            <w:pPr>
              <w:spacing w:before="120" w:after="120"/>
              <w:jc w:val="center"/>
              <w:rPr>
                <w:ins w:id="6432" w:author="HO SY THE" w:date="2016-04-06T14:39:00Z"/>
                <w:del w:id="6433" w:author="baovv" w:date="2016-04-08T14:48:00Z"/>
                <w:rFonts w:ascii="Times New Roman" w:hAnsi="Times New Roman"/>
                <w:b/>
                <w:sz w:val="28"/>
                <w:szCs w:val="28"/>
                <w:lang w:val="pt-BR"/>
              </w:rPr>
            </w:pPr>
            <w:ins w:id="6434" w:author="HO SY THE" w:date="2016-04-06T14:39:00Z">
              <w:del w:id="6435" w:author="baovv" w:date="2016-04-08T14:48:00Z">
                <w:r w:rsidRPr="00982491">
                  <w:rPr>
                    <w:rFonts w:ascii="Times New Roman" w:hAnsi="Times New Roman"/>
                    <w:b/>
                    <w:sz w:val="28"/>
                    <w:szCs w:val="28"/>
                    <w:lang w:val="pt-BR"/>
                    <w:rPrChange w:id="6436" w:author="baovv" w:date="2016-04-08T15:12:00Z">
                      <w:rPr>
                        <w:rFonts w:ascii="Times New Roman" w:hAnsi="Times New Roman"/>
                        <w:b/>
                        <w:sz w:val="28"/>
                        <w:szCs w:val="28"/>
                        <w:vertAlign w:val="superscript"/>
                        <w:lang w:val="pt-BR"/>
                      </w:rPr>
                    </w:rPrChange>
                  </w:rPr>
                  <w:delText>Họ và tên</w:delText>
                </w:r>
              </w:del>
            </w:ins>
          </w:p>
        </w:tc>
        <w:tc>
          <w:tcPr>
            <w:tcW w:w="2553" w:type="dxa"/>
            <w:vAlign w:val="center"/>
          </w:tcPr>
          <w:p w:rsidR="00BE26FF" w:rsidRPr="000D5FAC" w:rsidDel="00404D43" w:rsidRDefault="00982491" w:rsidP="00D97CF7">
            <w:pPr>
              <w:spacing w:before="120" w:after="120"/>
              <w:jc w:val="center"/>
              <w:rPr>
                <w:ins w:id="6437" w:author="HO SY THE" w:date="2016-04-06T14:39:00Z"/>
                <w:del w:id="6438" w:author="baovv" w:date="2016-04-08T14:48:00Z"/>
                <w:rFonts w:ascii="Times New Roman" w:hAnsi="Times New Roman"/>
                <w:b/>
                <w:sz w:val="28"/>
                <w:szCs w:val="28"/>
                <w:lang w:val="pt-BR"/>
              </w:rPr>
            </w:pPr>
            <w:ins w:id="6439" w:author="HO SY THE" w:date="2016-04-06T14:39:00Z">
              <w:del w:id="6440" w:author="baovv" w:date="2016-04-08T14:48:00Z">
                <w:r w:rsidRPr="00982491">
                  <w:rPr>
                    <w:rFonts w:ascii="Times New Roman" w:hAnsi="Times New Roman"/>
                    <w:b/>
                    <w:sz w:val="28"/>
                    <w:szCs w:val="28"/>
                    <w:lang w:val="pt-BR"/>
                    <w:rPrChange w:id="6441" w:author="baovv" w:date="2016-04-08T15:12:00Z">
                      <w:rPr>
                        <w:rFonts w:ascii="Times New Roman" w:hAnsi="Times New Roman"/>
                        <w:b/>
                        <w:sz w:val="28"/>
                        <w:szCs w:val="28"/>
                        <w:vertAlign w:val="superscript"/>
                        <w:lang w:val="pt-BR"/>
                      </w:rPr>
                    </w:rPrChange>
                  </w:rPr>
                  <w:delText>Chức vụ, vị trí trong tổ chuyên gia</w:delText>
                </w:r>
              </w:del>
            </w:ins>
          </w:p>
        </w:tc>
        <w:tc>
          <w:tcPr>
            <w:tcW w:w="2976" w:type="dxa"/>
            <w:vAlign w:val="center"/>
          </w:tcPr>
          <w:p w:rsidR="00BE26FF" w:rsidRPr="000D5FAC" w:rsidDel="00404D43" w:rsidRDefault="00982491" w:rsidP="00D97CF7">
            <w:pPr>
              <w:spacing w:before="120" w:after="120"/>
              <w:jc w:val="center"/>
              <w:rPr>
                <w:ins w:id="6442" w:author="HO SY THE" w:date="2016-04-06T14:39:00Z"/>
                <w:del w:id="6443" w:author="baovv" w:date="2016-04-08T14:48:00Z"/>
                <w:rFonts w:ascii="Times New Roman" w:hAnsi="Times New Roman"/>
                <w:b/>
                <w:sz w:val="28"/>
                <w:szCs w:val="28"/>
                <w:lang w:val="pt-BR"/>
              </w:rPr>
            </w:pPr>
            <w:ins w:id="6444" w:author="HO SY THE" w:date="2016-04-06T14:39:00Z">
              <w:del w:id="6445" w:author="baovv" w:date="2016-04-08T14:48:00Z">
                <w:r w:rsidRPr="00982491">
                  <w:rPr>
                    <w:rFonts w:ascii="Times New Roman" w:hAnsi="Times New Roman"/>
                    <w:b/>
                    <w:sz w:val="28"/>
                    <w:szCs w:val="28"/>
                    <w:lang w:val="pt-BR"/>
                    <w:rPrChange w:id="6446" w:author="baovv" w:date="2016-04-08T15:12:00Z">
                      <w:rPr>
                        <w:rFonts w:ascii="Times New Roman" w:hAnsi="Times New Roman"/>
                        <w:b/>
                        <w:sz w:val="28"/>
                        <w:szCs w:val="28"/>
                        <w:vertAlign w:val="superscript"/>
                        <w:lang w:val="pt-BR"/>
                      </w:rPr>
                    </w:rPrChange>
                  </w:rPr>
                  <w:delText>Chữ ký</w:delText>
                </w:r>
              </w:del>
            </w:ins>
          </w:p>
        </w:tc>
      </w:tr>
      <w:tr w:rsidR="00BE26FF" w:rsidRPr="000D5FAC" w:rsidDel="00404D43" w:rsidTr="00D97CF7">
        <w:trPr>
          <w:ins w:id="6447" w:author="HO SY THE" w:date="2016-04-06T14:39:00Z"/>
          <w:del w:id="6448" w:author="baovv" w:date="2016-04-08T14:48:00Z"/>
        </w:trPr>
        <w:tc>
          <w:tcPr>
            <w:tcW w:w="902" w:type="dxa"/>
          </w:tcPr>
          <w:p w:rsidR="00BE26FF" w:rsidRPr="000D5FAC" w:rsidDel="00404D43" w:rsidRDefault="00982491" w:rsidP="00D97CF7">
            <w:pPr>
              <w:spacing w:before="120" w:after="120"/>
              <w:jc w:val="center"/>
              <w:rPr>
                <w:ins w:id="6449" w:author="HO SY THE" w:date="2016-04-06T14:39:00Z"/>
                <w:del w:id="6450" w:author="baovv" w:date="2016-04-08T14:48:00Z"/>
                <w:rFonts w:ascii="Times New Roman" w:hAnsi="Times New Roman"/>
                <w:sz w:val="28"/>
                <w:szCs w:val="28"/>
                <w:lang w:val="pt-BR"/>
              </w:rPr>
            </w:pPr>
            <w:ins w:id="6451" w:author="HO SY THE" w:date="2016-04-06T14:39:00Z">
              <w:del w:id="6452" w:author="baovv" w:date="2016-04-08T14:48:00Z">
                <w:r w:rsidRPr="00982491">
                  <w:rPr>
                    <w:rFonts w:ascii="Times New Roman" w:hAnsi="Times New Roman"/>
                    <w:sz w:val="28"/>
                    <w:szCs w:val="28"/>
                    <w:lang w:val="pt-BR"/>
                    <w:rPrChange w:id="6453" w:author="baovv" w:date="2016-04-08T15:12:00Z">
                      <w:rPr>
                        <w:rFonts w:ascii="Times New Roman" w:hAnsi="Times New Roman"/>
                        <w:sz w:val="28"/>
                        <w:szCs w:val="28"/>
                        <w:vertAlign w:val="superscript"/>
                        <w:lang w:val="pt-BR"/>
                      </w:rPr>
                    </w:rPrChange>
                  </w:rPr>
                  <w:delText>1</w:delText>
                </w:r>
              </w:del>
            </w:ins>
          </w:p>
        </w:tc>
        <w:tc>
          <w:tcPr>
            <w:tcW w:w="2749" w:type="dxa"/>
          </w:tcPr>
          <w:p w:rsidR="00BE26FF" w:rsidRPr="000D5FAC" w:rsidDel="00404D43" w:rsidRDefault="00982491" w:rsidP="00D97CF7">
            <w:pPr>
              <w:spacing w:before="120" w:after="120"/>
              <w:rPr>
                <w:ins w:id="6454" w:author="HO SY THE" w:date="2016-04-06T14:39:00Z"/>
                <w:del w:id="6455" w:author="baovv" w:date="2016-04-08T14:48:00Z"/>
                <w:rFonts w:ascii="Times New Roman" w:hAnsi="Times New Roman"/>
                <w:sz w:val="28"/>
                <w:szCs w:val="28"/>
                <w:lang w:val="pt-BR"/>
              </w:rPr>
            </w:pPr>
            <w:ins w:id="6456" w:author="HO SY THE" w:date="2016-04-06T14:39:00Z">
              <w:del w:id="6457" w:author="baovv" w:date="2016-04-08T14:48:00Z">
                <w:r w:rsidRPr="00982491">
                  <w:rPr>
                    <w:rFonts w:ascii="Times New Roman" w:hAnsi="Times New Roman"/>
                    <w:sz w:val="28"/>
                    <w:szCs w:val="28"/>
                    <w:lang w:val="sv-SE"/>
                    <w:rPrChange w:id="6458" w:author="baovv" w:date="2016-04-08T15:12:00Z">
                      <w:rPr>
                        <w:rFonts w:ascii="Times New Roman" w:hAnsi="Times New Roman"/>
                        <w:sz w:val="27"/>
                        <w:szCs w:val="27"/>
                        <w:vertAlign w:val="superscript"/>
                        <w:lang w:val="sv-SE"/>
                      </w:rPr>
                    </w:rPrChange>
                  </w:rPr>
                  <w:delText>Trần Đức Quân</w:delText>
                </w:r>
              </w:del>
            </w:ins>
          </w:p>
        </w:tc>
        <w:tc>
          <w:tcPr>
            <w:tcW w:w="2553" w:type="dxa"/>
          </w:tcPr>
          <w:p w:rsidR="00BE26FF" w:rsidRPr="000D5FAC" w:rsidDel="00404D43" w:rsidRDefault="00982491" w:rsidP="00D97CF7">
            <w:pPr>
              <w:spacing w:before="120" w:after="120"/>
              <w:jc w:val="center"/>
              <w:rPr>
                <w:ins w:id="6459" w:author="HO SY THE" w:date="2016-04-06T14:39:00Z"/>
                <w:del w:id="6460" w:author="baovv" w:date="2016-04-08T14:48:00Z"/>
                <w:rFonts w:ascii="Times New Roman" w:hAnsi="Times New Roman"/>
                <w:sz w:val="28"/>
                <w:szCs w:val="28"/>
                <w:lang w:val="pt-BR"/>
              </w:rPr>
            </w:pPr>
            <w:ins w:id="6461" w:author="HO SY THE" w:date="2016-04-06T14:39:00Z">
              <w:del w:id="6462" w:author="baovv" w:date="2016-04-08T14:48:00Z">
                <w:r w:rsidRPr="00982491">
                  <w:rPr>
                    <w:rFonts w:ascii="Times New Roman" w:hAnsi="Times New Roman"/>
                    <w:iCs/>
                    <w:sz w:val="27"/>
                    <w:szCs w:val="27"/>
                    <w:lang w:val="sv-SE"/>
                    <w:rPrChange w:id="6463" w:author="baovv" w:date="2016-04-08T15:12:00Z">
                      <w:rPr>
                        <w:rFonts w:ascii="Times New Roman" w:hAnsi="Times New Roman"/>
                        <w:iCs/>
                        <w:sz w:val="27"/>
                        <w:szCs w:val="27"/>
                        <w:vertAlign w:val="superscript"/>
                        <w:lang w:val="sv-SE"/>
                      </w:rPr>
                    </w:rPrChange>
                  </w:rPr>
                  <w:delText>Tổ trưởng</w:delText>
                </w:r>
              </w:del>
            </w:ins>
          </w:p>
        </w:tc>
        <w:tc>
          <w:tcPr>
            <w:tcW w:w="2976" w:type="dxa"/>
          </w:tcPr>
          <w:p w:rsidR="00BE26FF" w:rsidRPr="000D5FAC" w:rsidDel="00404D43" w:rsidRDefault="00BE26FF" w:rsidP="00D97CF7">
            <w:pPr>
              <w:spacing w:before="120" w:after="120"/>
              <w:jc w:val="center"/>
              <w:rPr>
                <w:ins w:id="6464" w:author="HO SY THE" w:date="2016-04-06T14:39:00Z"/>
                <w:del w:id="6465" w:author="baovv" w:date="2016-04-08T14:48:00Z"/>
                <w:rFonts w:ascii="Times New Roman" w:hAnsi="Times New Roman"/>
                <w:sz w:val="28"/>
                <w:szCs w:val="28"/>
                <w:lang w:val="pt-BR"/>
              </w:rPr>
            </w:pPr>
          </w:p>
        </w:tc>
      </w:tr>
      <w:tr w:rsidR="00BE26FF" w:rsidRPr="000D5FAC" w:rsidDel="00404D43" w:rsidTr="00D97CF7">
        <w:trPr>
          <w:ins w:id="6466" w:author="HO SY THE" w:date="2016-04-06T14:39:00Z"/>
          <w:del w:id="6467" w:author="baovv" w:date="2016-04-08T14:48:00Z"/>
        </w:trPr>
        <w:tc>
          <w:tcPr>
            <w:tcW w:w="902" w:type="dxa"/>
          </w:tcPr>
          <w:p w:rsidR="00BE26FF" w:rsidRPr="000D5FAC" w:rsidDel="00404D43" w:rsidRDefault="00982491" w:rsidP="00D97CF7">
            <w:pPr>
              <w:spacing w:before="120" w:after="120"/>
              <w:jc w:val="center"/>
              <w:rPr>
                <w:ins w:id="6468" w:author="HO SY THE" w:date="2016-04-06T14:39:00Z"/>
                <w:del w:id="6469" w:author="baovv" w:date="2016-04-08T14:48:00Z"/>
                <w:rFonts w:ascii="Times New Roman" w:hAnsi="Times New Roman"/>
                <w:sz w:val="28"/>
                <w:szCs w:val="28"/>
                <w:lang w:val="pt-BR"/>
              </w:rPr>
            </w:pPr>
            <w:ins w:id="6470" w:author="HO SY THE" w:date="2016-04-06T14:39:00Z">
              <w:del w:id="6471" w:author="baovv" w:date="2016-04-08T14:48:00Z">
                <w:r w:rsidRPr="00982491">
                  <w:rPr>
                    <w:rFonts w:ascii="Times New Roman" w:hAnsi="Times New Roman"/>
                    <w:sz w:val="28"/>
                    <w:szCs w:val="28"/>
                    <w:lang w:val="pt-BR"/>
                    <w:rPrChange w:id="6472" w:author="baovv" w:date="2016-04-08T15:12:00Z">
                      <w:rPr>
                        <w:rFonts w:ascii="Times New Roman" w:hAnsi="Times New Roman"/>
                        <w:sz w:val="28"/>
                        <w:szCs w:val="28"/>
                        <w:vertAlign w:val="superscript"/>
                        <w:lang w:val="pt-BR"/>
                      </w:rPr>
                    </w:rPrChange>
                  </w:rPr>
                  <w:delText>2</w:delText>
                </w:r>
              </w:del>
            </w:ins>
          </w:p>
        </w:tc>
        <w:tc>
          <w:tcPr>
            <w:tcW w:w="2749" w:type="dxa"/>
          </w:tcPr>
          <w:p w:rsidR="00BE26FF" w:rsidRPr="000D5FAC" w:rsidDel="00404D43" w:rsidRDefault="00982491" w:rsidP="00D97CF7">
            <w:pPr>
              <w:spacing w:before="120" w:after="120"/>
              <w:rPr>
                <w:ins w:id="6473" w:author="HO SY THE" w:date="2016-04-06T14:39:00Z"/>
                <w:del w:id="6474" w:author="baovv" w:date="2016-04-08T14:48:00Z"/>
                <w:rFonts w:ascii="Times New Roman" w:hAnsi="Times New Roman"/>
                <w:sz w:val="28"/>
                <w:szCs w:val="28"/>
                <w:lang w:val="pt-BR"/>
              </w:rPr>
            </w:pPr>
            <w:ins w:id="6475" w:author="HO SY THE" w:date="2016-04-06T14:39:00Z">
              <w:del w:id="6476" w:author="baovv" w:date="2016-04-08T14:48:00Z">
                <w:r w:rsidRPr="00982491">
                  <w:rPr>
                    <w:rFonts w:ascii="Times New Roman" w:hAnsi="Times New Roman"/>
                    <w:sz w:val="28"/>
                    <w:szCs w:val="28"/>
                    <w:lang w:val="sv-SE"/>
                    <w:rPrChange w:id="6477" w:author="baovv" w:date="2016-04-08T15:12:00Z">
                      <w:rPr>
                        <w:rFonts w:ascii="Times New Roman" w:hAnsi="Times New Roman"/>
                        <w:sz w:val="27"/>
                        <w:szCs w:val="27"/>
                        <w:vertAlign w:val="superscript"/>
                        <w:lang w:val="sv-SE"/>
                      </w:rPr>
                    </w:rPrChange>
                  </w:rPr>
                  <w:delText>Nguyễn Thanh Vinh</w:delText>
                </w:r>
              </w:del>
            </w:ins>
          </w:p>
        </w:tc>
        <w:tc>
          <w:tcPr>
            <w:tcW w:w="2553" w:type="dxa"/>
          </w:tcPr>
          <w:p w:rsidR="00BE26FF" w:rsidRPr="000D5FAC" w:rsidDel="00404D43" w:rsidRDefault="00982491" w:rsidP="00D97CF7">
            <w:pPr>
              <w:spacing w:before="120" w:after="120"/>
              <w:jc w:val="center"/>
              <w:rPr>
                <w:ins w:id="6478" w:author="HO SY THE" w:date="2016-04-06T14:39:00Z"/>
                <w:del w:id="6479" w:author="baovv" w:date="2016-04-08T14:48:00Z"/>
                <w:rFonts w:ascii="Times New Roman" w:hAnsi="Times New Roman"/>
                <w:sz w:val="28"/>
                <w:szCs w:val="28"/>
                <w:lang w:val="pt-BR"/>
              </w:rPr>
            </w:pPr>
            <w:ins w:id="6480" w:author="HO SY THE" w:date="2016-04-06T14:39:00Z">
              <w:del w:id="6481" w:author="baovv" w:date="2016-04-08T14:48:00Z">
                <w:r w:rsidRPr="00982491">
                  <w:rPr>
                    <w:rFonts w:ascii="Times New Roman" w:hAnsi="Times New Roman"/>
                    <w:iCs/>
                    <w:sz w:val="27"/>
                    <w:szCs w:val="27"/>
                    <w:lang w:val="sv-SE"/>
                    <w:rPrChange w:id="6482" w:author="baovv" w:date="2016-04-08T15:12:00Z">
                      <w:rPr>
                        <w:rFonts w:ascii="Times New Roman" w:hAnsi="Times New Roman"/>
                        <w:iCs/>
                        <w:sz w:val="27"/>
                        <w:szCs w:val="27"/>
                        <w:vertAlign w:val="superscript"/>
                        <w:lang w:val="sv-SE"/>
                      </w:rPr>
                    </w:rPrChange>
                  </w:rPr>
                  <w:delText>Tổ viên</w:delText>
                </w:r>
              </w:del>
            </w:ins>
          </w:p>
        </w:tc>
        <w:tc>
          <w:tcPr>
            <w:tcW w:w="2976" w:type="dxa"/>
          </w:tcPr>
          <w:p w:rsidR="00BE26FF" w:rsidRPr="000D5FAC" w:rsidDel="00404D43" w:rsidRDefault="00BE26FF" w:rsidP="00D97CF7">
            <w:pPr>
              <w:spacing w:before="120" w:after="120"/>
              <w:jc w:val="center"/>
              <w:rPr>
                <w:ins w:id="6483" w:author="HO SY THE" w:date="2016-04-06T14:39:00Z"/>
                <w:del w:id="6484" w:author="baovv" w:date="2016-04-08T14:48:00Z"/>
                <w:rFonts w:ascii="Times New Roman" w:hAnsi="Times New Roman"/>
                <w:sz w:val="28"/>
                <w:szCs w:val="28"/>
                <w:lang w:val="pt-BR"/>
              </w:rPr>
            </w:pPr>
          </w:p>
        </w:tc>
      </w:tr>
      <w:tr w:rsidR="00BE26FF" w:rsidRPr="000D5FAC" w:rsidDel="00404D43" w:rsidTr="00D97CF7">
        <w:trPr>
          <w:ins w:id="6485" w:author="HO SY THE" w:date="2016-04-06T14:39:00Z"/>
          <w:del w:id="6486" w:author="baovv" w:date="2016-04-08T14:48:00Z"/>
        </w:trPr>
        <w:tc>
          <w:tcPr>
            <w:tcW w:w="902" w:type="dxa"/>
          </w:tcPr>
          <w:p w:rsidR="00BE26FF" w:rsidRPr="000D5FAC" w:rsidDel="00404D43" w:rsidRDefault="00982491" w:rsidP="00D97CF7">
            <w:pPr>
              <w:spacing w:before="120" w:after="120"/>
              <w:jc w:val="center"/>
              <w:rPr>
                <w:ins w:id="6487" w:author="HO SY THE" w:date="2016-04-06T14:39:00Z"/>
                <w:del w:id="6488" w:author="baovv" w:date="2016-04-08T14:48:00Z"/>
                <w:rFonts w:ascii="Times New Roman" w:hAnsi="Times New Roman"/>
                <w:sz w:val="28"/>
                <w:szCs w:val="28"/>
                <w:lang w:val="pt-BR"/>
              </w:rPr>
            </w:pPr>
            <w:ins w:id="6489" w:author="HO SY THE" w:date="2016-04-06T14:39:00Z">
              <w:del w:id="6490" w:author="baovv" w:date="2016-04-08T14:48:00Z">
                <w:r w:rsidRPr="00982491">
                  <w:rPr>
                    <w:rFonts w:ascii="Times New Roman" w:hAnsi="Times New Roman"/>
                    <w:sz w:val="28"/>
                    <w:szCs w:val="28"/>
                    <w:lang w:val="pt-BR"/>
                    <w:rPrChange w:id="6491" w:author="baovv" w:date="2016-04-08T15:12:00Z">
                      <w:rPr>
                        <w:rFonts w:ascii="Times New Roman" w:hAnsi="Times New Roman"/>
                        <w:sz w:val="28"/>
                        <w:szCs w:val="28"/>
                        <w:vertAlign w:val="superscript"/>
                        <w:lang w:val="pt-BR"/>
                      </w:rPr>
                    </w:rPrChange>
                  </w:rPr>
                  <w:delText>3</w:delText>
                </w:r>
              </w:del>
            </w:ins>
          </w:p>
        </w:tc>
        <w:tc>
          <w:tcPr>
            <w:tcW w:w="2749" w:type="dxa"/>
          </w:tcPr>
          <w:p w:rsidR="00BE26FF" w:rsidRPr="000D5FAC" w:rsidDel="00404D43" w:rsidRDefault="00982491" w:rsidP="00D97CF7">
            <w:pPr>
              <w:spacing w:before="120" w:after="120"/>
              <w:rPr>
                <w:ins w:id="6492" w:author="HO SY THE" w:date="2016-04-06T14:39:00Z"/>
                <w:del w:id="6493" w:author="baovv" w:date="2016-04-08T14:48:00Z"/>
                <w:rFonts w:ascii="Times New Roman" w:hAnsi="Times New Roman"/>
                <w:sz w:val="28"/>
                <w:szCs w:val="28"/>
                <w:lang w:val="sv-SE"/>
                <w:rPrChange w:id="6494" w:author="baovv" w:date="2016-04-08T15:12:00Z">
                  <w:rPr>
                    <w:ins w:id="6495" w:author="HO SY THE" w:date="2016-04-06T14:39:00Z"/>
                    <w:del w:id="6496" w:author="baovv" w:date="2016-04-08T14:48:00Z"/>
                    <w:rFonts w:ascii="Times New Roman" w:hAnsi="Times New Roman"/>
                    <w:sz w:val="27"/>
                    <w:szCs w:val="27"/>
                    <w:lang w:val="sv-SE"/>
                  </w:rPr>
                </w:rPrChange>
              </w:rPr>
            </w:pPr>
            <w:ins w:id="6497" w:author="HO SY THE" w:date="2016-04-06T14:39:00Z">
              <w:del w:id="6498" w:author="baovv" w:date="2016-04-08T14:48:00Z">
                <w:r w:rsidRPr="00982491">
                  <w:rPr>
                    <w:rFonts w:ascii="Times New Roman" w:hAnsi="Times New Roman"/>
                    <w:sz w:val="28"/>
                    <w:szCs w:val="28"/>
                    <w:lang w:val="sv-SE"/>
                    <w:rPrChange w:id="6499" w:author="baovv" w:date="2016-04-08T15:12:00Z">
                      <w:rPr>
                        <w:rFonts w:ascii="Times New Roman" w:hAnsi="Times New Roman"/>
                        <w:sz w:val="27"/>
                        <w:szCs w:val="27"/>
                        <w:vertAlign w:val="superscript"/>
                        <w:lang w:val="sv-SE"/>
                      </w:rPr>
                    </w:rPrChange>
                  </w:rPr>
                  <w:delText>Lê Ngọc Hoan</w:delText>
                </w:r>
              </w:del>
            </w:ins>
          </w:p>
        </w:tc>
        <w:tc>
          <w:tcPr>
            <w:tcW w:w="2553" w:type="dxa"/>
          </w:tcPr>
          <w:p w:rsidR="00BE26FF" w:rsidRPr="000D5FAC" w:rsidDel="00404D43" w:rsidRDefault="00982491" w:rsidP="00D97CF7">
            <w:pPr>
              <w:spacing w:before="120" w:after="120"/>
              <w:jc w:val="center"/>
              <w:rPr>
                <w:ins w:id="6500" w:author="HO SY THE" w:date="2016-04-06T14:39:00Z"/>
                <w:del w:id="6501" w:author="baovv" w:date="2016-04-08T14:48:00Z"/>
                <w:rFonts w:ascii="Times New Roman" w:hAnsi="Times New Roman"/>
                <w:iCs/>
                <w:sz w:val="27"/>
                <w:szCs w:val="27"/>
                <w:lang w:val="sv-SE"/>
              </w:rPr>
            </w:pPr>
            <w:ins w:id="6502" w:author="HO SY THE" w:date="2016-04-06T14:39:00Z">
              <w:del w:id="6503" w:author="baovv" w:date="2016-04-08T14:48:00Z">
                <w:r w:rsidRPr="00982491">
                  <w:rPr>
                    <w:rFonts w:ascii="Times New Roman" w:hAnsi="Times New Roman"/>
                    <w:iCs/>
                    <w:sz w:val="27"/>
                    <w:szCs w:val="27"/>
                    <w:lang w:val="sv-SE"/>
                    <w:rPrChange w:id="6504" w:author="baovv" w:date="2016-04-08T15:12:00Z">
                      <w:rPr>
                        <w:rFonts w:ascii="Times New Roman" w:hAnsi="Times New Roman"/>
                        <w:iCs/>
                        <w:sz w:val="27"/>
                        <w:szCs w:val="27"/>
                        <w:vertAlign w:val="superscript"/>
                        <w:lang w:val="sv-SE"/>
                      </w:rPr>
                    </w:rPrChange>
                  </w:rPr>
                  <w:delText>Tổ viên</w:delText>
                </w:r>
              </w:del>
            </w:ins>
          </w:p>
        </w:tc>
        <w:tc>
          <w:tcPr>
            <w:tcW w:w="2976" w:type="dxa"/>
          </w:tcPr>
          <w:p w:rsidR="00BE26FF" w:rsidRPr="000D5FAC" w:rsidDel="00404D43" w:rsidRDefault="00BE26FF" w:rsidP="00D97CF7">
            <w:pPr>
              <w:spacing w:before="120" w:after="120"/>
              <w:jc w:val="center"/>
              <w:rPr>
                <w:ins w:id="6505" w:author="HO SY THE" w:date="2016-04-06T14:39:00Z"/>
                <w:del w:id="6506" w:author="baovv" w:date="2016-04-08T14:48:00Z"/>
                <w:rFonts w:ascii="Times New Roman" w:hAnsi="Times New Roman"/>
                <w:sz w:val="28"/>
                <w:szCs w:val="28"/>
                <w:lang w:val="pt-BR"/>
              </w:rPr>
            </w:pPr>
          </w:p>
        </w:tc>
      </w:tr>
      <w:tr w:rsidR="00BE26FF" w:rsidRPr="000D5FAC" w:rsidDel="00404D43" w:rsidTr="00D97CF7">
        <w:trPr>
          <w:ins w:id="6507" w:author="HO SY THE" w:date="2016-04-06T14:39:00Z"/>
          <w:del w:id="6508" w:author="baovv" w:date="2016-04-08T14:48:00Z"/>
        </w:trPr>
        <w:tc>
          <w:tcPr>
            <w:tcW w:w="902" w:type="dxa"/>
          </w:tcPr>
          <w:p w:rsidR="00BE26FF" w:rsidRPr="000D5FAC" w:rsidDel="00404D43" w:rsidRDefault="00982491" w:rsidP="00D97CF7">
            <w:pPr>
              <w:spacing w:before="120" w:after="120"/>
              <w:jc w:val="center"/>
              <w:rPr>
                <w:ins w:id="6509" w:author="HO SY THE" w:date="2016-04-06T14:39:00Z"/>
                <w:del w:id="6510" w:author="baovv" w:date="2016-04-08T14:48:00Z"/>
                <w:rFonts w:ascii="Times New Roman" w:hAnsi="Times New Roman"/>
                <w:sz w:val="28"/>
                <w:szCs w:val="28"/>
                <w:lang w:val="pt-BR"/>
              </w:rPr>
            </w:pPr>
            <w:ins w:id="6511" w:author="HO SY THE" w:date="2016-04-06T14:39:00Z">
              <w:del w:id="6512" w:author="baovv" w:date="2016-04-08T14:48:00Z">
                <w:r w:rsidRPr="00982491">
                  <w:rPr>
                    <w:rFonts w:ascii="Times New Roman" w:hAnsi="Times New Roman"/>
                    <w:sz w:val="28"/>
                    <w:szCs w:val="28"/>
                    <w:lang w:val="pt-BR"/>
                    <w:rPrChange w:id="6513" w:author="baovv" w:date="2016-04-08T15:12:00Z">
                      <w:rPr>
                        <w:rFonts w:ascii="Times New Roman" w:hAnsi="Times New Roman"/>
                        <w:sz w:val="28"/>
                        <w:szCs w:val="28"/>
                        <w:vertAlign w:val="superscript"/>
                        <w:lang w:val="pt-BR"/>
                      </w:rPr>
                    </w:rPrChange>
                  </w:rPr>
                  <w:delText>4</w:delText>
                </w:r>
              </w:del>
            </w:ins>
          </w:p>
        </w:tc>
        <w:tc>
          <w:tcPr>
            <w:tcW w:w="2749" w:type="dxa"/>
          </w:tcPr>
          <w:p w:rsidR="00BE26FF" w:rsidRPr="000D5FAC" w:rsidDel="00404D43" w:rsidRDefault="00982491" w:rsidP="00D97CF7">
            <w:pPr>
              <w:spacing w:before="120" w:after="120"/>
              <w:rPr>
                <w:ins w:id="6514" w:author="HO SY THE" w:date="2016-04-06T14:39:00Z"/>
                <w:del w:id="6515" w:author="baovv" w:date="2016-04-08T14:48:00Z"/>
                <w:rFonts w:ascii="Times New Roman" w:hAnsi="Times New Roman"/>
                <w:sz w:val="28"/>
                <w:szCs w:val="28"/>
                <w:lang w:val="sv-SE"/>
                <w:rPrChange w:id="6516" w:author="baovv" w:date="2016-04-08T15:12:00Z">
                  <w:rPr>
                    <w:ins w:id="6517" w:author="HO SY THE" w:date="2016-04-06T14:39:00Z"/>
                    <w:del w:id="6518" w:author="baovv" w:date="2016-04-08T14:48:00Z"/>
                    <w:rFonts w:ascii="Times New Roman" w:hAnsi="Times New Roman"/>
                    <w:sz w:val="27"/>
                    <w:szCs w:val="27"/>
                    <w:lang w:val="sv-SE"/>
                  </w:rPr>
                </w:rPrChange>
              </w:rPr>
            </w:pPr>
            <w:ins w:id="6519" w:author="HO SY THE" w:date="2016-04-06T14:39:00Z">
              <w:del w:id="6520" w:author="baovv" w:date="2016-04-08T14:48:00Z">
                <w:r w:rsidRPr="00982491">
                  <w:rPr>
                    <w:rFonts w:ascii="Times New Roman" w:hAnsi="Times New Roman"/>
                    <w:sz w:val="28"/>
                    <w:szCs w:val="28"/>
                    <w:lang w:val="sv-SE"/>
                    <w:rPrChange w:id="6521" w:author="baovv" w:date="2016-04-08T15:12:00Z">
                      <w:rPr>
                        <w:rFonts w:ascii="Times New Roman" w:hAnsi="Times New Roman"/>
                        <w:sz w:val="27"/>
                        <w:szCs w:val="27"/>
                        <w:vertAlign w:val="superscript"/>
                        <w:lang w:val="sv-SE"/>
                      </w:rPr>
                    </w:rPrChange>
                  </w:rPr>
                  <w:delText>Nguyễn Văn Phán</w:delText>
                </w:r>
              </w:del>
            </w:ins>
          </w:p>
        </w:tc>
        <w:tc>
          <w:tcPr>
            <w:tcW w:w="2553" w:type="dxa"/>
          </w:tcPr>
          <w:p w:rsidR="00BE26FF" w:rsidRPr="000D5FAC" w:rsidDel="00404D43" w:rsidRDefault="00982491" w:rsidP="00D97CF7">
            <w:pPr>
              <w:spacing w:before="120" w:after="120"/>
              <w:jc w:val="center"/>
              <w:rPr>
                <w:ins w:id="6522" w:author="HO SY THE" w:date="2016-04-06T14:39:00Z"/>
                <w:del w:id="6523" w:author="baovv" w:date="2016-04-08T14:48:00Z"/>
                <w:rFonts w:ascii="Times New Roman" w:hAnsi="Times New Roman"/>
                <w:iCs/>
                <w:sz w:val="27"/>
                <w:szCs w:val="27"/>
                <w:lang w:val="sv-SE"/>
              </w:rPr>
            </w:pPr>
            <w:ins w:id="6524" w:author="HO SY THE" w:date="2016-04-06T14:39:00Z">
              <w:del w:id="6525" w:author="baovv" w:date="2016-04-08T14:48:00Z">
                <w:r w:rsidRPr="00982491">
                  <w:rPr>
                    <w:rFonts w:ascii="Times New Roman" w:hAnsi="Times New Roman"/>
                    <w:iCs/>
                    <w:sz w:val="27"/>
                    <w:szCs w:val="27"/>
                    <w:lang w:val="sv-SE"/>
                    <w:rPrChange w:id="6526" w:author="baovv" w:date="2016-04-08T15:12:00Z">
                      <w:rPr>
                        <w:rFonts w:ascii="Times New Roman" w:hAnsi="Times New Roman"/>
                        <w:iCs/>
                        <w:sz w:val="27"/>
                        <w:szCs w:val="27"/>
                        <w:vertAlign w:val="superscript"/>
                        <w:lang w:val="sv-SE"/>
                      </w:rPr>
                    </w:rPrChange>
                  </w:rPr>
                  <w:delText>Tổ viên</w:delText>
                </w:r>
              </w:del>
            </w:ins>
          </w:p>
        </w:tc>
        <w:tc>
          <w:tcPr>
            <w:tcW w:w="2976" w:type="dxa"/>
          </w:tcPr>
          <w:p w:rsidR="00BE26FF" w:rsidRPr="000D5FAC" w:rsidDel="00404D43" w:rsidRDefault="00BE26FF" w:rsidP="00D97CF7">
            <w:pPr>
              <w:spacing w:before="120" w:after="120"/>
              <w:jc w:val="center"/>
              <w:rPr>
                <w:ins w:id="6527" w:author="HO SY THE" w:date="2016-04-06T14:39:00Z"/>
                <w:del w:id="6528" w:author="baovv" w:date="2016-04-08T14:48:00Z"/>
                <w:rFonts w:ascii="Times New Roman" w:hAnsi="Times New Roman"/>
                <w:sz w:val="28"/>
                <w:szCs w:val="28"/>
                <w:lang w:val="pt-BR"/>
              </w:rPr>
            </w:pPr>
          </w:p>
        </w:tc>
      </w:tr>
      <w:tr w:rsidR="00BE26FF" w:rsidRPr="000D5FAC" w:rsidDel="00404D43" w:rsidTr="00D97CF7">
        <w:trPr>
          <w:ins w:id="6529" w:author="HO SY THE" w:date="2016-04-06T14:39:00Z"/>
          <w:del w:id="6530" w:author="baovv" w:date="2016-04-08T14:48:00Z"/>
        </w:trPr>
        <w:tc>
          <w:tcPr>
            <w:tcW w:w="902" w:type="dxa"/>
          </w:tcPr>
          <w:p w:rsidR="00BE26FF" w:rsidRPr="000D5FAC" w:rsidDel="00404D43" w:rsidRDefault="00982491" w:rsidP="00D97CF7">
            <w:pPr>
              <w:spacing w:before="120" w:after="120"/>
              <w:jc w:val="center"/>
              <w:rPr>
                <w:ins w:id="6531" w:author="HO SY THE" w:date="2016-04-06T14:39:00Z"/>
                <w:del w:id="6532" w:author="baovv" w:date="2016-04-08T14:48:00Z"/>
                <w:rFonts w:ascii="Times New Roman" w:hAnsi="Times New Roman"/>
                <w:sz w:val="28"/>
                <w:szCs w:val="28"/>
                <w:lang w:val="pt-BR"/>
              </w:rPr>
            </w:pPr>
            <w:ins w:id="6533" w:author="HO SY THE" w:date="2016-04-06T14:39:00Z">
              <w:del w:id="6534" w:author="baovv" w:date="2016-04-08T14:48:00Z">
                <w:r w:rsidRPr="00982491">
                  <w:rPr>
                    <w:rFonts w:ascii="Times New Roman" w:hAnsi="Times New Roman"/>
                    <w:sz w:val="28"/>
                    <w:szCs w:val="28"/>
                    <w:lang w:val="pt-BR"/>
                    <w:rPrChange w:id="6535" w:author="baovv" w:date="2016-04-08T15:12:00Z">
                      <w:rPr>
                        <w:rFonts w:ascii="Times New Roman" w:hAnsi="Times New Roman"/>
                        <w:sz w:val="28"/>
                        <w:szCs w:val="28"/>
                        <w:vertAlign w:val="superscript"/>
                        <w:lang w:val="pt-BR"/>
                      </w:rPr>
                    </w:rPrChange>
                  </w:rPr>
                  <w:delText>5</w:delText>
                </w:r>
              </w:del>
            </w:ins>
          </w:p>
        </w:tc>
        <w:tc>
          <w:tcPr>
            <w:tcW w:w="2749" w:type="dxa"/>
          </w:tcPr>
          <w:p w:rsidR="00BE26FF" w:rsidRPr="000D5FAC" w:rsidDel="00404D43" w:rsidRDefault="00982491" w:rsidP="00D97CF7">
            <w:pPr>
              <w:spacing w:before="120" w:after="120"/>
              <w:rPr>
                <w:ins w:id="6536" w:author="HO SY THE" w:date="2016-04-06T14:39:00Z"/>
                <w:del w:id="6537" w:author="baovv" w:date="2016-04-08T14:48:00Z"/>
                <w:rFonts w:ascii="Times New Roman" w:hAnsi="Times New Roman"/>
                <w:sz w:val="28"/>
                <w:szCs w:val="28"/>
                <w:lang w:val="sv-SE"/>
                <w:rPrChange w:id="6538" w:author="baovv" w:date="2016-04-08T15:12:00Z">
                  <w:rPr>
                    <w:ins w:id="6539" w:author="HO SY THE" w:date="2016-04-06T14:39:00Z"/>
                    <w:del w:id="6540" w:author="baovv" w:date="2016-04-08T14:48:00Z"/>
                    <w:rFonts w:ascii="Times New Roman" w:hAnsi="Times New Roman"/>
                    <w:sz w:val="27"/>
                    <w:szCs w:val="27"/>
                    <w:lang w:val="sv-SE"/>
                  </w:rPr>
                </w:rPrChange>
              </w:rPr>
            </w:pPr>
            <w:ins w:id="6541" w:author="HO SY THE" w:date="2016-04-06T14:39:00Z">
              <w:del w:id="6542" w:author="baovv" w:date="2016-04-08T14:48:00Z">
                <w:r w:rsidRPr="00982491">
                  <w:rPr>
                    <w:rFonts w:ascii="Times New Roman" w:hAnsi="Times New Roman"/>
                    <w:sz w:val="28"/>
                    <w:szCs w:val="28"/>
                    <w:lang w:val="sv-SE"/>
                    <w:rPrChange w:id="6543" w:author="baovv" w:date="2016-04-08T15:12:00Z">
                      <w:rPr>
                        <w:rFonts w:ascii="Times New Roman" w:hAnsi="Times New Roman"/>
                        <w:sz w:val="27"/>
                        <w:szCs w:val="27"/>
                        <w:vertAlign w:val="superscript"/>
                        <w:lang w:val="sv-SE"/>
                      </w:rPr>
                    </w:rPrChange>
                  </w:rPr>
                  <w:delText>Hồ Sỹ Thế</w:delText>
                </w:r>
              </w:del>
            </w:ins>
          </w:p>
        </w:tc>
        <w:tc>
          <w:tcPr>
            <w:tcW w:w="2553" w:type="dxa"/>
          </w:tcPr>
          <w:p w:rsidR="00BE26FF" w:rsidRPr="000D5FAC" w:rsidDel="00404D43" w:rsidRDefault="00982491" w:rsidP="00D97CF7">
            <w:pPr>
              <w:spacing w:before="120" w:after="120"/>
              <w:jc w:val="center"/>
              <w:rPr>
                <w:ins w:id="6544" w:author="HO SY THE" w:date="2016-04-06T14:39:00Z"/>
                <w:del w:id="6545" w:author="baovv" w:date="2016-04-08T14:48:00Z"/>
                <w:rFonts w:ascii="Times New Roman" w:hAnsi="Times New Roman"/>
                <w:iCs/>
                <w:sz w:val="27"/>
                <w:szCs w:val="27"/>
                <w:lang w:val="sv-SE"/>
              </w:rPr>
            </w:pPr>
            <w:ins w:id="6546" w:author="HO SY THE" w:date="2016-04-06T14:39:00Z">
              <w:del w:id="6547" w:author="baovv" w:date="2016-04-08T14:48:00Z">
                <w:r w:rsidRPr="00982491">
                  <w:rPr>
                    <w:rFonts w:ascii="Times New Roman" w:hAnsi="Times New Roman"/>
                    <w:iCs/>
                    <w:sz w:val="27"/>
                    <w:szCs w:val="27"/>
                    <w:lang w:val="sv-SE"/>
                    <w:rPrChange w:id="6548" w:author="baovv" w:date="2016-04-08T15:12:00Z">
                      <w:rPr>
                        <w:rFonts w:ascii="Times New Roman" w:hAnsi="Times New Roman"/>
                        <w:iCs/>
                        <w:sz w:val="27"/>
                        <w:szCs w:val="27"/>
                        <w:vertAlign w:val="superscript"/>
                        <w:lang w:val="sv-SE"/>
                      </w:rPr>
                    </w:rPrChange>
                  </w:rPr>
                  <w:delText>Tổ viên</w:delText>
                </w:r>
              </w:del>
            </w:ins>
          </w:p>
        </w:tc>
        <w:tc>
          <w:tcPr>
            <w:tcW w:w="2976" w:type="dxa"/>
          </w:tcPr>
          <w:p w:rsidR="00BE26FF" w:rsidRPr="000D5FAC" w:rsidDel="00404D43" w:rsidRDefault="00BE26FF" w:rsidP="00D97CF7">
            <w:pPr>
              <w:spacing w:before="120" w:after="120"/>
              <w:jc w:val="center"/>
              <w:rPr>
                <w:ins w:id="6549" w:author="HO SY THE" w:date="2016-04-06T14:39:00Z"/>
                <w:del w:id="6550" w:author="baovv" w:date="2016-04-08T14:48:00Z"/>
                <w:rFonts w:ascii="Times New Roman" w:hAnsi="Times New Roman"/>
                <w:sz w:val="28"/>
                <w:szCs w:val="28"/>
                <w:lang w:val="pt-BR"/>
              </w:rPr>
            </w:pPr>
          </w:p>
        </w:tc>
      </w:tr>
      <w:tr w:rsidR="00BE26FF" w:rsidRPr="000D5FAC" w:rsidDel="00404D43" w:rsidTr="00D97CF7">
        <w:trPr>
          <w:ins w:id="6551" w:author="HO SY THE" w:date="2016-04-06T14:39:00Z"/>
          <w:del w:id="6552" w:author="baovv" w:date="2016-04-08T14:48:00Z"/>
        </w:trPr>
        <w:tc>
          <w:tcPr>
            <w:tcW w:w="902" w:type="dxa"/>
          </w:tcPr>
          <w:p w:rsidR="00BE26FF" w:rsidRPr="000D5FAC" w:rsidDel="00404D43" w:rsidRDefault="00982491" w:rsidP="00D97CF7">
            <w:pPr>
              <w:spacing w:before="120" w:after="120"/>
              <w:jc w:val="center"/>
              <w:rPr>
                <w:ins w:id="6553" w:author="HO SY THE" w:date="2016-04-06T14:39:00Z"/>
                <w:del w:id="6554" w:author="baovv" w:date="2016-04-08T14:48:00Z"/>
                <w:rFonts w:ascii="Times New Roman" w:hAnsi="Times New Roman"/>
                <w:sz w:val="28"/>
                <w:szCs w:val="28"/>
                <w:lang w:val="pt-BR"/>
              </w:rPr>
            </w:pPr>
            <w:ins w:id="6555" w:author="HO SY THE" w:date="2016-04-06T14:39:00Z">
              <w:del w:id="6556" w:author="baovv" w:date="2016-04-08T14:48:00Z">
                <w:r w:rsidRPr="00982491">
                  <w:rPr>
                    <w:rFonts w:ascii="Times New Roman" w:hAnsi="Times New Roman"/>
                    <w:sz w:val="28"/>
                    <w:szCs w:val="28"/>
                    <w:lang w:val="pt-BR"/>
                    <w:rPrChange w:id="6557" w:author="baovv" w:date="2016-04-08T15:12:00Z">
                      <w:rPr>
                        <w:rFonts w:ascii="Times New Roman" w:hAnsi="Times New Roman"/>
                        <w:sz w:val="28"/>
                        <w:szCs w:val="28"/>
                        <w:vertAlign w:val="superscript"/>
                        <w:lang w:val="pt-BR"/>
                      </w:rPr>
                    </w:rPrChange>
                  </w:rPr>
                  <w:delText>6</w:delText>
                </w:r>
              </w:del>
            </w:ins>
          </w:p>
        </w:tc>
        <w:tc>
          <w:tcPr>
            <w:tcW w:w="2749" w:type="dxa"/>
          </w:tcPr>
          <w:p w:rsidR="00BE26FF" w:rsidRPr="000D5FAC" w:rsidDel="00404D43" w:rsidRDefault="00982491" w:rsidP="00D97CF7">
            <w:pPr>
              <w:spacing w:before="120" w:after="120"/>
              <w:rPr>
                <w:ins w:id="6558" w:author="HO SY THE" w:date="2016-04-06T14:39:00Z"/>
                <w:del w:id="6559" w:author="baovv" w:date="2016-04-08T14:48:00Z"/>
                <w:rFonts w:ascii="Times New Roman" w:hAnsi="Times New Roman"/>
                <w:sz w:val="28"/>
                <w:szCs w:val="28"/>
                <w:lang w:val="sv-SE"/>
                <w:rPrChange w:id="6560" w:author="baovv" w:date="2016-04-08T15:12:00Z">
                  <w:rPr>
                    <w:ins w:id="6561" w:author="HO SY THE" w:date="2016-04-06T14:39:00Z"/>
                    <w:del w:id="6562" w:author="baovv" w:date="2016-04-08T14:48:00Z"/>
                    <w:rFonts w:ascii="Times New Roman" w:hAnsi="Times New Roman"/>
                    <w:sz w:val="27"/>
                    <w:szCs w:val="27"/>
                    <w:lang w:val="sv-SE"/>
                  </w:rPr>
                </w:rPrChange>
              </w:rPr>
            </w:pPr>
            <w:ins w:id="6563" w:author="HO SY THE" w:date="2016-04-06T14:39:00Z">
              <w:del w:id="6564" w:author="baovv" w:date="2016-04-08T14:48:00Z">
                <w:r w:rsidRPr="00982491">
                  <w:rPr>
                    <w:rFonts w:ascii="Times New Roman" w:hAnsi="Times New Roman"/>
                    <w:sz w:val="28"/>
                    <w:szCs w:val="28"/>
                    <w:lang w:val="sv-SE"/>
                    <w:rPrChange w:id="6565" w:author="baovv" w:date="2016-04-08T15:12:00Z">
                      <w:rPr>
                        <w:rFonts w:ascii="Times New Roman" w:hAnsi="Times New Roman"/>
                        <w:sz w:val="27"/>
                        <w:szCs w:val="27"/>
                        <w:vertAlign w:val="superscript"/>
                        <w:lang w:val="sv-SE"/>
                      </w:rPr>
                    </w:rPrChange>
                  </w:rPr>
                  <w:delText>Vũ Văn Bao</w:delText>
                </w:r>
              </w:del>
            </w:ins>
          </w:p>
        </w:tc>
        <w:tc>
          <w:tcPr>
            <w:tcW w:w="2553" w:type="dxa"/>
          </w:tcPr>
          <w:p w:rsidR="00BE26FF" w:rsidRPr="000D5FAC" w:rsidDel="00404D43" w:rsidRDefault="00982491" w:rsidP="00D97CF7">
            <w:pPr>
              <w:spacing w:before="120" w:after="120"/>
              <w:jc w:val="center"/>
              <w:rPr>
                <w:ins w:id="6566" w:author="HO SY THE" w:date="2016-04-06T14:39:00Z"/>
                <w:del w:id="6567" w:author="baovv" w:date="2016-04-08T14:48:00Z"/>
                <w:rFonts w:ascii="Times New Roman" w:hAnsi="Times New Roman"/>
                <w:iCs/>
                <w:sz w:val="27"/>
                <w:szCs w:val="27"/>
                <w:lang w:val="sv-SE"/>
              </w:rPr>
            </w:pPr>
            <w:ins w:id="6568" w:author="HO SY THE" w:date="2016-04-06T14:39:00Z">
              <w:del w:id="6569" w:author="baovv" w:date="2016-04-08T14:48:00Z">
                <w:r w:rsidRPr="00982491">
                  <w:rPr>
                    <w:rFonts w:ascii="Times New Roman" w:hAnsi="Times New Roman"/>
                    <w:iCs/>
                    <w:sz w:val="27"/>
                    <w:szCs w:val="27"/>
                    <w:lang w:val="sv-SE"/>
                    <w:rPrChange w:id="6570" w:author="baovv" w:date="2016-04-08T15:12:00Z">
                      <w:rPr>
                        <w:rFonts w:ascii="Times New Roman" w:hAnsi="Times New Roman"/>
                        <w:iCs/>
                        <w:sz w:val="27"/>
                        <w:szCs w:val="27"/>
                        <w:vertAlign w:val="superscript"/>
                        <w:lang w:val="sv-SE"/>
                      </w:rPr>
                    </w:rPrChange>
                  </w:rPr>
                  <w:delText>Tổ viên</w:delText>
                </w:r>
              </w:del>
            </w:ins>
          </w:p>
        </w:tc>
        <w:tc>
          <w:tcPr>
            <w:tcW w:w="2976" w:type="dxa"/>
          </w:tcPr>
          <w:p w:rsidR="00BE26FF" w:rsidRPr="000D5FAC" w:rsidDel="00404D43" w:rsidRDefault="00BE26FF" w:rsidP="00D97CF7">
            <w:pPr>
              <w:spacing w:before="120" w:after="120"/>
              <w:jc w:val="center"/>
              <w:rPr>
                <w:ins w:id="6571" w:author="HO SY THE" w:date="2016-04-06T14:39:00Z"/>
                <w:del w:id="6572" w:author="baovv" w:date="2016-04-08T14:48:00Z"/>
                <w:rFonts w:ascii="Times New Roman" w:hAnsi="Times New Roman"/>
                <w:sz w:val="28"/>
                <w:szCs w:val="28"/>
                <w:lang w:val="pt-BR"/>
              </w:rPr>
            </w:pPr>
          </w:p>
        </w:tc>
      </w:tr>
    </w:tbl>
    <w:p w:rsidR="00BE26FF" w:rsidRPr="000D5FAC" w:rsidDel="00404D43" w:rsidRDefault="00BE26FF" w:rsidP="00D02D6B">
      <w:pPr>
        <w:jc w:val="right"/>
        <w:rPr>
          <w:ins w:id="6573" w:author="HO SY THE" w:date="2016-04-06T14:37:00Z"/>
          <w:del w:id="6574" w:author="baovv" w:date="2016-04-08T14:48:00Z"/>
          <w:rFonts w:ascii="Times New Roman" w:hAnsi="Times New Roman"/>
          <w:i/>
          <w:iCs/>
          <w:sz w:val="28"/>
          <w:szCs w:val="28"/>
          <w:lang w:val="es-ES"/>
        </w:rPr>
      </w:pPr>
    </w:p>
    <w:p w:rsidR="00BE26FF" w:rsidRPr="000D5FAC" w:rsidDel="00404D43" w:rsidRDefault="00BE26FF" w:rsidP="00D02D6B">
      <w:pPr>
        <w:jc w:val="right"/>
        <w:rPr>
          <w:ins w:id="6575" w:author="HO SY THE" w:date="2016-04-06T14:37:00Z"/>
          <w:del w:id="6576" w:author="baovv" w:date="2016-04-08T14:48:00Z"/>
          <w:rFonts w:ascii="Times New Roman" w:hAnsi="Times New Roman"/>
          <w:i/>
          <w:iCs/>
          <w:sz w:val="28"/>
          <w:szCs w:val="28"/>
          <w:lang w:val="es-ES"/>
        </w:rPr>
      </w:pPr>
    </w:p>
    <w:p w:rsidR="00BE26FF" w:rsidRPr="000D5FAC" w:rsidDel="00404D43" w:rsidRDefault="00BE26FF" w:rsidP="00D02D6B">
      <w:pPr>
        <w:jc w:val="right"/>
        <w:rPr>
          <w:ins w:id="6577" w:author="HO SY THE" w:date="2016-04-06T14:37:00Z"/>
          <w:del w:id="6578" w:author="baovv" w:date="2016-04-08T14:48:00Z"/>
          <w:rFonts w:ascii="Times New Roman" w:hAnsi="Times New Roman"/>
          <w:i/>
          <w:iCs/>
          <w:sz w:val="28"/>
          <w:szCs w:val="28"/>
          <w:lang w:val="es-ES"/>
        </w:rPr>
      </w:pPr>
    </w:p>
    <w:p w:rsidR="00BE26FF" w:rsidRPr="000D5FAC" w:rsidDel="00404D43" w:rsidRDefault="00BE26FF" w:rsidP="00D02D6B">
      <w:pPr>
        <w:jc w:val="right"/>
        <w:rPr>
          <w:ins w:id="6579" w:author="HO SY THE" w:date="2016-04-06T14:37:00Z"/>
          <w:del w:id="6580" w:author="baovv" w:date="2016-04-08T14:48:00Z"/>
          <w:rFonts w:ascii="Times New Roman" w:hAnsi="Times New Roman"/>
          <w:i/>
          <w:iCs/>
          <w:sz w:val="28"/>
          <w:szCs w:val="28"/>
          <w:lang w:val="es-ES"/>
        </w:rPr>
      </w:pPr>
    </w:p>
    <w:p w:rsidR="00BE26FF" w:rsidRPr="000D5FAC" w:rsidDel="00404D43" w:rsidRDefault="00BE26FF" w:rsidP="00D02D6B">
      <w:pPr>
        <w:jc w:val="right"/>
        <w:rPr>
          <w:ins w:id="6581" w:author="HO SY THE" w:date="2016-04-06T14:37:00Z"/>
          <w:del w:id="6582" w:author="baovv" w:date="2016-04-08T14:48:00Z"/>
          <w:rFonts w:ascii="Times New Roman" w:hAnsi="Times New Roman"/>
          <w:i/>
          <w:iCs/>
          <w:sz w:val="28"/>
          <w:szCs w:val="28"/>
          <w:lang w:val="es-ES"/>
        </w:rPr>
      </w:pPr>
    </w:p>
    <w:p w:rsidR="00BE26FF" w:rsidRPr="000D5FAC" w:rsidDel="00404D43" w:rsidRDefault="00BE26FF" w:rsidP="00D02D6B">
      <w:pPr>
        <w:jc w:val="right"/>
        <w:rPr>
          <w:ins w:id="6583" w:author="HO SY THE" w:date="2016-04-06T14:37:00Z"/>
          <w:del w:id="6584" w:author="baovv" w:date="2016-04-08T14:48:00Z"/>
          <w:rFonts w:ascii="Times New Roman" w:hAnsi="Times New Roman"/>
          <w:i/>
          <w:iCs/>
          <w:sz w:val="28"/>
          <w:szCs w:val="28"/>
          <w:lang w:val="es-ES"/>
        </w:rPr>
      </w:pPr>
    </w:p>
    <w:p w:rsidR="00BE26FF" w:rsidRPr="000D5FAC" w:rsidDel="00404D43" w:rsidRDefault="00BE26FF" w:rsidP="00D02D6B">
      <w:pPr>
        <w:jc w:val="right"/>
        <w:rPr>
          <w:ins w:id="6585" w:author="HO SY THE" w:date="2016-04-06T14:37:00Z"/>
          <w:del w:id="6586" w:author="baovv" w:date="2016-04-08T14:48:00Z"/>
          <w:rFonts w:ascii="Times New Roman" w:hAnsi="Times New Roman"/>
          <w:i/>
          <w:iCs/>
          <w:sz w:val="28"/>
          <w:szCs w:val="28"/>
          <w:lang w:val="es-ES"/>
        </w:rPr>
      </w:pPr>
    </w:p>
    <w:p w:rsidR="00BE26FF" w:rsidRPr="000D5FAC" w:rsidDel="00404D43" w:rsidRDefault="00BE26FF" w:rsidP="00D02D6B">
      <w:pPr>
        <w:jc w:val="right"/>
        <w:rPr>
          <w:ins w:id="6587" w:author="HO SY THE" w:date="2016-04-06T14:37:00Z"/>
          <w:del w:id="6588" w:author="baovv" w:date="2016-04-08T14:48:00Z"/>
          <w:rFonts w:ascii="Times New Roman" w:hAnsi="Times New Roman"/>
          <w:i/>
          <w:iCs/>
          <w:sz w:val="28"/>
          <w:szCs w:val="28"/>
          <w:lang w:val="es-ES"/>
        </w:rPr>
      </w:pPr>
    </w:p>
    <w:p w:rsidR="00BE26FF" w:rsidRPr="000D5FAC" w:rsidDel="00404D43" w:rsidRDefault="00BE26FF" w:rsidP="00D02D6B">
      <w:pPr>
        <w:jc w:val="right"/>
        <w:rPr>
          <w:ins w:id="6589" w:author="HO SY THE" w:date="2016-04-06T14:37:00Z"/>
          <w:del w:id="6590" w:author="baovv" w:date="2016-04-08T14:48:00Z"/>
          <w:rFonts w:ascii="Times New Roman" w:hAnsi="Times New Roman"/>
          <w:i/>
          <w:iCs/>
          <w:sz w:val="28"/>
          <w:szCs w:val="28"/>
          <w:lang w:val="es-ES"/>
        </w:rPr>
      </w:pPr>
    </w:p>
    <w:p w:rsidR="00BE26FF" w:rsidRPr="000D5FAC" w:rsidDel="00404D43" w:rsidRDefault="00BE26FF" w:rsidP="00D02D6B">
      <w:pPr>
        <w:jc w:val="right"/>
        <w:rPr>
          <w:ins w:id="6591" w:author="HO SY THE" w:date="2016-04-06T14:37:00Z"/>
          <w:del w:id="6592" w:author="baovv" w:date="2016-04-08T14:48:00Z"/>
          <w:rFonts w:ascii="Times New Roman" w:hAnsi="Times New Roman"/>
          <w:i/>
          <w:iCs/>
          <w:sz w:val="28"/>
          <w:szCs w:val="28"/>
          <w:lang w:val="es-ES"/>
        </w:rPr>
      </w:pPr>
    </w:p>
    <w:p w:rsidR="00BE26FF" w:rsidRPr="000D5FAC" w:rsidDel="00404D43" w:rsidRDefault="00BE26FF" w:rsidP="00D02D6B">
      <w:pPr>
        <w:jc w:val="right"/>
        <w:rPr>
          <w:ins w:id="6593" w:author="HO SY THE" w:date="2016-04-06T14:37:00Z"/>
          <w:del w:id="6594" w:author="baovv" w:date="2016-04-08T14:48:00Z"/>
          <w:rFonts w:ascii="Times New Roman" w:hAnsi="Times New Roman"/>
          <w:i/>
          <w:iCs/>
          <w:sz w:val="28"/>
          <w:szCs w:val="28"/>
          <w:lang w:val="es-ES"/>
        </w:rPr>
      </w:pPr>
    </w:p>
    <w:p w:rsidR="00BE26FF" w:rsidRPr="000D5FAC" w:rsidDel="00404D43" w:rsidRDefault="00BE26FF" w:rsidP="00D02D6B">
      <w:pPr>
        <w:jc w:val="right"/>
        <w:rPr>
          <w:ins w:id="6595" w:author="HO SY THE" w:date="2016-04-06T14:37:00Z"/>
          <w:del w:id="6596" w:author="baovv" w:date="2016-04-08T14:48:00Z"/>
          <w:rFonts w:ascii="Times New Roman" w:hAnsi="Times New Roman"/>
          <w:i/>
          <w:iCs/>
          <w:sz w:val="28"/>
          <w:szCs w:val="28"/>
          <w:lang w:val="es-ES"/>
        </w:rPr>
      </w:pPr>
    </w:p>
    <w:p w:rsidR="00BE26FF" w:rsidRPr="000D5FAC" w:rsidDel="00404D43" w:rsidRDefault="00BE26FF" w:rsidP="00D02D6B">
      <w:pPr>
        <w:jc w:val="right"/>
        <w:rPr>
          <w:ins w:id="6597" w:author="HO SY THE" w:date="2016-04-06T14:37:00Z"/>
          <w:del w:id="6598" w:author="baovv" w:date="2016-04-08T14:48:00Z"/>
          <w:rFonts w:ascii="Times New Roman" w:hAnsi="Times New Roman"/>
          <w:i/>
          <w:iCs/>
          <w:sz w:val="28"/>
          <w:szCs w:val="28"/>
          <w:lang w:val="es-ES"/>
        </w:rPr>
      </w:pPr>
    </w:p>
    <w:p w:rsidR="00BE26FF" w:rsidRPr="000D5FAC" w:rsidDel="00404D43" w:rsidRDefault="00BE26FF" w:rsidP="00D02D6B">
      <w:pPr>
        <w:jc w:val="right"/>
        <w:rPr>
          <w:ins w:id="6599" w:author="HO SY THE" w:date="2016-04-06T14:37:00Z"/>
          <w:del w:id="6600" w:author="baovv" w:date="2016-04-08T14:48:00Z"/>
          <w:rFonts w:ascii="Times New Roman" w:hAnsi="Times New Roman"/>
          <w:i/>
          <w:iCs/>
          <w:sz w:val="28"/>
          <w:szCs w:val="28"/>
          <w:lang w:val="es-ES"/>
        </w:rPr>
      </w:pPr>
    </w:p>
    <w:p w:rsidR="00BE26FF" w:rsidRPr="000D5FAC" w:rsidDel="00404D43" w:rsidRDefault="00BE26FF" w:rsidP="00D02D6B">
      <w:pPr>
        <w:jc w:val="right"/>
        <w:rPr>
          <w:ins w:id="6601" w:author="HO SY THE" w:date="2016-04-06T14:37:00Z"/>
          <w:del w:id="6602" w:author="baovv" w:date="2016-04-08T14:48:00Z"/>
          <w:rFonts w:ascii="Times New Roman" w:hAnsi="Times New Roman"/>
          <w:i/>
          <w:iCs/>
          <w:sz w:val="28"/>
          <w:szCs w:val="28"/>
          <w:lang w:val="es-ES"/>
        </w:rPr>
      </w:pPr>
    </w:p>
    <w:p w:rsidR="00BE26FF" w:rsidRPr="000D5FAC" w:rsidDel="00404D43" w:rsidRDefault="00BE26FF" w:rsidP="00D02D6B">
      <w:pPr>
        <w:jc w:val="right"/>
        <w:rPr>
          <w:ins w:id="6603" w:author="HO SY THE" w:date="2016-04-06T14:37:00Z"/>
          <w:del w:id="6604" w:author="baovv" w:date="2016-04-08T14:48:00Z"/>
          <w:rFonts w:ascii="Times New Roman" w:hAnsi="Times New Roman"/>
          <w:i/>
          <w:iCs/>
          <w:sz w:val="28"/>
          <w:szCs w:val="28"/>
          <w:lang w:val="es-ES"/>
        </w:rPr>
      </w:pPr>
    </w:p>
    <w:p w:rsidR="00BE26FF" w:rsidRPr="000D5FAC" w:rsidDel="00404D43" w:rsidRDefault="00BE26FF" w:rsidP="00D02D6B">
      <w:pPr>
        <w:jc w:val="right"/>
        <w:rPr>
          <w:ins w:id="6605" w:author="HO SY THE" w:date="2016-04-06T14:37:00Z"/>
          <w:del w:id="6606" w:author="baovv" w:date="2016-04-08T14:48:00Z"/>
          <w:rFonts w:ascii="Times New Roman" w:hAnsi="Times New Roman"/>
          <w:i/>
          <w:iCs/>
          <w:sz w:val="28"/>
          <w:szCs w:val="28"/>
          <w:lang w:val="es-ES"/>
        </w:rPr>
      </w:pPr>
    </w:p>
    <w:p w:rsidR="00BE26FF" w:rsidRPr="000D5FAC" w:rsidDel="00404D43" w:rsidRDefault="00BE26FF" w:rsidP="00D02D6B">
      <w:pPr>
        <w:jc w:val="right"/>
        <w:rPr>
          <w:ins w:id="6607" w:author="HO SY THE" w:date="2016-04-06T14:37:00Z"/>
          <w:del w:id="6608" w:author="baovv" w:date="2016-04-08T14:48:00Z"/>
          <w:rFonts w:ascii="Times New Roman" w:hAnsi="Times New Roman"/>
          <w:i/>
          <w:iCs/>
          <w:sz w:val="28"/>
          <w:szCs w:val="28"/>
          <w:lang w:val="es-ES"/>
        </w:rPr>
      </w:pPr>
    </w:p>
    <w:p w:rsidR="00BE26FF" w:rsidRPr="000D5FAC" w:rsidDel="00404D43" w:rsidRDefault="00BE26FF" w:rsidP="00D02D6B">
      <w:pPr>
        <w:jc w:val="right"/>
        <w:rPr>
          <w:ins w:id="6609" w:author="HO SY THE" w:date="2016-04-06T14:37:00Z"/>
          <w:del w:id="6610" w:author="baovv" w:date="2016-04-08T14:48:00Z"/>
          <w:rFonts w:ascii="Times New Roman" w:hAnsi="Times New Roman"/>
          <w:i/>
          <w:iCs/>
          <w:sz w:val="28"/>
          <w:szCs w:val="28"/>
          <w:lang w:val="es-ES"/>
        </w:rPr>
      </w:pPr>
    </w:p>
    <w:p w:rsidR="00BE26FF" w:rsidRPr="000D5FAC" w:rsidDel="00404D43" w:rsidRDefault="00BE26FF" w:rsidP="00D02D6B">
      <w:pPr>
        <w:jc w:val="right"/>
        <w:rPr>
          <w:ins w:id="6611" w:author="HO SY THE" w:date="2016-04-06T14:37:00Z"/>
          <w:del w:id="6612" w:author="baovv" w:date="2016-04-08T14:48:00Z"/>
          <w:rFonts w:ascii="Times New Roman" w:hAnsi="Times New Roman"/>
          <w:i/>
          <w:iCs/>
          <w:sz w:val="28"/>
          <w:szCs w:val="28"/>
          <w:lang w:val="es-ES"/>
        </w:rPr>
      </w:pPr>
    </w:p>
    <w:p w:rsidR="00BE26FF" w:rsidRPr="000D5FAC" w:rsidDel="00404D43" w:rsidRDefault="00BE26FF" w:rsidP="00D02D6B">
      <w:pPr>
        <w:jc w:val="right"/>
        <w:rPr>
          <w:ins w:id="6613" w:author="HO SY THE" w:date="2016-04-06T14:37:00Z"/>
          <w:del w:id="6614" w:author="baovv" w:date="2016-04-08T14:48:00Z"/>
          <w:rFonts w:ascii="Times New Roman" w:hAnsi="Times New Roman"/>
          <w:i/>
          <w:iCs/>
          <w:sz w:val="28"/>
          <w:szCs w:val="28"/>
          <w:lang w:val="es-ES"/>
        </w:rPr>
      </w:pPr>
    </w:p>
    <w:p w:rsidR="00BE26FF" w:rsidRPr="000D5FAC" w:rsidDel="00404D43" w:rsidRDefault="00BE26FF" w:rsidP="00D02D6B">
      <w:pPr>
        <w:jc w:val="right"/>
        <w:rPr>
          <w:ins w:id="6615" w:author="HO SY THE" w:date="2016-04-06T14:37:00Z"/>
          <w:del w:id="6616" w:author="baovv" w:date="2016-04-08T14:48:00Z"/>
          <w:rFonts w:ascii="Times New Roman" w:hAnsi="Times New Roman"/>
          <w:i/>
          <w:iCs/>
          <w:sz w:val="28"/>
          <w:szCs w:val="28"/>
          <w:lang w:val="es-ES"/>
        </w:rPr>
      </w:pPr>
    </w:p>
    <w:p w:rsidR="00BE26FF" w:rsidRPr="000D5FAC" w:rsidDel="00404D43" w:rsidRDefault="00BE26FF" w:rsidP="00D02D6B">
      <w:pPr>
        <w:jc w:val="right"/>
        <w:rPr>
          <w:ins w:id="6617" w:author="HO SY THE" w:date="2016-04-06T14:37:00Z"/>
          <w:del w:id="6618" w:author="baovv" w:date="2016-04-08T14:48:00Z"/>
          <w:rFonts w:ascii="Times New Roman" w:hAnsi="Times New Roman"/>
          <w:i/>
          <w:iCs/>
          <w:sz w:val="28"/>
          <w:szCs w:val="28"/>
          <w:lang w:val="es-ES"/>
        </w:rPr>
      </w:pPr>
    </w:p>
    <w:p w:rsidR="00BE26FF" w:rsidRPr="000D5FAC" w:rsidDel="00404D43" w:rsidRDefault="00BE26FF" w:rsidP="00D02D6B">
      <w:pPr>
        <w:jc w:val="right"/>
        <w:rPr>
          <w:ins w:id="6619" w:author="HO SY THE" w:date="2016-04-06T14:37:00Z"/>
          <w:del w:id="6620" w:author="baovv" w:date="2016-04-08T14:48:00Z"/>
          <w:rFonts w:ascii="Times New Roman" w:hAnsi="Times New Roman"/>
          <w:i/>
          <w:iCs/>
          <w:sz w:val="28"/>
          <w:szCs w:val="28"/>
          <w:lang w:val="es-ES"/>
        </w:rPr>
      </w:pPr>
    </w:p>
    <w:p w:rsidR="00BE26FF" w:rsidRPr="000D5FAC" w:rsidDel="00404D43" w:rsidRDefault="00BE26FF" w:rsidP="00D02D6B">
      <w:pPr>
        <w:jc w:val="right"/>
        <w:rPr>
          <w:ins w:id="6621" w:author="HO SY THE" w:date="2016-04-06T14:37:00Z"/>
          <w:del w:id="6622" w:author="baovv" w:date="2016-04-08T14:48:00Z"/>
          <w:rFonts w:ascii="Times New Roman" w:hAnsi="Times New Roman"/>
          <w:i/>
          <w:iCs/>
          <w:sz w:val="28"/>
          <w:szCs w:val="28"/>
          <w:lang w:val="es-ES"/>
        </w:rPr>
      </w:pPr>
    </w:p>
    <w:p w:rsidR="00BE26FF" w:rsidRPr="000D5FAC" w:rsidDel="00404D43" w:rsidRDefault="00BE26FF" w:rsidP="00D02D6B">
      <w:pPr>
        <w:jc w:val="right"/>
        <w:rPr>
          <w:ins w:id="6623" w:author="HO SY THE" w:date="2016-04-06T14:37:00Z"/>
          <w:del w:id="6624" w:author="baovv" w:date="2016-04-08T14:48:00Z"/>
          <w:rFonts w:ascii="Times New Roman" w:hAnsi="Times New Roman"/>
          <w:i/>
          <w:iCs/>
          <w:sz w:val="28"/>
          <w:szCs w:val="28"/>
          <w:lang w:val="es-ES"/>
        </w:rPr>
      </w:pPr>
    </w:p>
    <w:p w:rsidR="00351CE5" w:rsidRPr="000D5FAC" w:rsidDel="00404D43" w:rsidRDefault="00982491" w:rsidP="00D02D6B">
      <w:pPr>
        <w:jc w:val="right"/>
        <w:rPr>
          <w:del w:id="6625" w:author="baovv" w:date="2016-04-08T14:48:00Z"/>
          <w:rFonts w:ascii="Times New Roman" w:hAnsi="Times New Roman"/>
          <w:b/>
          <w:sz w:val="28"/>
          <w:szCs w:val="28"/>
          <w:lang w:val="sv-SE"/>
        </w:rPr>
      </w:pPr>
      <w:del w:id="6626" w:author="baovv" w:date="2016-04-08T14:48:00Z">
        <w:r w:rsidRPr="00982491">
          <w:rPr>
            <w:rFonts w:ascii="Times New Roman" w:hAnsi="Times New Roman"/>
            <w:b/>
            <w:sz w:val="28"/>
            <w:szCs w:val="28"/>
            <w:lang w:val="sv-SE"/>
            <w:rPrChange w:id="6627" w:author="baovv" w:date="2016-04-08T15:12:00Z">
              <w:rPr>
                <w:rFonts w:ascii="Times New Roman" w:hAnsi="Times New Roman"/>
                <w:b/>
                <w:sz w:val="28"/>
                <w:szCs w:val="28"/>
                <w:vertAlign w:val="superscript"/>
                <w:lang w:val="sv-SE"/>
              </w:rPr>
            </w:rPrChange>
          </w:rPr>
          <w:delText xml:space="preserve">Mẫu số </w:delText>
        </w:r>
        <w:bookmarkEnd w:id="6387"/>
        <w:bookmarkEnd w:id="6388"/>
        <w:bookmarkEnd w:id="6389"/>
        <w:r w:rsidRPr="00982491">
          <w:rPr>
            <w:rFonts w:ascii="Times New Roman" w:hAnsi="Times New Roman"/>
            <w:b/>
            <w:sz w:val="28"/>
            <w:szCs w:val="28"/>
            <w:lang w:val="sv-SE"/>
            <w:rPrChange w:id="6628" w:author="baovv" w:date="2016-04-08T15:12:00Z">
              <w:rPr>
                <w:rFonts w:ascii="Times New Roman" w:hAnsi="Times New Roman"/>
                <w:b/>
                <w:sz w:val="28"/>
                <w:szCs w:val="28"/>
                <w:vertAlign w:val="superscript"/>
                <w:lang w:val="sv-SE"/>
              </w:rPr>
            </w:rPrChange>
          </w:rPr>
          <w:delText>1</w:delText>
        </w:r>
      </w:del>
    </w:p>
    <w:p w:rsidR="007162D1" w:rsidRPr="000D5FAC" w:rsidDel="00404D43" w:rsidRDefault="007162D1" w:rsidP="003904AD">
      <w:pPr>
        <w:jc w:val="center"/>
        <w:rPr>
          <w:del w:id="6629" w:author="baovv" w:date="2016-04-08T14:48:00Z"/>
          <w:rFonts w:ascii="Times New Roman" w:hAnsi="Times New Roman"/>
          <w:b/>
          <w:sz w:val="28"/>
          <w:szCs w:val="28"/>
          <w:lang w:val="sv-SE"/>
        </w:rPr>
      </w:pPr>
      <w:bookmarkStart w:id="6630" w:name="_Toc257276533"/>
      <w:bookmarkStart w:id="6631" w:name="_Toc257277042"/>
      <w:bookmarkStart w:id="6632" w:name="_Toc258849082"/>
      <w:bookmarkStart w:id="6633" w:name="_Toc259105132"/>
      <w:bookmarkStart w:id="6634" w:name="_Toc259105282"/>
      <w:bookmarkStart w:id="6635" w:name="_Toc401644264"/>
      <w:bookmarkStart w:id="6636" w:name="_Toc404067797"/>
      <w:bookmarkStart w:id="6637" w:name="_Toc421881147"/>
    </w:p>
    <w:p w:rsidR="00351CE5" w:rsidRPr="000D5FAC" w:rsidDel="00404D43" w:rsidRDefault="00982491" w:rsidP="003904AD">
      <w:pPr>
        <w:jc w:val="center"/>
        <w:rPr>
          <w:del w:id="6638" w:author="baovv" w:date="2016-04-08T14:48:00Z"/>
          <w:rFonts w:ascii="Times New Roman" w:hAnsi="Times New Roman"/>
          <w:b/>
          <w:sz w:val="28"/>
          <w:szCs w:val="28"/>
          <w:lang w:val="sv-SE"/>
        </w:rPr>
      </w:pPr>
      <w:del w:id="6639" w:author="baovv" w:date="2016-04-08T14:48:00Z">
        <w:r w:rsidRPr="00982491">
          <w:rPr>
            <w:rFonts w:ascii="Times New Roman" w:hAnsi="Times New Roman"/>
            <w:b/>
            <w:sz w:val="28"/>
            <w:szCs w:val="28"/>
            <w:lang w:val="sv-SE"/>
            <w:rPrChange w:id="6640" w:author="baovv" w:date="2016-04-08T15:12:00Z">
              <w:rPr>
                <w:rFonts w:ascii="Times New Roman" w:hAnsi="Times New Roman"/>
                <w:b/>
                <w:sz w:val="28"/>
                <w:szCs w:val="28"/>
                <w:vertAlign w:val="superscript"/>
                <w:lang w:val="sv-SE"/>
              </w:rPr>
            </w:rPrChange>
          </w:rPr>
          <w:lastRenderedPageBreak/>
          <w:delText>KIỂM TRA TÍNH HỢP LỆCỦA HSDT</w:delText>
        </w:r>
        <w:bookmarkEnd w:id="6630"/>
        <w:bookmarkEnd w:id="6631"/>
        <w:bookmarkEnd w:id="6632"/>
        <w:bookmarkEnd w:id="6633"/>
        <w:bookmarkEnd w:id="6634"/>
        <w:bookmarkEnd w:id="6635"/>
        <w:bookmarkEnd w:id="6636"/>
        <w:bookmarkEnd w:id="6637"/>
      </w:del>
    </w:p>
    <w:p w:rsidR="00982491" w:rsidRPr="00982491" w:rsidRDefault="00982491">
      <w:pPr>
        <w:tabs>
          <w:tab w:val="left" w:pos="6020"/>
        </w:tabs>
        <w:spacing w:before="120"/>
        <w:rPr>
          <w:del w:id="6641" w:author="baovv" w:date="2016-04-08T14:48:00Z"/>
          <w:rFonts w:ascii="Times New Roman" w:hAnsi="Times New Roman"/>
          <w:b/>
          <w:sz w:val="28"/>
          <w:szCs w:val="28"/>
          <w:lang w:val="pt-BR"/>
          <w:rPrChange w:id="6642" w:author="baovv" w:date="2016-04-08T15:12:00Z">
            <w:rPr>
              <w:del w:id="6643" w:author="baovv" w:date="2016-04-08T14:48:00Z"/>
              <w:rFonts w:ascii="Times New Roman" w:hAnsi="Times New Roman"/>
              <w:sz w:val="28"/>
              <w:szCs w:val="28"/>
              <w:lang w:val="pt-BR"/>
            </w:rPr>
          </w:rPrChange>
        </w:rPr>
        <w:pPrChange w:id="6644" w:author="HUYHOANG" w:date="2003-01-01T07:46:00Z">
          <w:pPr>
            <w:spacing w:before="120"/>
          </w:pPr>
        </w:pPrChange>
      </w:pPr>
      <w:ins w:id="6645" w:author="HUYHOANG" w:date="2003-01-01T07:46:00Z">
        <w:del w:id="6646" w:author="baovv" w:date="2016-04-08T14:48:00Z">
          <w:r w:rsidRPr="00982491">
            <w:rPr>
              <w:rFonts w:ascii="Times New Roman" w:hAnsi="Times New Roman"/>
              <w:sz w:val="28"/>
              <w:szCs w:val="28"/>
              <w:lang w:val="pt-BR"/>
              <w:rPrChange w:id="6647" w:author="baovv" w:date="2016-04-08T15:12:00Z">
                <w:rPr>
                  <w:rFonts w:ascii="Times New Roman" w:hAnsi="Times New Roman"/>
                  <w:sz w:val="28"/>
                  <w:szCs w:val="28"/>
                  <w:vertAlign w:val="superscript"/>
                  <w:lang w:val="pt-BR"/>
                </w:rPr>
              </w:rPrChange>
            </w:rPr>
            <w:tab/>
          </w:r>
        </w:del>
      </w:ins>
    </w:p>
    <w:p w:rsidR="009425C7" w:rsidRPr="000D5FAC" w:rsidDel="00404D43" w:rsidRDefault="00982491" w:rsidP="005C2C0F">
      <w:pPr>
        <w:tabs>
          <w:tab w:val="left" w:pos="6020"/>
        </w:tabs>
        <w:spacing w:before="120"/>
        <w:rPr>
          <w:del w:id="6648" w:author="baovv" w:date="2016-04-08T14:48:00Z"/>
          <w:rFonts w:ascii="Times New Roman" w:hAnsi="Times New Roman"/>
          <w:i/>
          <w:iCs/>
          <w:sz w:val="16"/>
          <w:szCs w:val="16"/>
          <w:lang w:val="pt-BR"/>
        </w:rPr>
      </w:pPr>
      <w:ins w:id="6649" w:author="HUYHOANG" w:date="2003-01-01T01:30:00Z">
        <w:del w:id="6650" w:author="baovv" w:date="2016-04-08T14:48:00Z">
          <w:r w:rsidRPr="00982491">
            <w:rPr>
              <w:rFonts w:ascii="Times New Roman" w:hAnsi="Times New Roman"/>
              <w:b/>
              <w:sz w:val="28"/>
              <w:szCs w:val="28"/>
              <w:lang w:val="pt-BR"/>
              <w:rPrChange w:id="6651" w:author="baovv" w:date="2016-04-08T15:12:00Z">
                <w:rPr>
                  <w:rFonts w:ascii="Times New Roman" w:hAnsi="Times New Roman"/>
                  <w:sz w:val="28"/>
                  <w:szCs w:val="28"/>
                  <w:vertAlign w:val="superscript"/>
                  <w:lang w:val="pt-BR"/>
                </w:rPr>
              </w:rPrChange>
            </w:rPr>
            <w:delText xml:space="preserve">1. </w:delText>
          </w:r>
        </w:del>
      </w:ins>
      <w:del w:id="6652" w:author="baovv" w:date="2016-04-08T14:48:00Z">
        <w:r w:rsidRPr="00982491">
          <w:rPr>
            <w:rFonts w:ascii="Times New Roman" w:hAnsi="Times New Roman"/>
            <w:b/>
            <w:sz w:val="28"/>
            <w:szCs w:val="28"/>
            <w:lang w:val="pt-BR"/>
            <w:rPrChange w:id="6653" w:author="baovv" w:date="2016-04-08T15:12:00Z">
              <w:rPr>
                <w:rFonts w:ascii="Times New Roman" w:hAnsi="Times New Roman"/>
                <w:sz w:val="28"/>
                <w:szCs w:val="28"/>
                <w:vertAlign w:val="superscript"/>
                <w:lang w:val="pt-BR"/>
              </w:rPr>
            </w:rPrChange>
          </w:rPr>
          <w:delText>HSDT của nhà thầu</w:delText>
        </w:r>
      </w:del>
      <w:ins w:id="6654" w:author="HUYHOANG" w:date="2003-01-01T01:08:00Z">
        <w:del w:id="6655" w:author="baovv" w:date="2016-04-08T14:48:00Z">
          <w:r w:rsidRPr="00982491">
            <w:rPr>
              <w:rFonts w:ascii="Times New Roman" w:hAnsi="Times New Roman"/>
              <w:b/>
              <w:sz w:val="28"/>
              <w:szCs w:val="28"/>
              <w:lang w:val="pt-BR"/>
              <w:rPrChange w:id="6656" w:author="baovv" w:date="2016-04-08T15:12:00Z">
                <w:rPr>
                  <w:color w:val="000000"/>
                  <w:sz w:val="26"/>
                  <w:szCs w:val="26"/>
                  <w:vertAlign w:val="superscript"/>
                </w:rPr>
              </w:rPrChange>
            </w:rPr>
            <w:delText>Công ty CP Thái Bình D</w:delText>
          </w:r>
          <w:r w:rsidRPr="00982491">
            <w:rPr>
              <w:rFonts w:ascii="Times New Roman" w:hAnsi="Times New Roman" w:hint="eastAsia"/>
              <w:b/>
              <w:sz w:val="28"/>
              <w:szCs w:val="28"/>
              <w:lang w:val="pt-BR"/>
              <w:rPrChange w:id="6657" w:author="baovv" w:date="2016-04-08T15:12:00Z">
                <w:rPr>
                  <w:rFonts w:hint="eastAsia"/>
                  <w:color w:val="000000"/>
                  <w:sz w:val="26"/>
                  <w:szCs w:val="26"/>
                  <w:vertAlign w:val="superscript"/>
                </w:rPr>
              </w:rPrChange>
            </w:rPr>
            <w:delText>ươ</w:delText>
          </w:r>
          <w:r w:rsidRPr="00982491">
            <w:rPr>
              <w:rFonts w:ascii="Times New Roman" w:hAnsi="Times New Roman"/>
              <w:b/>
              <w:sz w:val="28"/>
              <w:szCs w:val="28"/>
              <w:lang w:val="pt-BR"/>
              <w:rPrChange w:id="6658" w:author="baovv" w:date="2016-04-08T15:12:00Z">
                <w:rPr>
                  <w:color w:val="000000"/>
                  <w:sz w:val="26"/>
                  <w:szCs w:val="26"/>
                  <w:vertAlign w:val="superscript"/>
                </w:rPr>
              </w:rPrChange>
            </w:rPr>
            <w:delText>ng</w:delText>
          </w:r>
        </w:del>
      </w:ins>
      <w:del w:id="6659" w:author="baovv" w:date="2016-04-08T14:48:00Z">
        <w:r w:rsidRPr="00982491">
          <w:rPr>
            <w:rFonts w:ascii="Times New Roman" w:hAnsi="Times New Roman"/>
            <w:i/>
            <w:iCs/>
            <w:sz w:val="16"/>
            <w:szCs w:val="16"/>
            <w:lang w:val="pt-BR"/>
            <w:rPrChange w:id="6660" w:author="baovv" w:date="2016-04-08T15:12:00Z">
              <w:rPr>
                <w:rFonts w:ascii="Times New Roman" w:hAnsi="Times New Roman"/>
                <w:i/>
                <w:iCs/>
                <w:sz w:val="16"/>
                <w:szCs w:val="16"/>
                <w:vertAlign w:val="superscript"/>
                <w:lang w:val="pt-BR"/>
              </w:rPr>
            </w:rPrChange>
          </w:rPr>
          <w:delText>__________</w:delText>
        </w:r>
      </w:del>
    </w:p>
    <w:p w:rsidR="003904AD" w:rsidRPr="000D5FAC" w:rsidDel="00404D43" w:rsidRDefault="003904AD" w:rsidP="00D55CCD">
      <w:pPr>
        <w:spacing w:before="120"/>
        <w:rPr>
          <w:del w:id="6661" w:author="baovv" w:date="2016-04-08T14:48:00Z"/>
          <w:rFonts w:ascii="Times New Roman" w:hAnsi="Times New Roman"/>
          <w:i/>
          <w:iCs/>
          <w:sz w:val="28"/>
          <w:szCs w:val="28"/>
          <w:lang w:val="pt-BR"/>
        </w:rPr>
      </w:pPr>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Change w:id="6662">
          <w:tblGrid>
            <w:gridCol w:w="672"/>
            <w:gridCol w:w="359"/>
            <w:gridCol w:w="4294"/>
            <w:gridCol w:w="1283"/>
            <w:gridCol w:w="1281"/>
            <w:gridCol w:w="268"/>
            <w:gridCol w:w="1057"/>
            <w:gridCol w:w="907"/>
            <w:gridCol w:w="1961"/>
            <w:gridCol w:w="2029"/>
          </w:tblGrid>
        </w:tblGridChange>
      </w:tblGrid>
      <w:tr w:rsidR="009425C7" w:rsidRPr="000D5FAC" w:rsidDel="00404D43" w:rsidTr="00565FB2">
        <w:trPr>
          <w:trHeight w:val="339"/>
          <w:del w:id="6663"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080C01">
            <w:pPr>
              <w:spacing w:after="120"/>
              <w:jc w:val="center"/>
              <w:rPr>
                <w:del w:id="6664" w:author="baovv" w:date="2016-04-08T14:48:00Z"/>
                <w:rFonts w:ascii="Times New Roman" w:hAnsi="Times New Roman"/>
                <w:b/>
                <w:bCs/>
                <w:szCs w:val="24"/>
                <w:lang w:val="es-ES"/>
              </w:rPr>
            </w:pPr>
            <w:del w:id="6665" w:author="baovv" w:date="2016-04-08T14:48:00Z">
              <w:r w:rsidRPr="00982491">
                <w:rPr>
                  <w:rFonts w:ascii="Times New Roman" w:hAnsi="Times New Roman"/>
                  <w:b/>
                  <w:bCs/>
                  <w:szCs w:val="24"/>
                  <w:lang w:val="es-ES"/>
                  <w:rPrChange w:id="6666" w:author="baovv" w:date="2016-04-08T15:12:00Z">
                    <w:rPr>
                      <w:rFonts w:ascii="Times New Roman" w:hAnsi="Times New Roman"/>
                      <w:b/>
                      <w:bCs/>
                      <w:szCs w:val="24"/>
                      <w:vertAlign w:val="superscript"/>
                      <w:lang w:val="es-ES"/>
                    </w:rPr>
                  </w:rPrChange>
                </w:rPr>
                <w:delText>Stt</w:delText>
              </w:r>
            </w:del>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B653ED">
            <w:pPr>
              <w:spacing w:after="120"/>
              <w:jc w:val="center"/>
              <w:rPr>
                <w:del w:id="6667" w:author="baovv" w:date="2016-04-08T14:48:00Z"/>
                <w:rFonts w:ascii="Times New Roman" w:hAnsi="Times New Roman"/>
                <w:b/>
                <w:bCs/>
                <w:szCs w:val="24"/>
                <w:lang w:val="sv-SE"/>
              </w:rPr>
            </w:pPr>
            <w:del w:id="6668" w:author="baovv" w:date="2016-04-08T14:48:00Z">
              <w:r w:rsidRPr="00982491">
                <w:rPr>
                  <w:rFonts w:ascii="Times New Roman" w:hAnsi="Times New Roman"/>
                  <w:b/>
                  <w:szCs w:val="24"/>
                  <w:lang w:val="sv-SE"/>
                  <w:rPrChange w:id="6669" w:author="baovv" w:date="2016-04-08T15:12:00Z">
                    <w:rPr>
                      <w:rFonts w:ascii="Times New Roman" w:hAnsi="Times New Roman"/>
                      <w:b/>
                      <w:szCs w:val="24"/>
                      <w:vertAlign w:val="superscript"/>
                      <w:lang w:val="sv-SE"/>
                    </w:rPr>
                  </w:rPrChange>
                </w:rPr>
                <w:delText>Nội dung kiểm tra</w:delText>
              </w:r>
            </w:del>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B653ED">
            <w:pPr>
              <w:spacing w:after="120"/>
              <w:jc w:val="center"/>
              <w:rPr>
                <w:del w:id="6670" w:author="baovv" w:date="2016-04-08T14:48:00Z"/>
                <w:rFonts w:ascii="Times New Roman" w:hAnsi="Times New Roman"/>
                <w:b/>
                <w:bCs/>
                <w:szCs w:val="24"/>
                <w:vertAlign w:val="superscript"/>
                <w:lang w:val="sv-SE"/>
              </w:rPr>
            </w:pPr>
            <w:del w:id="6671" w:author="baovv" w:date="2016-04-08T14:48:00Z">
              <w:r w:rsidRPr="00982491">
                <w:rPr>
                  <w:rFonts w:ascii="Times New Roman" w:hAnsi="Times New Roman"/>
                  <w:b/>
                  <w:szCs w:val="24"/>
                  <w:lang w:val="es-ES"/>
                  <w:rPrChange w:id="6672" w:author="baovv" w:date="2016-04-08T15:12:00Z">
                    <w:rPr>
                      <w:rFonts w:ascii="Times New Roman" w:hAnsi="Times New Roman"/>
                      <w:b/>
                      <w:szCs w:val="24"/>
                      <w:vertAlign w:val="superscript"/>
                      <w:lang w:val="es-ES"/>
                    </w:rPr>
                  </w:rPrChange>
                </w:rPr>
                <w:delText xml:space="preserve">Kết quả </w:delText>
              </w:r>
              <w:r w:rsidR="00D65FF5">
                <w:rPr>
                  <w:rFonts w:ascii="Times New Roman" w:hAnsi="Times New Roman"/>
                  <w:b/>
                  <w:szCs w:val="24"/>
                  <w:vertAlign w:val="superscript"/>
                  <w:lang w:val="es-ES"/>
                </w:rPr>
                <w:delText>(1)</w:delText>
              </w:r>
            </w:del>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pPr>
              <w:spacing w:after="120"/>
              <w:jc w:val="center"/>
              <w:rPr>
                <w:del w:id="6673" w:author="baovv" w:date="2016-04-08T14:48:00Z"/>
                <w:rFonts w:ascii="Times New Roman" w:hAnsi="Times New Roman"/>
                <w:b/>
                <w:szCs w:val="24"/>
                <w:vertAlign w:val="superscript"/>
                <w:lang w:val="sv-SE"/>
              </w:rPr>
            </w:pPr>
            <w:del w:id="6674" w:author="baovv" w:date="2016-04-08T14:48:00Z">
              <w:r w:rsidRPr="00982491">
                <w:rPr>
                  <w:rFonts w:ascii="Times New Roman" w:hAnsi="Times New Roman"/>
                  <w:b/>
                  <w:szCs w:val="24"/>
                  <w:lang w:val="es-ES"/>
                  <w:rPrChange w:id="6675" w:author="baovv" w:date="2016-04-08T15:12:00Z">
                    <w:rPr>
                      <w:rFonts w:ascii="Times New Roman" w:hAnsi="Times New Roman"/>
                      <w:b/>
                      <w:szCs w:val="24"/>
                      <w:vertAlign w:val="superscript"/>
                      <w:lang w:val="es-ES"/>
                    </w:rPr>
                  </w:rPrChange>
                </w:rPr>
                <w:delText>Ghi chú</w:delText>
              </w:r>
            </w:del>
          </w:p>
        </w:tc>
      </w:tr>
      <w:tr w:rsidR="00080C01" w:rsidRPr="000D5FAC" w:rsidDel="00404D43" w:rsidTr="00565FB2">
        <w:trPr>
          <w:trHeight w:val="448"/>
          <w:del w:id="6676"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425C7" w:rsidP="00080C01">
            <w:pPr>
              <w:spacing w:after="120"/>
              <w:jc w:val="center"/>
              <w:rPr>
                <w:del w:id="6677"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425C7" w:rsidP="00B653ED">
            <w:pPr>
              <w:spacing w:after="120"/>
              <w:jc w:val="center"/>
              <w:rPr>
                <w:del w:id="6678"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B653ED">
            <w:pPr>
              <w:spacing w:after="120"/>
              <w:jc w:val="center"/>
              <w:rPr>
                <w:del w:id="6679" w:author="baovv" w:date="2016-04-08T14:48:00Z"/>
                <w:rFonts w:ascii="Times New Roman" w:hAnsi="Times New Roman"/>
                <w:b/>
                <w:bCs/>
                <w:szCs w:val="24"/>
                <w:lang w:val="es-ES"/>
              </w:rPr>
            </w:pPr>
            <w:del w:id="6680" w:author="baovv" w:date="2016-04-08T14:48:00Z">
              <w:r w:rsidRPr="00982491">
                <w:rPr>
                  <w:rFonts w:ascii="Times New Roman" w:hAnsi="Times New Roman"/>
                  <w:b/>
                  <w:szCs w:val="24"/>
                  <w:lang w:val="es-ES"/>
                  <w:rPrChange w:id="6681" w:author="baovv" w:date="2016-04-08T15:12:00Z">
                    <w:rPr>
                      <w:rFonts w:ascii="Times New Roman" w:hAnsi="Times New Roman"/>
                      <w:b/>
                      <w:szCs w:val="24"/>
                      <w:vertAlign w:val="superscript"/>
                      <w:lang w:val="es-ES"/>
                    </w:rPr>
                  </w:rPrChange>
                </w:rPr>
                <w:delText>Có</w:delText>
              </w:r>
            </w:del>
          </w:p>
        </w:tc>
        <w:tc>
          <w:tcPr>
            <w:tcW w:w="695"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451D20">
            <w:pPr>
              <w:spacing w:after="120"/>
              <w:jc w:val="center"/>
              <w:rPr>
                <w:del w:id="6682" w:author="baovv" w:date="2016-04-08T14:48:00Z"/>
                <w:rFonts w:ascii="Times New Roman" w:hAnsi="Times New Roman"/>
                <w:b/>
                <w:szCs w:val="24"/>
                <w:lang w:val="es-ES"/>
              </w:rPr>
            </w:pPr>
            <w:del w:id="6683" w:author="baovv" w:date="2016-04-08T14:48:00Z">
              <w:r w:rsidRPr="00982491">
                <w:rPr>
                  <w:rFonts w:ascii="Times New Roman" w:hAnsi="Times New Roman"/>
                  <w:b/>
                  <w:szCs w:val="24"/>
                  <w:lang w:val="es-ES"/>
                  <w:rPrChange w:id="6684" w:author="baovv" w:date="2016-04-08T15:12:00Z">
                    <w:rPr>
                      <w:rFonts w:ascii="Times New Roman" w:hAnsi="Times New Roman"/>
                      <w:b/>
                      <w:szCs w:val="24"/>
                      <w:vertAlign w:val="superscript"/>
                      <w:lang w:val="es-ES"/>
                    </w:rPr>
                  </w:rPrChange>
                </w:rPr>
                <w:delText>Không có</w:delText>
              </w:r>
            </w:del>
          </w:p>
        </w:tc>
        <w:tc>
          <w:tcPr>
            <w:tcW w:w="719" w:type="pct"/>
            <w:vMerge/>
            <w:tcBorders>
              <w:top w:val="single" w:sz="4" w:space="0" w:color="auto"/>
              <w:left w:val="single" w:sz="4" w:space="0" w:color="auto"/>
              <w:bottom w:val="single" w:sz="4" w:space="0" w:color="auto"/>
              <w:right w:val="single" w:sz="4" w:space="0" w:color="auto"/>
            </w:tcBorders>
          </w:tcPr>
          <w:p w:rsidR="009425C7" w:rsidRPr="000D5FAC" w:rsidDel="00404D43" w:rsidRDefault="009425C7">
            <w:pPr>
              <w:spacing w:after="120"/>
              <w:rPr>
                <w:del w:id="6685" w:author="baovv" w:date="2016-04-08T14:48:00Z"/>
                <w:rFonts w:ascii="Times New Roman" w:hAnsi="Times New Roman"/>
                <w:b/>
                <w:bCs/>
                <w:szCs w:val="24"/>
                <w:lang w:val="es-ES"/>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686"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687" w:author="baovv" w:date="2016-04-08T14:48:00Z"/>
          <w:trPrChange w:id="6688"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689"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982491" w:rsidP="00080C01">
            <w:pPr>
              <w:tabs>
                <w:tab w:val="left" w:pos="285"/>
              </w:tabs>
              <w:spacing w:after="120"/>
              <w:jc w:val="center"/>
              <w:rPr>
                <w:del w:id="6690" w:author="baovv" w:date="2016-04-08T14:48:00Z"/>
                <w:rFonts w:ascii="Times New Roman" w:hAnsi="Times New Roman"/>
                <w:szCs w:val="24"/>
                <w:lang w:val="es-ES"/>
              </w:rPr>
            </w:pPr>
            <w:del w:id="6691" w:author="baovv" w:date="2016-04-08T14:48:00Z">
              <w:r w:rsidRPr="00982491">
                <w:rPr>
                  <w:rFonts w:ascii="Times New Roman" w:hAnsi="Times New Roman"/>
                  <w:szCs w:val="24"/>
                  <w:lang w:val="es-ES"/>
                  <w:rPrChange w:id="6692" w:author="baovv" w:date="2016-04-08T15:12:00Z">
                    <w:rPr>
                      <w:rFonts w:ascii="Times New Roman" w:hAnsi="Times New Roman"/>
                      <w:szCs w:val="24"/>
                      <w:vertAlign w:val="superscript"/>
                      <w:lang w:val="es-ES"/>
                    </w:rPr>
                  </w:rPrChange>
                </w:rPr>
                <w:delText>1</w:delText>
              </w:r>
            </w:del>
          </w:p>
        </w:tc>
        <w:tc>
          <w:tcPr>
            <w:tcW w:w="2525" w:type="pct"/>
            <w:tcBorders>
              <w:top w:val="single" w:sz="4" w:space="0" w:color="auto"/>
              <w:left w:val="single" w:sz="4" w:space="0" w:color="auto"/>
              <w:bottom w:val="single" w:sz="4" w:space="0" w:color="auto"/>
              <w:right w:val="single" w:sz="4" w:space="0" w:color="auto"/>
            </w:tcBorders>
            <w:vAlign w:val="center"/>
            <w:tcPrChange w:id="6693"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982491" w:rsidP="008F3D1E">
            <w:pPr>
              <w:spacing w:after="120"/>
              <w:jc w:val="both"/>
              <w:rPr>
                <w:del w:id="6694" w:author="baovv" w:date="2016-04-08T14:48:00Z"/>
                <w:rFonts w:ascii="Times New Roman" w:hAnsi="Times New Roman"/>
                <w:bCs/>
                <w:szCs w:val="24"/>
                <w:lang w:val="es-ES"/>
              </w:rPr>
            </w:pPr>
            <w:del w:id="6695" w:author="baovv" w:date="2016-04-08T14:48:00Z">
              <w:r w:rsidRPr="00982491">
                <w:rPr>
                  <w:rFonts w:ascii="Times New Roman" w:hAnsi="Times New Roman"/>
                  <w:bCs/>
                  <w:szCs w:val="24"/>
                  <w:lang w:val="de-DE"/>
                  <w:rPrChange w:id="6696" w:author="baovv" w:date="2016-04-08T15:12:00Z">
                    <w:rPr>
                      <w:rFonts w:ascii="Times New Roman" w:hAnsi="Times New Roman"/>
                      <w:bCs/>
                      <w:szCs w:val="24"/>
                      <w:vertAlign w:val="superscript"/>
                      <w:lang w:val="de-DE"/>
                    </w:rPr>
                  </w:rPrChange>
                </w:rPr>
                <w:delText>Cóbản gốc và đủ số lượng bản chụp HSDT</w:delText>
              </w:r>
            </w:del>
          </w:p>
        </w:tc>
        <w:tc>
          <w:tcPr>
            <w:tcW w:w="696" w:type="pct"/>
            <w:tcBorders>
              <w:top w:val="single" w:sz="4" w:space="0" w:color="auto"/>
              <w:left w:val="single" w:sz="4" w:space="0" w:color="auto"/>
              <w:bottom w:val="single" w:sz="4" w:space="0" w:color="auto"/>
              <w:right w:val="single" w:sz="4" w:space="0" w:color="auto"/>
            </w:tcBorders>
            <w:vAlign w:val="center"/>
            <w:tcPrChange w:id="6697"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698" w:author="baovv" w:date="2016-04-08T14:48:00Z"/>
                <w:rFonts w:ascii="Times New Roman" w:hAnsi="Times New Roman"/>
                <w:b/>
                <w:bCs/>
                <w:szCs w:val="24"/>
                <w:lang w:val="es-ES"/>
              </w:rPr>
              <w:pPrChange w:id="6699" w:author="HUYHOANG" w:date="2003-01-01T06:58:00Z">
                <w:pPr>
                  <w:framePr w:hSpace="180" w:wrap="around" w:vAnchor="text" w:hAnchor="margin" w:y="69"/>
                  <w:spacing w:after="120"/>
                </w:pPr>
              </w:pPrChange>
            </w:pPr>
            <w:ins w:id="6700" w:author="HUYHOANG" w:date="2003-01-01T01:10:00Z">
              <w:del w:id="6701" w:author="baovv" w:date="2016-04-08T14:48:00Z">
                <w:r w:rsidRPr="00982491">
                  <w:rPr>
                    <w:rFonts w:ascii="Times New Roman" w:hAnsi="Times New Roman"/>
                    <w:b/>
                    <w:iCs/>
                    <w:szCs w:val="24"/>
                    <w:lang w:val="es-ES"/>
                    <w:rPrChange w:id="670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703"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0C6FEB">
            <w:pPr>
              <w:spacing w:after="120"/>
              <w:rPr>
                <w:del w:id="6704" w:author="baovv" w:date="2016-04-08T14:48:00Z"/>
                <w:rFonts w:ascii="Times New Roman" w:hAnsi="Times New Roman"/>
                <w:b/>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Change w:id="6705"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0C6FEB">
            <w:pPr>
              <w:spacing w:after="120"/>
              <w:rPr>
                <w:del w:id="6706" w:author="baovv" w:date="2016-04-08T14:48:00Z"/>
                <w:rFonts w:ascii="Times New Roman" w:hAnsi="Times New Roman"/>
                <w:b/>
                <w:bCs/>
                <w:szCs w:val="24"/>
                <w:lang w:val="es-ES"/>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707"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708" w:author="baovv" w:date="2016-04-08T14:48:00Z"/>
          <w:trPrChange w:id="6709"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710"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080C01">
            <w:pPr>
              <w:tabs>
                <w:tab w:val="left" w:pos="285"/>
              </w:tabs>
              <w:spacing w:after="120"/>
              <w:jc w:val="center"/>
              <w:rPr>
                <w:del w:id="6711" w:author="baovv" w:date="2016-04-08T14:48:00Z"/>
                <w:rFonts w:ascii="Times New Roman" w:hAnsi="Times New Roman"/>
                <w:szCs w:val="24"/>
                <w:lang w:val="es-ES"/>
              </w:rPr>
            </w:pPr>
            <w:del w:id="6712" w:author="baovv" w:date="2016-04-08T14:48:00Z">
              <w:r w:rsidRPr="00982491">
                <w:rPr>
                  <w:rFonts w:ascii="Times New Roman" w:hAnsi="Times New Roman"/>
                  <w:szCs w:val="24"/>
                  <w:lang w:val="es-ES"/>
                  <w:rPrChange w:id="6713" w:author="baovv" w:date="2016-04-08T15:12:00Z">
                    <w:rPr>
                      <w:rFonts w:ascii="Times New Roman" w:hAnsi="Times New Roman"/>
                      <w:szCs w:val="24"/>
                      <w:vertAlign w:val="superscript"/>
                      <w:lang w:val="es-ES"/>
                    </w:rPr>
                  </w:rPrChange>
                </w:rPr>
                <w:delText>2</w:delText>
              </w:r>
            </w:del>
          </w:p>
        </w:tc>
        <w:tc>
          <w:tcPr>
            <w:tcW w:w="2525" w:type="pct"/>
            <w:tcBorders>
              <w:top w:val="single" w:sz="4" w:space="0" w:color="auto"/>
              <w:left w:val="single" w:sz="4" w:space="0" w:color="auto"/>
              <w:bottom w:val="single" w:sz="4" w:space="0" w:color="auto"/>
              <w:right w:val="single" w:sz="4" w:space="0" w:color="auto"/>
            </w:tcBorders>
            <w:vAlign w:val="center"/>
            <w:tcPrChange w:id="6714"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B653ED">
            <w:pPr>
              <w:spacing w:after="120"/>
              <w:jc w:val="both"/>
              <w:rPr>
                <w:del w:id="6715" w:author="baovv" w:date="2016-04-08T14:48:00Z"/>
                <w:rFonts w:ascii="Times New Roman" w:hAnsi="Times New Roman"/>
                <w:bCs/>
                <w:szCs w:val="24"/>
                <w:lang w:val="de-DE"/>
              </w:rPr>
            </w:pPr>
            <w:del w:id="6716" w:author="baovv" w:date="2016-04-08T14:48:00Z">
              <w:r w:rsidRPr="00982491">
                <w:rPr>
                  <w:rFonts w:ascii="Times New Roman" w:hAnsi="Times New Roman"/>
                  <w:bCs/>
                  <w:szCs w:val="24"/>
                  <w:lang w:val="es-ES"/>
                  <w:rPrChange w:id="6717" w:author="baovv" w:date="2016-04-08T15:12:00Z">
                    <w:rPr>
                      <w:rFonts w:ascii="Times New Roman" w:hAnsi="Times New Roman"/>
                      <w:bCs/>
                      <w:szCs w:val="24"/>
                      <w:vertAlign w:val="superscript"/>
                      <w:lang w:val="es-ES"/>
                    </w:rPr>
                  </w:rPrChange>
                </w:rPr>
                <w:delText>Đơn dự thầu</w:delText>
              </w:r>
            </w:del>
          </w:p>
        </w:tc>
        <w:tc>
          <w:tcPr>
            <w:tcW w:w="696" w:type="pct"/>
            <w:tcBorders>
              <w:top w:val="single" w:sz="4" w:space="0" w:color="auto"/>
              <w:left w:val="single" w:sz="4" w:space="0" w:color="auto"/>
              <w:bottom w:val="single" w:sz="4" w:space="0" w:color="auto"/>
              <w:right w:val="single" w:sz="4" w:space="0" w:color="auto"/>
            </w:tcBorders>
            <w:vAlign w:val="center"/>
            <w:tcPrChange w:id="6718"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719" w:author="baovv" w:date="2016-04-08T14:48:00Z"/>
                <w:rFonts w:ascii="Times New Roman" w:hAnsi="Times New Roman"/>
                <w:b/>
                <w:bCs/>
                <w:szCs w:val="24"/>
                <w:lang w:val="es-ES"/>
              </w:rPr>
              <w:pPrChange w:id="6720" w:author="HUYHOANG" w:date="2003-01-01T06:58:00Z">
                <w:pPr>
                  <w:framePr w:hSpace="180" w:wrap="around" w:vAnchor="text" w:hAnchor="margin" w:y="69"/>
                  <w:spacing w:after="120"/>
                </w:pPr>
              </w:pPrChange>
            </w:pPr>
            <w:ins w:id="6721" w:author="HUYHOANG" w:date="2003-01-01T01:10:00Z">
              <w:del w:id="6722" w:author="baovv" w:date="2016-04-08T14:48:00Z">
                <w:r w:rsidRPr="00982491">
                  <w:rPr>
                    <w:rFonts w:ascii="Times New Roman" w:hAnsi="Times New Roman"/>
                    <w:b/>
                    <w:iCs/>
                    <w:szCs w:val="24"/>
                    <w:lang w:val="es-ES"/>
                    <w:rPrChange w:id="672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724"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725" w:author="baovv" w:date="2016-04-08T14:48:00Z"/>
                <w:rFonts w:ascii="Times New Roman" w:hAnsi="Times New Roman"/>
                <w:b/>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Change w:id="6726"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727" w:author="baovv" w:date="2016-04-08T14:48:00Z"/>
                <w:rFonts w:ascii="Times New Roman" w:hAnsi="Times New Roman"/>
                <w:b/>
                <w:bCs/>
                <w:szCs w:val="24"/>
                <w:lang w:val="es-ES"/>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728"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729" w:author="baovv" w:date="2016-04-08T14:48:00Z"/>
          <w:trPrChange w:id="6730"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731"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080C01">
            <w:pPr>
              <w:spacing w:after="120"/>
              <w:jc w:val="center"/>
              <w:rPr>
                <w:del w:id="6732" w:author="baovv" w:date="2016-04-08T14:48:00Z"/>
                <w:rFonts w:ascii="Times New Roman" w:hAnsi="Times New Roman"/>
                <w:szCs w:val="24"/>
                <w:lang w:val="de-DE"/>
              </w:rPr>
            </w:pPr>
            <w:del w:id="6733" w:author="baovv" w:date="2016-04-08T14:48:00Z">
              <w:r w:rsidRPr="00982491">
                <w:rPr>
                  <w:rFonts w:ascii="Times New Roman" w:hAnsi="Times New Roman"/>
                  <w:szCs w:val="24"/>
                  <w:lang w:val="de-DE"/>
                  <w:rPrChange w:id="6734" w:author="baovv" w:date="2016-04-08T15:12:00Z">
                    <w:rPr>
                      <w:rFonts w:ascii="Times New Roman" w:hAnsi="Times New Roman"/>
                      <w:szCs w:val="24"/>
                      <w:vertAlign w:val="superscript"/>
                      <w:lang w:val="de-DE"/>
                    </w:rPr>
                  </w:rPrChange>
                </w:rPr>
                <w:delText>3</w:delText>
              </w:r>
            </w:del>
          </w:p>
        </w:tc>
        <w:tc>
          <w:tcPr>
            <w:tcW w:w="2525" w:type="pct"/>
            <w:tcBorders>
              <w:top w:val="single" w:sz="4" w:space="0" w:color="auto"/>
              <w:left w:val="single" w:sz="4" w:space="0" w:color="auto"/>
              <w:bottom w:val="single" w:sz="4" w:space="0" w:color="auto"/>
              <w:right w:val="single" w:sz="4" w:space="0" w:color="auto"/>
            </w:tcBorders>
            <w:vAlign w:val="center"/>
            <w:tcPrChange w:id="6735"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1A629B">
            <w:pPr>
              <w:spacing w:after="120"/>
              <w:jc w:val="both"/>
              <w:rPr>
                <w:del w:id="6736" w:author="baovv" w:date="2016-04-08T14:48:00Z"/>
                <w:rFonts w:ascii="Times New Roman" w:hAnsi="Times New Roman"/>
                <w:bCs/>
                <w:szCs w:val="24"/>
                <w:vertAlign w:val="superscript"/>
                <w:lang w:val="de-DE"/>
              </w:rPr>
            </w:pPr>
            <w:del w:id="6737" w:author="baovv" w:date="2016-04-08T14:48:00Z">
              <w:r w:rsidRPr="00982491">
                <w:rPr>
                  <w:rFonts w:ascii="Times New Roman" w:hAnsi="Times New Roman"/>
                  <w:bCs/>
                  <w:szCs w:val="24"/>
                  <w:lang w:val="de-DE"/>
                  <w:rPrChange w:id="6738" w:author="baovv" w:date="2016-04-08T15:12:00Z">
                    <w:rPr>
                      <w:rFonts w:ascii="Times New Roman" w:hAnsi="Times New Roman"/>
                      <w:bCs/>
                      <w:szCs w:val="24"/>
                      <w:vertAlign w:val="superscript"/>
                      <w:lang w:val="de-DE"/>
                    </w:rPr>
                  </w:rPrChange>
                </w:rPr>
                <w:delText>Thỏa thuận liên danh(đối với nhà thầu liên danh)</w:delText>
              </w:r>
              <w:r w:rsidR="00D65FF5">
                <w:rPr>
                  <w:rFonts w:ascii="Times New Roman" w:hAnsi="Times New Roman"/>
                  <w:bCs/>
                  <w:szCs w:val="24"/>
                  <w:vertAlign w:val="superscript"/>
                  <w:lang w:val="de-DE"/>
                </w:rPr>
                <w:delText>(2)</w:delText>
              </w:r>
            </w:del>
          </w:p>
        </w:tc>
        <w:tc>
          <w:tcPr>
            <w:tcW w:w="696" w:type="pct"/>
            <w:tcBorders>
              <w:top w:val="single" w:sz="4" w:space="0" w:color="auto"/>
              <w:left w:val="single" w:sz="4" w:space="0" w:color="auto"/>
              <w:bottom w:val="single" w:sz="4" w:space="0" w:color="auto"/>
              <w:right w:val="single" w:sz="4" w:space="0" w:color="auto"/>
            </w:tcBorders>
            <w:vAlign w:val="center"/>
            <w:tcPrChange w:id="6739"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740" w:author="baovv" w:date="2016-04-08T14:48:00Z"/>
                <w:rFonts w:ascii="Times New Roman" w:hAnsi="Times New Roman"/>
                <w:b/>
                <w:bCs/>
                <w:szCs w:val="24"/>
                <w:lang w:val="de-DE"/>
              </w:rPr>
              <w:pPrChange w:id="6741" w:author="HUYHOANG" w:date="2003-01-01T06:58:00Z">
                <w:pPr>
                  <w:keepNext/>
                  <w:framePr w:hSpace="180" w:wrap="around" w:vAnchor="text" w:hAnchor="margin" w:y="69"/>
                  <w:spacing w:after="120"/>
                  <w:outlineLvl w:val="2"/>
                </w:pPr>
              </w:pPrChange>
            </w:pPr>
          </w:p>
        </w:tc>
        <w:tc>
          <w:tcPr>
            <w:tcW w:w="695" w:type="pct"/>
            <w:tcBorders>
              <w:top w:val="single" w:sz="4" w:space="0" w:color="auto"/>
              <w:left w:val="single" w:sz="4" w:space="0" w:color="auto"/>
              <w:bottom w:val="single" w:sz="4" w:space="0" w:color="auto"/>
              <w:right w:val="single" w:sz="4" w:space="0" w:color="auto"/>
            </w:tcBorders>
            <w:vAlign w:val="center"/>
            <w:tcPrChange w:id="6742"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743"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Change w:id="6744"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pPr>
              <w:spacing w:after="120"/>
              <w:rPr>
                <w:del w:id="6745" w:author="baovv" w:date="2016-04-08T14:48:00Z"/>
                <w:rFonts w:ascii="Times New Roman" w:hAnsi="Times New Roman"/>
                <w:b/>
                <w:bCs/>
                <w:szCs w:val="24"/>
                <w:lang w:val="de-DE"/>
              </w:rPr>
            </w:pPr>
            <w:ins w:id="6746" w:author="HUYHOANG" w:date="2003-01-01T01:13:00Z">
              <w:del w:id="6747" w:author="baovv" w:date="2016-04-08T14:48:00Z">
                <w:r w:rsidRPr="00982491">
                  <w:rPr>
                    <w:rFonts w:ascii="Times New Roman" w:hAnsi="Times New Roman"/>
                    <w:b/>
                    <w:bCs/>
                    <w:szCs w:val="24"/>
                    <w:lang w:val="de-DE"/>
                    <w:rPrChange w:id="6748" w:author="baovv" w:date="2016-04-08T15:12:00Z">
                      <w:rPr>
                        <w:rFonts w:ascii="Times New Roman" w:hAnsi="Times New Roman"/>
                        <w:b/>
                        <w:bCs/>
                        <w:szCs w:val="24"/>
                        <w:vertAlign w:val="superscript"/>
                        <w:lang w:val="de-DE"/>
                      </w:rPr>
                    </w:rPrChange>
                  </w:rPr>
                  <w:delText>Nhà thầu độc lập</w:delText>
                </w:r>
              </w:del>
            </w:ins>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749"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750" w:author="baovv" w:date="2016-04-08T14:48:00Z"/>
          <w:trPrChange w:id="6751"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752"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982491" w:rsidP="00080C01">
            <w:pPr>
              <w:spacing w:after="120"/>
              <w:jc w:val="center"/>
              <w:rPr>
                <w:del w:id="6753" w:author="baovv" w:date="2016-04-08T14:48:00Z"/>
                <w:rFonts w:ascii="Times New Roman" w:hAnsi="Times New Roman"/>
                <w:szCs w:val="24"/>
                <w:lang w:val="de-DE"/>
              </w:rPr>
            </w:pPr>
            <w:del w:id="6754" w:author="baovv" w:date="2016-04-08T14:48:00Z">
              <w:r w:rsidRPr="00982491">
                <w:rPr>
                  <w:rFonts w:ascii="Times New Roman" w:hAnsi="Times New Roman"/>
                  <w:szCs w:val="24"/>
                  <w:lang w:val="de-DE"/>
                  <w:rPrChange w:id="6755" w:author="baovv" w:date="2016-04-08T15:12:00Z">
                    <w:rPr>
                      <w:rFonts w:ascii="Times New Roman" w:hAnsi="Times New Roman"/>
                      <w:szCs w:val="24"/>
                      <w:vertAlign w:val="superscript"/>
                      <w:lang w:val="de-DE"/>
                    </w:rPr>
                  </w:rPrChange>
                </w:rPr>
                <w:delText>4</w:delText>
              </w:r>
            </w:del>
          </w:p>
        </w:tc>
        <w:tc>
          <w:tcPr>
            <w:tcW w:w="2525" w:type="pct"/>
            <w:tcBorders>
              <w:top w:val="single" w:sz="4" w:space="0" w:color="auto"/>
              <w:left w:val="single" w:sz="4" w:space="0" w:color="auto"/>
              <w:bottom w:val="single" w:sz="4" w:space="0" w:color="auto"/>
              <w:right w:val="single" w:sz="4" w:space="0" w:color="auto"/>
            </w:tcBorders>
            <w:vAlign w:val="center"/>
            <w:tcPrChange w:id="6756"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982491" w:rsidP="00F53C32">
            <w:pPr>
              <w:spacing w:after="120"/>
              <w:jc w:val="both"/>
              <w:rPr>
                <w:del w:id="6757" w:author="baovv" w:date="2016-04-08T14:48:00Z"/>
                <w:rFonts w:ascii="Times New Roman" w:hAnsi="Times New Roman"/>
                <w:bCs/>
                <w:szCs w:val="24"/>
                <w:vertAlign w:val="superscript"/>
                <w:lang w:val="de-DE"/>
              </w:rPr>
            </w:pPr>
            <w:del w:id="6758" w:author="baovv" w:date="2016-04-08T14:48:00Z">
              <w:r w:rsidRPr="00982491">
                <w:rPr>
                  <w:rFonts w:ascii="Times New Roman" w:hAnsi="Times New Roman"/>
                  <w:bCs/>
                  <w:szCs w:val="24"/>
                  <w:lang w:val="de-DE"/>
                  <w:rPrChange w:id="6759"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p>
        </w:tc>
        <w:tc>
          <w:tcPr>
            <w:tcW w:w="696" w:type="pct"/>
            <w:tcBorders>
              <w:top w:val="single" w:sz="4" w:space="0" w:color="auto"/>
              <w:left w:val="single" w:sz="4" w:space="0" w:color="auto"/>
              <w:bottom w:val="single" w:sz="4" w:space="0" w:color="auto"/>
              <w:right w:val="single" w:sz="4" w:space="0" w:color="auto"/>
            </w:tcBorders>
            <w:vAlign w:val="center"/>
            <w:tcPrChange w:id="6760"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761" w:author="baovv" w:date="2016-04-08T14:48:00Z"/>
                <w:rFonts w:ascii="Times New Roman" w:hAnsi="Times New Roman"/>
                <w:b/>
                <w:bCs/>
                <w:szCs w:val="24"/>
                <w:lang w:val="de-DE"/>
              </w:rPr>
              <w:pPrChange w:id="6762" w:author="HUYHOANG" w:date="2003-01-01T06:58:00Z">
                <w:pPr>
                  <w:framePr w:hSpace="180" w:wrap="around" w:vAnchor="text" w:hAnchor="margin" w:y="69"/>
                  <w:spacing w:after="120"/>
                </w:pPr>
              </w:pPrChange>
            </w:pPr>
            <w:ins w:id="6763" w:author="HUYHOANG" w:date="2003-01-01T01:13:00Z">
              <w:del w:id="6764" w:author="baovv" w:date="2016-04-08T14:48:00Z">
                <w:r w:rsidRPr="00982491">
                  <w:rPr>
                    <w:rFonts w:ascii="Times New Roman" w:hAnsi="Times New Roman"/>
                    <w:b/>
                    <w:iCs/>
                    <w:szCs w:val="24"/>
                    <w:lang w:val="es-ES"/>
                    <w:rPrChange w:id="6765"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766"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0C6FEB">
            <w:pPr>
              <w:spacing w:after="120"/>
              <w:rPr>
                <w:del w:id="6767"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Change w:id="6768"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0C6FEB" w:rsidRPr="000D5FAC" w:rsidDel="00404D43" w:rsidRDefault="000C6FEB">
            <w:pPr>
              <w:spacing w:after="120"/>
              <w:rPr>
                <w:del w:id="6769" w:author="baovv" w:date="2016-04-08T14:48:00Z"/>
                <w:rFonts w:ascii="Times New Roman" w:hAnsi="Times New Roman"/>
                <w:b/>
                <w:bCs/>
                <w:szCs w:val="24"/>
                <w:lang w:val="de-DE"/>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770"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771" w:author="baovv" w:date="2016-04-08T14:48:00Z"/>
          <w:trPrChange w:id="6772"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773"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100298" w:rsidRPr="000D5FAC" w:rsidDel="00404D43" w:rsidRDefault="00982491" w:rsidP="00080C01">
            <w:pPr>
              <w:spacing w:after="120"/>
              <w:jc w:val="center"/>
              <w:rPr>
                <w:del w:id="6774" w:author="baovv" w:date="2016-04-08T14:48:00Z"/>
                <w:rFonts w:ascii="Times New Roman" w:hAnsi="Times New Roman"/>
                <w:szCs w:val="24"/>
                <w:lang w:val="de-DE"/>
              </w:rPr>
            </w:pPr>
            <w:del w:id="6775" w:author="baovv" w:date="2016-04-08T14:48:00Z">
              <w:r w:rsidRPr="00982491">
                <w:rPr>
                  <w:rFonts w:ascii="Times New Roman" w:hAnsi="Times New Roman"/>
                  <w:szCs w:val="24"/>
                  <w:lang w:val="de-DE"/>
                  <w:rPrChange w:id="6776" w:author="baovv" w:date="2016-04-08T15:12:00Z">
                    <w:rPr>
                      <w:rFonts w:ascii="Times New Roman" w:hAnsi="Times New Roman"/>
                      <w:szCs w:val="24"/>
                      <w:vertAlign w:val="superscript"/>
                      <w:lang w:val="de-DE"/>
                    </w:rPr>
                  </w:rPrChange>
                </w:rPr>
                <w:delText>5</w:delText>
              </w:r>
            </w:del>
          </w:p>
        </w:tc>
        <w:tc>
          <w:tcPr>
            <w:tcW w:w="2525" w:type="pct"/>
            <w:tcBorders>
              <w:top w:val="single" w:sz="4" w:space="0" w:color="auto"/>
              <w:left w:val="single" w:sz="4" w:space="0" w:color="auto"/>
              <w:bottom w:val="single" w:sz="4" w:space="0" w:color="auto"/>
              <w:right w:val="single" w:sz="4" w:space="0" w:color="auto"/>
            </w:tcBorders>
            <w:vAlign w:val="center"/>
            <w:tcPrChange w:id="6777"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100298" w:rsidRPr="000D5FAC" w:rsidDel="00404D43" w:rsidRDefault="00982491" w:rsidP="00B653ED">
            <w:pPr>
              <w:spacing w:after="120"/>
              <w:jc w:val="both"/>
              <w:rPr>
                <w:del w:id="6778" w:author="baovv" w:date="2016-04-08T14:48:00Z"/>
                <w:rFonts w:ascii="Times New Roman" w:hAnsi="Times New Roman"/>
                <w:bCs/>
                <w:szCs w:val="24"/>
                <w:lang w:val="de-DE"/>
              </w:rPr>
            </w:pPr>
            <w:del w:id="6779" w:author="baovv" w:date="2016-04-08T14:48:00Z">
              <w:r w:rsidRPr="00982491">
                <w:rPr>
                  <w:rFonts w:ascii="Times New Roman" w:hAnsi="Times New Roman"/>
                  <w:bCs/>
                  <w:szCs w:val="24"/>
                  <w:lang w:val="de-DE"/>
                  <w:rPrChange w:id="6780" w:author="baovv" w:date="2016-04-08T15:12:00Z">
                    <w:rPr>
                      <w:rFonts w:ascii="Times New Roman" w:hAnsi="Times New Roman"/>
                      <w:bCs/>
                      <w:szCs w:val="24"/>
                      <w:vertAlign w:val="superscript"/>
                      <w:lang w:val="de-DE"/>
                    </w:rPr>
                  </w:rPrChange>
                </w:rPr>
                <w:delText>Bảo đảm dự thầu</w:delText>
              </w:r>
            </w:del>
          </w:p>
        </w:tc>
        <w:tc>
          <w:tcPr>
            <w:tcW w:w="696" w:type="pct"/>
            <w:tcBorders>
              <w:top w:val="single" w:sz="4" w:space="0" w:color="auto"/>
              <w:left w:val="single" w:sz="4" w:space="0" w:color="auto"/>
              <w:bottom w:val="single" w:sz="4" w:space="0" w:color="auto"/>
              <w:right w:val="single" w:sz="4" w:space="0" w:color="auto"/>
            </w:tcBorders>
            <w:vAlign w:val="center"/>
            <w:tcPrChange w:id="6781"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782" w:author="baovv" w:date="2016-04-08T14:48:00Z"/>
                <w:rFonts w:ascii="Times New Roman" w:hAnsi="Times New Roman"/>
                <w:b/>
                <w:bCs/>
                <w:szCs w:val="24"/>
                <w:lang w:val="de-DE"/>
              </w:rPr>
              <w:pPrChange w:id="6783" w:author="HUYHOANG" w:date="2003-01-01T06:58:00Z">
                <w:pPr>
                  <w:framePr w:hSpace="180" w:wrap="around" w:vAnchor="text" w:hAnchor="margin" w:y="69"/>
                  <w:spacing w:after="120"/>
                </w:pPr>
              </w:pPrChange>
            </w:pPr>
            <w:ins w:id="6784" w:author="HUYHOANG" w:date="2003-01-01T01:15:00Z">
              <w:del w:id="6785" w:author="baovv" w:date="2016-04-08T14:48:00Z">
                <w:r w:rsidRPr="00982491">
                  <w:rPr>
                    <w:rFonts w:ascii="Times New Roman" w:hAnsi="Times New Roman"/>
                    <w:b/>
                    <w:iCs/>
                    <w:szCs w:val="24"/>
                    <w:lang w:val="es-ES"/>
                    <w:rPrChange w:id="6786"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787"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100298" w:rsidRPr="000D5FAC" w:rsidDel="00404D43" w:rsidRDefault="00100298">
            <w:pPr>
              <w:spacing w:after="120"/>
              <w:rPr>
                <w:del w:id="6788"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Change w:id="6789"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100298" w:rsidRPr="000D5FAC" w:rsidDel="00404D43" w:rsidRDefault="00100298">
            <w:pPr>
              <w:spacing w:after="120"/>
              <w:rPr>
                <w:del w:id="6790" w:author="baovv" w:date="2016-04-08T14:48:00Z"/>
                <w:rFonts w:ascii="Times New Roman" w:hAnsi="Times New Roman"/>
                <w:b/>
                <w:bCs/>
                <w:szCs w:val="24"/>
                <w:lang w:val="de-DE"/>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791"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792" w:author="baovv" w:date="2016-04-08T14:48:00Z"/>
          <w:trPrChange w:id="6793"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794"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080C01">
            <w:pPr>
              <w:spacing w:after="120"/>
              <w:jc w:val="center"/>
              <w:rPr>
                <w:del w:id="6795" w:author="baovv" w:date="2016-04-08T14:48:00Z"/>
                <w:rFonts w:ascii="Times New Roman" w:hAnsi="Times New Roman"/>
                <w:szCs w:val="24"/>
                <w:lang w:val="de-DE"/>
              </w:rPr>
            </w:pPr>
            <w:del w:id="6796" w:author="baovv" w:date="2016-04-08T14:48:00Z">
              <w:r w:rsidRPr="00982491">
                <w:rPr>
                  <w:rFonts w:ascii="Times New Roman" w:hAnsi="Times New Roman"/>
                  <w:szCs w:val="24"/>
                  <w:lang w:val="de-DE"/>
                  <w:rPrChange w:id="6797" w:author="baovv" w:date="2016-04-08T15:12:00Z">
                    <w:rPr>
                      <w:rFonts w:ascii="Times New Roman" w:hAnsi="Times New Roman"/>
                      <w:szCs w:val="24"/>
                      <w:vertAlign w:val="superscript"/>
                      <w:lang w:val="de-DE"/>
                    </w:rPr>
                  </w:rPrChange>
                </w:rPr>
                <w:delText>6</w:delText>
              </w:r>
            </w:del>
          </w:p>
        </w:tc>
        <w:tc>
          <w:tcPr>
            <w:tcW w:w="2525" w:type="pct"/>
            <w:tcBorders>
              <w:top w:val="single" w:sz="4" w:space="0" w:color="auto"/>
              <w:left w:val="single" w:sz="4" w:space="0" w:color="auto"/>
              <w:bottom w:val="single" w:sz="4" w:space="0" w:color="auto"/>
              <w:right w:val="single" w:sz="4" w:space="0" w:color="auto"/>
            </w:tcBorders>
            <w:vAlign w:val="center"/>
            <w:tcPrChange w:id="6798"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B653ED">
            <w:pPr>
              <w:spacing w:after="120"/>
              <w:jc w:val="both"/>
              <w:rPr>
                <w:del w:id="6799" w:author="baovv" w:date="2016-04-08T14:48:00Z"/>
                <w:rFonts w:ascii="Times New Roman" w:hAnsi="Times New Roman"/>
                <w:bCs/>
                <w:szCs w:val="24"/>
                <w:lang w:val="de-DE"/>
              </w:rPr>
            </w:pPr>
            <w:del w:id="6800" w:author="baovv" w:date="2016-04-08T14:48:00Z">
              <w:r w:rsidRPr="00982491">
                <w:rPr>
                  <w:rFonts w:ascii="Times New Roman" w:hAnsi="Times New Roman"/>
                  <w:bCs/>
                  <w:szCs w:val="24"/>
                  <w:lang w:val="de-DE"/>
                  <w:rPrChange w:id="6801" w:author="baovv" w:date="2016-04-08T15:12:00Z">
                    <w:rPr>
                      <w:rFonts w:ascii="Times New Roman" w:hAnsi="Times New Roman"/>
                      <w:bCs/>
                      <w:szCs w:val="24"/>
                      <w:vertAlign w:val="superscript"/>
                      <w:lang w:val="de-DE"/>
                    </w:rPr>
                  </w:rPrChange>
                </w:rPr>
                <w:delText>Tài liệu chứng minh tư cách hợp lệ của nhà thầu</w:delText>
              </w:r>
            </w:del>
          </w:p>
        </w:tc>
        <w:tc>
          <w:tcPr>
            <w:tcW w:w="696" w:type="pct"/>
            <w:tcBorders>
              <w:top w:val="single" w:sz="4" w:space="0" w:color="auto"/>
              <w:left w:val="single" w:sz="4" w:space="0" w:color="auto"/>
              <w:bottom w:val="single" w:sz="4" w:space="0" w:color="auto"/>
              <w:right w:val="single" w:sz="4" w:space="0" w:color="auto"/>
            </w:tcBorders>
            <w:vAlign w:val="center"/>
            <w:tcPrChange w:id="6802"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803" w:author="baovv" w:date="2016-04-08T14:48:00Z"/>
                <w:rFonts w:ascii="Times New Roman" w:hAnsi="Times New Roman"/>
                <w:b/>
                <w:bCs/>
                <w:szCs w:val="24"/>
                <w:lang w:val="de-DE"/>
              </w:rPr>
              <w:pPrChange w:id="6804" w:author="HUYHOANG" w:date="2003-01-01T06:58:00Z">
                <w:pPr>
                  <w:framePr w:hSpace="180" w:wrap="around" w:vAnchor="text" w:hAnchor="margin" w:y="69"/>
                  <w:spacing w:after="120"/>
                </w:pPr>
              </w:pPrChange>
            </w:pPr>
            <w:ins w:id="6805" w:author="HUYHOANG" w:date="2003-01-01T01:15:00Z">
              <w:del w:id="6806" w:author="baovv" w:date="2016-04-08T14:48:00Z">
                <w:r w:rsidRPr="00982491">
                  <w:rPr>
                    <w:rFonts w:ascii="Times New Roman" w:hAnsi="Times New Roman"/>
                    <w:b/>
                    <w:iCs/>
                    <w:szCs w:val="24"/>
                    <w:lang w:val="es-ES"/>
                    <w:rPrChange w:id="6807"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808"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809"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Change w:id="6810"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811" w:author="baovv" w:date="2016-04-08T14:48:00Z"/>
                <w:rFonts w:ascii="Times New Roman" w:hAnsi="Times New Roman"/>
                <w:b/>
                <w:bCs/>
                <w:szCs w:val="24"/>
                <w:lang w:val="de-DE"/>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812"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813" w:author="baovv" w:date="2016-04-08T14:48:00Z"/>
          <w:trPrChange w:id="6814"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815"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080C01">
            <w:pPr>
              <w:spacing w:after="120"/>
              <w:jc w:val="center"/>
              <w:rPr>
                <w:del w:id="6816" w:author="baovv" w:date="2016-04-08T14:48:00Z"/>
                <w:rFonts w:ascii="Times New Roman" w:hAnsi="Times New Roman"/>
                <w:szCs w:val="24"/>
                <w:lang w:val="de-DE"/>
              </w:rPr>
            </w:pPr>
            <w:del w:id="6817" w:author="baovv" w:date="2016-04-08T14:48:00Z">
              <w:r w:rsidRPr="00982491">
                <w:rPr>
                  <w:rFonts w:ascii="Times New Roman" w:hAnsi="Times New Roman"/>
                  <w:szCs w:val="24"/>
                  <w:lang w:val="de-DE"/>
                  <w:rPrChange w:id="6818" w:author="baovv" w:date="2016-04-08T15:12:00Z">
                    <w:rPr>
                      <w:rFonts w:ascii="Times New Roman" w:hAnsi="Times New Roman"/>
                      <w:szCs w:val="24"/>
                      <w:vertAlign w:val="superscript"/>
                      <w:lang w:val="de-DE"/>
                    </w:rPr>
                  </w:rPrChange>
                </w:rPr>
                <w:delText>7</w:delText>
              </w:r>
            </w:del>
          </w:p>
        </w:tc>
        <w:tc>
          <w:tcPr>
            <w:tcW w:w="2525" w:type="pct"/>
            <w:tcBorders>
              <w:top w:val="single" w:sz="4" w:space="0" w:color="auto"/>
              <w:left w:val="single" w:sz="4" w:space="0" w:color="auto"/>
              <w:bottom w:val="single" w:sz="4" w:space="0" w:color="auto"/>
              <w:right w:val="single" w:sz="4" w:space="0" w:color="auto"/>
            </w:tcBorders>
            <w:vAlign w:val="center"/>
            <w:tcPrChange w:id="6819"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B653ED">
            <w:pPr>
              <w:spacing w:after="120"/>
              <w:jc w:val="both"/>
              <w:rPr>
                <w:del w:id="6820" w:author="baovv" w:date="2016-04-08T14:48:00Z"/>
                <w:rFonts w:ascii="Times New Roman" w:hAnsi="Times New Roman"/>
                <w:bCs/>
                <w:szCs w:val="24"/>
                <w:lang w:val="de-DE"/>
              </w:rPr>
            </w:pPr>
            <w:del w:id="6821" w:author="baovv" w:date="2016-04-08T14:48:00Z">
              <w:r w:rsidRPr="00982491">
                <w:rPr>
                  <w:rFonts w:ascii="Times New Roman" w:hAnsi="Times New Roman"/>
                  <w:bCs/>
                  <w:szCs w:val="24"/>
                  <w:lang w:val="de-DE"/>
                  <w:rPrChange w:id="6822" w:author="baovv" w:date="2016-04-08T15:12:00Z">
                    <w:rPr>
                      <w:rFonts w:ascii="Times New Roman" w:hAnsi="Times New Roman"/>
                      <w:bCs/>
                      <w:szCs w:val="24"/>
                      <w:vertAlign w:val="superscript"/>
                      <w:lang w:val="de-DE"/>
                    </w:rPr>
                  </w:rPrChange>
                </w:rPr>
                <w:delText>Tài liệu chứng minh năng lực và kinh nghiệm của nhà thầu</w:delText>
              </w:r>
            </w:del>
          </w:p>
        </w:tc>
        <w:tc>
          <w:tcPr>
            <w:tcW w:w="696" w:type="pct"/>
            <w:tcBorders>
              <w:top w:val="single" w:sz="4" w:space="0" w:color="auto"/>
              <w:left w:val="single" w:sz="4" w:space="0" w:color="auto"/>
              <w:bottom w:val="single" w:sz="4" w:space="0" w:color="auto"/>
              <w:right w:val="single" w:sz="4" w:space="0" w:color="auto"/>
            </w:tcBorders>
            <w:vAlign w:val="center"/>
            <w:tcPrChange w:id="6823"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824" w:author="baovv" w:date="2016-04-08T14:48:00Z"/>
                <w:rFonts w:ascii="Times New Roman" w:hAnsi="Times New Roman"/>
                <w:b/>
                <w:bCs/>
                <w:szCs w:val="24"/>
                <w:lang w:val="de-DE"/>
              </w:rPr>
              <w:pPrChange w:id="6825" w:author="HUYHOANG" w:date="2003-01-01T06:58:00Z">
                <w:pPr>
                  <w:framePr w:hSpace="180" w:wrap="around" w:vAnchor="text" w:hAnchor="margin" w:y="69"/>
                  <w:spacing w:after="120"/>
                </w:pPr>
              </w:pPrChange>
            </w:pPr>
            <w:ins w:id="6826" w:author="HUYHOANG" w:date="2003-01-01T01:16:00Z">
              <w:del w:id="6827" w:author="baovv" w:date="2016-04-08T14:48:00Z">
                <w:r w:rsidRPr="00982491">
                  <w:rPr>
                    <w:rFonts w:ascii="Times New Roman" w:hAnsi="Times New Roman"/>
                    <w:b/>
                    <w:iCs/>
                    <w:szCs w:val="24"/>
                    <w:lang w:val="es-ES"/>
                    <w:rPrChange w:id="6828"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829"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830"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Change w:id="6831"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832" w:author="baovv" w:date="2016-04-08T14:48:00Z"/>
                <w:rFonts w:ascii="Times New Roman" w:hAnsi="Times New Roman"/>
                <w:b/>
                <w:bCs/>
                <w:szCs w:val="24"/>
                <w:lang w:val="de-DE"/>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833"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834" w:author="baovv" w:date="2016-04-08T14:48:00Z"/>
          <w:trPrChange w:id="6835"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836"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080C01">
            <w:pPr>
              <w:spacing w:after="120"/>
              <w:jc w:val="center"/>
              <w:rPr>
                <w:del w:id="6837" w:author="baovv" w:date="2016-04-08T14:48:00Z"/>
                <w:rFonts w:ascii="Times New Roman" w:hAnsi="Times New Roman"/>
                <w:szCs w:val="24"/>
                <w:lang w:val="de-DE"/>
              </w:rPr>
            </w:pPr>
            <w:del w:id="6838" w:author="baovv" w:date="2016-04-08T14:48:00Z">
              <w:r w:rsidRPr="00982491">
                <w:rPr>
                  <w:rFonts w:ascii="Times New Roman" w:hAnsi="Times New Roman"/>
                  <w:szCs w:val="24"/>
                  <w:lang w:val="de-DE"/>
                  <w:rPrChange w:id="6839" w:author="baovv" w:date="2016-04-08T15:12:00Z">
                    <w:rPr>
                      <w:rFonts w:ascii="Times New Roman" w:hAnsi="Times New Roman"/>
                      <w:szCs w:val="24"/>
                      <w:vertAlign w:val="superscript"/>
                      <w:lang w:val="de-DE"/>
                    </w:rPr>
                  </w:rPrChange>
                </w:rPr>
                <w:delText>8</w:delText>
              </w:r>
            </w:del>
          </w:p>
        </w:tc>
        <w:tc>
          <w:tcPr>
            <w:tcW w:w="2525" w:type="pct"/>
            <w:tcBorders>
              <w:top w:val="single" w:sz="4" w:space="0" w:color="auto"/>
              <w:left w:val="single" w:sz="4" w:space="0" w:color="auto"/>
              <w:bottom w:val="single" w:sz="4" w:space="0" w:color="auto"/>
              <w:right w:val="single" w:sz="4" w:space="0" w:color="auto"/>
            </w:tcBorders>
            <w:vAlign w:val="center"/>
            <w:tcPrChange w:id="6840"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82491" w:rsidP="00B653ED">
            <w:pPr>
              <w:spacing w:after="120"/>
              <w:jc w:val="both"/>
              <w:rPr>
                <w:del w:id="6841" w:author="baovv" w:date="2016-04-08T14:48:00Z"/>
                <w:rFonts w:ascii="Times New Roman" w:hAnsi="Times New Roman"/>
                <w:szCs w:val="24"/>
                <w:lang w:val="de-DE"/>
              </w:rPr>
            </w:pPr>
            <w:del w:id="6842" w:author="baovv" w:date="2016-04-08T14:48:00Z">
              <w:r w:rsidRPr="00982491">
                <w:rPr>
                  <w:rFonts w:ascii="Times New Roman" w:hAnsi="Times New Roman"/>
                  <w:bCs/>
                  <w:szCs w:val="24"/>
                  <w:lang w:val="de-DE"/>
                  <w:rPrChange w:id="6843" w:author="baovv" w:date="2016-04-08T15:12:00Z">
                    <w:rPr>
                      <w:rFonts w:ascii="Times New Roman" w:hAnsi="Times New Roman"/>
                      <w:bCs/>
                      <w:szCs w:val="24"/>
                      <w:vertAlign w:val="superscript"/>
                      <w:lang w:val="de-DE"/>
                    </w:rPr>
                  </w:rPrChange>
                </w:rPr>
                <w:delText>Đề xuất về kỹ thuật</w:delText>
              </w:r>
            </w:del>
          </w:p>
        </w:tc>
        <w:tc>
          <w:tcPr>
            <w:tcW w:w="696" w:type="pct"/>
            <w:tcBorders>
              <w:top w:val="single" w:sz="4" w:space="0" w:color="auto"/>
              <w:left w:val="single" w:sz="4" w:space="0" w:color="auto"/>
              <w:bottom w:val="single" w:sz="4" w:space="0" w:color="auto"/>
              <w:right w:val="single" w:sz="4" w:space="0" w:color="auto"/>
            </w:tcBorders>
            <w:vAlign w:val="center"/>
            <w:tcPrChange w:id="6844"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Default="00982491">
            <w:pPr>
              <w:spacing w:after="120"/>
              <w:jc w:val="center"/>
              <w:rPr>
                <w:del w:id="6845" w:author="baovv" w:date="2016-04-08T14:48:00Z"/>
                <w:rFonts w:ascii="Times New Roman" w:hAnsi="Times New Roman"/>
                <w:b/>
                <w:bCs/>
                <w:szCs w:val="24"/>
                <w:lang w:val="de-DE"/>
              </w:rPr>
              <w:pPrChange w:id="6846" w:author="HUYHOANG" w:date="2003-01-01T06:58:00Z">
                <w:pPr>
                  <w:framePr w:hSpace="180" w:wrap="around" w:vAnchor="text" w:hAnchor="margin" w:y="69"/>
                  <w:spacing w:after="120"/>
                </w:pPr>
              </w:pPrChange>
            </w:pPr>
            <w:ins w:id="6847" w:author="HUYHOANG" w:date="2003-01-01T01:16:00Z">
              <w:del w:id="6848" w:author="baovv" w:date="2016-04-08T14:48:00Z">
                <w:r w:rsidRPr="00982491">
                  <w:rPr>
                    <w:rFonts w:ascii="Times New Roman" w:hAnsi="Times New Roman"/>
                    <w:b/>
                    <w:iCs/>
                    <w:szCs w:val="24"/>
                    <w:lang w:val="es-ES"/>
                    <w:rPrChange w:id="6849"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850"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851"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Change w:id="6852"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9425C7" w:rsidRPr="000D5FAC" w:rsidDel="00404D43" w:rsidRDefault="009425C7">
            <w:pPr>
              <w:spacing w:after="120"/>
              <w:rPr>
                <w:del w:id="6853" w:author="baovv" w:date="2016-04-08T14:48:00Z"/>
                <w:rFonts w:ascii="Times New Roman" w:hAnsi="Times New Roman"/>
                <w:b/>
                <w:bCs/>
                <w:szCs w:val="24"/>
                <w:lang w:val="de-DE"/>
              </w:rPr>
            </w:pPr>
          </w:p>
        </w:tc>
      </w:tr>
      <w:tr w:rsidR="00080C01" w:rsidRPr="000D5FAC" w:rsidDel="00404D43" w:rsidTr="004D6D1F">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6854" w:author="HUYHOANG" w:date="2003-01-01T06:58:00Z">
            <w:tblPrEx>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del w:id="6855" w:author="baovv" w:date="2016-04-08T14:48:00Z"/>
          <w:trPrChange w:id="6856" w:author="HUYHOANG" w:date="2003-01-01T06:58:00Z">
            <w:trPr>
              <w:gridAfter w:val="0"/>
            </w:trPr>
          </w:trPrChange>
        </w:trPr>
        <w:tc>
          <w:tcPr>
            <w:tcW w:w="365" w:type="pct"/>
            <w:tcBorders>
              <w:top w:val="single" w:sz="4" w:space="0" w:color="auto"/>
              <w:left w:val="single" w:sz="4" w:space="0" w:color="auto"/>
              <w:bottom w:val="single" w:sz="4" w:space="0" w:color="auto"/>
              <w:right w:val="single" w:sz="4" w:space="0" w:color="auto"/>
            </w:tcBorders>
            <w:vAlign w:val="center"/>
            <w:tcPrChange w:id="6857" w:author="HUYHOANG" w:date="2003-01-01T06:58:00Z">
              <w:tcPr>
                <w:tcW w:w="365" w:type="pct"/>
                <w:tcBorders>
                  <w:top w:val="single" w:sz="4" w:space="0" w:color="auto"/>
                  <w:left w:val="single" w:sz="4" w:space="0" w:color="auto"/>
                  <w:bottom w:val="single" w:sz="4" w:space="0" w:color="auto"/>
                  <w:right w:val="single" w:sz="4" w:space="0" w:color="auto"/>
                </w:tcBorders>
                <w:vAlign w:val="center"/>
              </w:tcPr>
            </w:tcPrChange>
          </w:tcPr>
          <w:p w:rsidR="00806F0F" w:rsidRPr="000D5FAC" w:rsidDel="00404D43" w:rsidRDefault="00982491" w:rsidP="00080C01">
            <w:pPr>
              <w:spacing w:after="120"/>
              <w:jc w:val="center"/>
              <w:rPr>
                <w:del w:id="6858" w:author="baovv" w:date="2016-04-08T14:48:00Z"/>
                <w:rFonts w:ascii="Times New Roman" w:hAnsi="Times New Roman"/>
                <w:szCs w:val="24"/>
                <w:lang w:val="es-ES"/>
              </w:rPr>
            </w:pPr>
            <w:del w:id="6859" w:author="baovv" w:date="2016-04-08T14:48:00Z">
              <w:r w:rsidRPr="00982491">
                <w:rPr>
                  <w:rFonts w:ascii="Times New Roman" w:hAnsi="Times New Roman"/>
                  <w:szCs w:val="24"/>
                  <w:lang w:val="es-ES"/>
                  <w:rPrChange w:id="6860" w:author="baovv" w:date="2016-04-08T15:12:00Z">
                    <w:rPr>
                      <w:rFonts w:ascii="Times New Roman" w:hAnsi="Times New Roman"/>
                      <w:szCs w:val="24"/>
                      <w:vertAlign w:val="superscript"/>
                      <w:lang w:val="es-ES"/>
                    </w:rPr>
                  </w:rPrChange>
                </w:rPr>
                <w:delText>9</w:delText>
              </w:r>
            </w:del>
          </w:p>
        </w:tc>
        <w:tc>
          <w:tcPr>
            <w:tcW w:w="2525" w:type="pct"/>
            <w:tcBorders>
              <w:top w:val="single" w:sz="4" w:space="0" w:color="auto"/>
              <w:left w:val="single" w:sz="4" w:space="0" w:color="auto"/>
              <w:bottom w:val="single" w:sz="4" w:space="0" w:color="auto"/>
              <w:right w:val="single" w:sz="4" w:space="0" w:color="auto"/>
            </w:tcBorders>
            <w:vAlign w:val="center"/>
            <w:tcPrChange w:id="6861" w:author="HUYHOANG" w:date="2003-01-01T06:58:00Z">
              <w:tcPr>
                <w:tcW w:w="2525" w:type="pct"/>
                <w:gridSpan w:val="2"/>
                <w:tcBorders>
                  <w:top w:val="single" w:sz="4" w:space="0" w:color="auto"/>
                  <w:left w:val="single" w:sz="4" w:space="0" w:color="auto"/>
                  <w:bottom w:val="single" w:sz="4" w:space="0" w:color="auto"/>
                  <w:right w:val="single" w:sz="4" w:space="0" w:color="auto"/>
                </w:tcBorders>
                <w:vAlign w:val="center"/>
              </w:tcPr>
            </w:tcPrChange>
          </w:tcPr>
          <w:p w:rsidR="00806F0F" w:rsidRPr="000D5FAC" w:rsidDel="00404D43" w:rsidRDefault="00982491" w:rsidP="00633BF1">
            <w:pPr>
              <w:spacing w:after="120"/>
              <w:jc w:val="both"/>
              <w:rPr>
                <w:del w:id="6862" w:author="baovv" w:date="2016-04-08T14:48:00Z"/>
                <w:rFonts w:ascii="Times New Roman" w:hAnsi="Times New Roman"/>
                <w:bCs/>
                <w:szCs w:val="24"/>
                <w:lang w:val="es-ES"/>
              </w:rPr>
            </w:pPr>
            <w:del w:id="6863" w:author="baovv" w:date="2016-04-08T14:48:00Z">
              <w:r w:rsidRPr="00982491">
                <w:rPr>
                  <w:rFonts w:ascii="Times New Roman" w:hAnsi="Times New Roman"/>
                  <w:bCs/>
                  <w:szCs w:val="24"/>
                  <w:lang w:val="es-ES"/>
                  <w:rPrChange w:id="6864" w:author="baovv" w:date="2016-04-08T15:12:00Z">
                    <w:rPr>
                      <w:rFonts w:ascii="Times New Roman" w:hAnsi="Times New Roman"/>
                      <w:bCs/>
                      <w:szCs w:val="24"/>
                      <w:vertAlign w:val="superscript"/>
                      <w:lang w:val="es-ES"/>
                    </w:rPr>
                  </w:rPrChange>
                </w:rPr>
                <w:delText>Đề xuất về tài chính</w:delText>
              </w:r>
            </w:del>
          </w:p>
        </w:tc>
        <w:tc>
          <w:tcPr>
            <w:tcW w:w="696" w:type="pct"/>
            <w:tcBorders>
              <w:top w:val="single" w:sz="4" w:space="0" w:color="auto"/>
              <w:left w:val="single" w:sz="4" w:space="0" w:color="auto"/>
              <w:bottom w:val="single" w:sz="4" w:space="0" w:color="auto"/>
              <w:right w:val="single" w:sz="4" w:space="0" w:color="auto"/>
            </w:tcBorders>
            <w:vAlign w:val="center"/>
            <w:tcPrChange w:id="6865" w:author="HUYHOANG" w:date="2003-01-01T06:58:00Z">
              <w:tcPr>
                <w:tcW w:w="696" w:type="pct"/>
                <w:tcBorders>
                  <w:top w:val="single" w:sz="4" w:space="0" w:color="auto"/>
                  <w:left w:val="single" w:sz="4" w:space="0" w:color="auto"/>
                  <w:bottom w:val="single" w:sz="4" w:space="0" w:color="auto"/>
                  <w:right w:val="single" w:sz="4" w:space="0" w:color="auto"/>
                </w:tcBorders>
                <w:vAlign w:val="center"/>
              </w:tcPr>
            </w:tcPrChange>
          </w:tcPr>
          <w:p w:rsidR="00982491" w:rsidRPr="00982491" w:rsidRDefault="00982491">
            <w:pPr>
              <w:spacing w:after="120"/>
              <w:jc w:val="center"/>
              <w:rPr>
                <w:del w:id="6866" w:author="baovv" w:date="2016-04-08T14:48:00Z"/>
                <w:rFonts w:ascii="Times New Roman" w:hAnsi="Times New Roman"/>
                <w:b/>
                <w:iCs/>
                <w:szCs w:val="24"/>
                <w:lang w:val="es-ES"/>
                <w:rPrChange w:id="6867" w:author="baovv" w:date="2016-04-08T15:12:00Z">
                  <w:rPr>
                    <w:del w:id="6868" w:author="baovv" w:date="2016-04-08T14:48:00Z"/>
                    <w:rFonts w:ascii="Times New Roman" w:hAnsi="Times New Roman"/>
                    <w:b/>
                    <w:i/>
                    <w:iCs/>
                    <w:szCs w:val="24"/>
                    <w:lang w:val="es-ES"/>
                  </w:rPr>
                </w:rPrChange>
              </w:rPr>
              <w:pPrChange w:id="6869" w:author="HUYHOANG" w:date="2003-01-01T06:58:00Z">
                <w:pPr>
                  <w:framePr w:hSpace="180" w:wrap="around" w:vAnchor="text" w:hAnchor="margin" w:y="69"/>
                  <w:spacing w:after="120"/>
                </w:pPr>
              </w:pPrChange>
            </w:pPr>
            <w:ins w:id="6870" w:author="HUYHOANG" w:date="2003-01-01T01:16:00Z">
              <w:del w:id="6871" w:author="baovv" w:date="2016-04-08T14:48:00Z">
                <w:r w:rsidRPr="00982491">
                  <w:rPr>
                    <w:rFonts w:ascii="Times New Roman" w:hAnsi="Times New Roman"/>
                    <w:b/>
                    <w:iCs/>
                    <w:szCs w:val="24"/>
                    <w:lang w:val="es-ES"/>
                    <w:rPrChange w:id="687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Change w:id="6873" w:author="HUYHOANG" w:date="2003-01-01T06:58:00Z">
              <w:tcPr>
                <w:tcW w:w="695" w:type="pct"/>
                <w:tcBorders>
                  <w:top w:val="single" w:sz="4" w:space="0" w:color="auto"/>
                  <w:left w:val="single" w:sz="4" w:space="0" w:color="auto"/>
                  <w:bottom w:val="single" w:sz="4" w:space="0" w:color="auto"/>
                  <w:right w:val="single" w:sz="4" w:space="0" w:color="auto"/>
                </w:tcBorders>
                <w:vAlign w:val="center"/>
              </w:tcPr>
            </w:tcPrChange>
          </w:tcPr>
          <w:p w:rsidR="00806F0F" w:rsidRPr="000D5FAC" w:rsidDel="00404D43" w:rsidRDefault="00806F0F">
            <w:pPr>
              <w:spacing w:after="120"/>
              <w:rPr>
                <w:del w:id="6874"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Change w:id="6875" w:author="HUYHOANG" w:date="2003-01-01T06:58:00Z">
              <w:tcPr>
                <w:tcW w:w="719" w:type="pct"/>
                <w:gridSpan w:val="2"/>
                <w:tcBorders>
                  <w:top w:val="single" w:sz="4" w:space="0" w:color="auto"/>
                  <w:left w:val="single" w:sz="4" w:space="0" w:color="auto"/>
                  <w:bottom w:val="single" w:sz="4" w:space="0" w:color="auto"/>
                  <w:right w:val="single" w:sz="4" w:space="0" w:color="auto"/>
                </w:tcBorders>
                <w:vAlign w:val="center"/>
              </w:tcPr>
            </w:tcPrChange>
          </w:tcPr>
          <w:p w:rsidR="00806F0F" w:rsidRPr="000D5FAC" w:rsidDel="00404D43" w:rsidRDefault="00806F0F">
            <w:pPr>
              <w:spacing w:after="120"/>
              <w:rPr>
                <w:del w:id="6876" w:author="baovv" w:date="2016-04-08T14:48:00Z"/>
                <w:rFonts w:ascii="Times New Roman" w:hAnsi="Times New Roman"/>
                <w:b/>
                <w:i/>
                <w:iCs/>
                <w:szCs w:val="24"/>
                <w:lang w:val="es-ES"/>
              </w:rPr>
            </w:pPr>
          </w:p>
        </w:tc>
      </w:tr>
      <w:tr w:rsidR="00080C01" w:rsidRPr="000D5FAC" w:rsidDel="00404D43" w:rsidTr="00565FB2">
        <w:trPr>
          <w:del w:id="687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080C01">
            <w:pPr>
              <w:spacing w:after="120"/>
              <w:jc w:val="center"/>
              <w:rPr>
                <w:del w:id="6878" w:author="baovv" w:date="2016-04-08T14:48:00Z"/>
                <w:rFonts w:ascii="Times New Roman" w:hAnsi="Times New Roman"/>
                <w:szCs w:val="24"/>
                <w:lang w:val="es-ES"/>
              </w:rPr>
            </w:pPr>
            <w:del w:id="6879" w:author="baovv" w:date="2016-04-08T14:48:00Z">
              <w:r w:rsidRPr="00982491">
                <w:rPr>
                  <w:rFonts w:ascii="Times New Roman" w:hAnsi="Times New Roman"/>
                  <w:szCs w:val="24"/>
                  <w:lang w:val="es-ES"/>
                  <w:rPrChange w:id="6880" w:author="baovv" w:date="2016-04-08T15:12:00Z">
                    <w:rPr>
                      <w:rFonts w:ascii="Times New Roman" w:hAnsi="Times New Roman"/>
                      <w:szCs w:val="24"/>
                      <w:vertAlign w:val="superscript"/>
                      <w:lang w:val="es-ES"/>
                    </w:rPr>
                  </w:rPrChange>
                </w:rPr>
                <w:delText>10</w:delText>
              </w:r>
            </w:del>
          </w:p>
        </w:tc>
        <w:tc>
          <w:tcPr>
            <w:tcW w:w="2525"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82491" w:rsidP="00B653ED">
            <w:pPr>
              <w:spacing w:after="120"/>
              <w:jc w:val="both"/>
              <w:rPr>
                <w:del w:id="6881" w:author="baovv" w:date="2016-04-08T14:48:00Z"/>
                <w:rFonts w:ascii="Times New Roman" w:hAnsi="Times New Roman"/>
                <w:szCs w:val="24"/>
                <w:lang w:val="es-ES"/>
              </w:rPr>
            </w:pPr>
            <w:del w:id="6882" w:author="baovv" w:date="2016-04-08T14:48:00Z">
              <w:r w:rsidRPr="00982491">
                <w:rPr>
                  <w:rFonts w:ascii="Times New Roman" w:hAnsi="Times New Roman"/>
                  <w:bCs/>
                  <w:szCs w:val="24"/>
                  <w:lang w:val="es-ES"/>
                  <w:rPrChange w:id="6883" w:author="baovv" w:date="2016-04-08T15:12:00Z">
                    <w:rPr>
                      <w:rFonts w:ascii="Times New Roman" w:hAnsi="Times New Roman"/>
                      <w:bCs/>
                      <w:szCs w:val="24"/>
                      <w:vertAlign w:val="superscript"/>
                      <w:lang w:val="es-ES"/>
                    </w:rPr>
                  </w:rPrChange>
                </w:rPr>
                <w:delText>Các thành phần khác thuộc HSDT theo quy định của HSMT</w:delText>
              </w:r>
            </w:del>
          </w:p>
        </w:tc>
        <w:tc>
          <w:tcPr>
            <w:tcW w:w="696"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425C7">
            <w:pPr>
              <w:spacing w:after="120"/>
              <w:rPr>
                <w:del w:id="6884" w:author="baovv" w:date="2016-04-08T14:48:00Z"/>
                <w:rFonts w:ascii="Times New Roman" w:hAnsi="Times New Roman"/>
                <w:b/>
                <w:i/>
                <w:iCs/>
                <w:szCs w:val="24"/>
                <w:lang w:val="es-ES"/>
              </w:rPr>
            </w:pPr>
          </w:p>
        </w:tc>
        <w:tc>
          <w:tcPr>
            <w:tcW w:w="695"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425C7">
            <w:pPr>
              <w:spacing w:after="120"/>
              <w:rPr>
                <w:del w:id="6885"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9425C7" w:rsidRPr="000D5FAC" w:rsidDel="00404D43" w:rsidRDefault="009425C7">
            <w:pPr>
              <w:spacing w:after="120"/>
              <w:rPr>
                <w:del w:id="6886" w:author="baovv" w:date="2016-04-08T14:48:00Z"/>
                <w:rFonts w:ascii="Times New Roman" w:hAnsi="Times New Roman"/>
                <w:b/>
                <w:i/>
                <w:iCs/>
                <w:szCs w:val="24"/>
                <w:lang w:val="es-ES"/>
              </w:rPr>
            </w:pPr>
          </w:p>
        </w:tc>
      </w:tr>
    </w:tbl>
    <w:p w:rsidR="009425C7" w:rsidRPr="000D5FAC" w:rsidDel="00404D43" w:rsidRDefault="00982491" w:rsidP="00671E9B">
      <w:pPr>
        <w:ind w:left="5760" w:firstLine="720"/>
        <w:jc w:val="center"/>
        <w:rPr>
          <w:del w:id="6887" w:author="baovv" w:date="2016-04-08T14:48:00Z"/>
          <w:rFonts w:ascii="Times New Roman" w:hAnsi="Times New Roman"/>
          <w:b/>
          <w:iCs/>
          <w:sz w:val="28"/>
          <w:szCs w:val="28"/>
          <w:vertAlign w:val="superscript"/>
          <w:lang w:val="es-ES"/>
          <w:rPrChange w:id="6888" w:author="baovv" w:date="2016-04-08T15:12:00Z">
            <w:rPr>
              <w:del w:id="6889" w:author="baovv" w:date="2016-04-08T14:48:00Z"/>
              <w:rFonts w:ascii="Times New Roman" w:hAnsi="Times New Roman"/>
              <w:iCs/>
              <w:sz w:val="28"/>
              <w:szCs w:val="28"/>
              <w:vertAlign w:val="superscript"/>
              <w:lang w:val="es-ES"/>
            </w:rPr>
          </w:rPrChange>
        </w:rPr>
      </w:pPr>
      <w:del w:id="6890" w:author="baovv" w:date="2016-04-08T14:48:00Z">
        <w:r w:rsidRPr="00982491">
          <w:rPr>
            <w:rFonts w:ascii="Times New Roman" w:hAnsi="Times New Roman"/>
            <w:b/>
            <w:iCs/>
            <w:sz w:val="28"/>
            <w:szCs w:val="28"/>
            <w:lang w:val="es-ES"/>
            <w:rPrChange w:id="6891" w:author="baovv" w:date="2016-04-08T15:12:00Z">
              <w:rPr>
                <w:rFonts w:ascii="Times New Roman" w:hAnsi="Times New Roman"/>
                <w:b/>
                <w:iCs/>
                <w:sz w:val="28"/>
                <w:szCs w:val="28"/>
                <w:vertAlign w:val="superscript"/>
                <w:lang w:val="es-ES"/>
              </w:rPr>
            </w:rPrChange>
          </w:rPr>
          <w:delText>Người đánh giá</w:delText>
        </w:r>
      </w:del>
    </w:p>
    <w:p w:rsidR="009425C7" w:rsidRPr="000D5FAC" w:rsidDel="00404D43" w:rsidRDefault="00982491" w:rsidP="00671E9B">
      <w:pPr>
        <w:ind w:firstLine="720"/>
        <w:jc w:val="right"/>
        <w:rPr>
          <w:del w:id="6892" w:author="baovv" w:date="2016-04-08T14:48:00Z"/>
          <w:rFonts w:ascii="Times New Roman" w:hAnsi="Times New Roman"/>
          <w:b/>
          <w:i/>
          <w:iCs/>
          <w:sz w:val="28"/>
          <w:szCs w:val="28"/>
          <w:lang w:val="es-ES"/>
          <w:rPrChange w:id="6893" w:author="baovv" w:date="2016-04-08T15:12:00Z">
            <w:rPr>
              <w:del w:id="6894" w:author="baovv" w:date="2016-04-08T14:48:00Z"/>
              <w:rFonts w:ascii="Times New Roman" w:hAnsi="Times New Roman"/>
              <w:i/>
              <w:iCs/>
              <w:sz w:val="28"/>
              <w:szCs w:val="28"/>
              <w:lang w:val="es-ES"/>
            </w:rPr>
          </w:rPrChange>
        </w:rPr>
      </w:pPr>
      <w:del w:id="6895" w:author="baovv" w:date="2016-04-08T14:48:00Z">
        <w:r w:rsidRPr="00982491">
          <w:rPr>
            <w:rFonts w:ascii="Times New Roman" w:hAnsi="Times New Roman"/>
            <w:b/>
            <w:i/>
            <w:iCs/>
            <w:sz w:val="28"/>
            <w:szCs w:val="28"/>
            <w:lang w:val="es-ES"/>
            <w:rPrChange w:id="6896" w:author="baovv" w:date="2016-04-08T15:12:00Z">
              <w:rPr>
                <w:rFonts w:ascii="Times New Roman" w:hAnsi="Times New Roman"/>
                <w:i/>
                <w:iCs/>
                <w:sz w:val="28"/>
                <w:szCs w:val="28"/>
                <w:vertAlign w:val="superscript"/>
                <w:lang w:val="es-ES"/>
              </w:rPr>
            </w:rPrChange>
          </w:rPr>
          <w:delText>(Ký và ghi rõ họ tên)</w:delText>
        </w:r>
      </w:del>
    </w:p>
    <w:p w:rsidR="00D55CCD" w:rsidRPr="000D5FAC" w:rsidDel="00404D43" w:rsidRDefault="00982491" w:rsidP="004917F7">
      <w:pPr>
        <w:spacing w:after="120"/>
        <w:ind w:firstLine="720"/>
        <w:jc w:val="right"/>
        <w:rPr>
          <w:del w:id="6897" w:author="baovv" w:date="2016-04-08T14:48:00Z"/>
          <w:rFonts w:ascii="Times New Roman" w:hAnsi="Times New Roman"/>
          <w:b/>
          <w:bCs/>
          <w:i/>
          <w:iCs/>
          <w:szCs w:val="24"/>
          <w:lang w:val="es-ES"/>
          <w:rPrChange w:id="6898" w:author="baovv" w:date="2016-04-08T15:12:00Z">
            <w:rPr>
              <w:del w:id="6899" w:author="baovv" w:date="2016-04-08T14:48:00Z"/>
              <w:rFonts w:ascii="Times New Roman" w:hAnsi="Times New Roman"/>
              <w:bCs/>
              <w:i/>
              <w:iCs/>
              <w:szCs w:val="24"/>
              <w:lang w:val="es-ES"/>
            </w:rPr>
          </w:rPrChange>
        </w:rPr>
      </w:pPr>
      <w:del w:id="6900" w:author="baovv" w:date="2016-04-08T14:48:00Z">
        <w:r w:rsidRPr="00982491">
          <w:rPr>
            <w:rFonts w:ascii="Times New Roman" w:hAnsi="Times New Roman"/>
            <w:b/>
            <w:i/>
            <w:iCs/>
            <w:szCs w:val="24"/>
            <w:lang w:val="es-ES"/>
            <w:rPrChange w:id="6901" w:author="baovv" w:date="2016-04-08T15:12:00Z">
              <w:rPr>
                <w:rFonts w:ascii="Times New Roman" w:hAnsi="Times New Roman"/>
                <w:i/>
                <w:iCs/>
                <w:szCs w:val="24"/>
                <w:vertAlign w:val="superscript"/>
                <w:lang w:val="es-ES"/>
              </w:rPr>
            </w:rPrChange>
          </w:rPr>
          <w:delText>Ghi chú</w:delText>
        </w:r>
        <w:r w:rsidRPr="00982491">
          <w:rPr>
            <w:rFonts w:ascii="Times New Roman" w:hAnsi="Times New Roman"/>
            <w:b/>
            <w:bCs/>
            <w:i/>
            <w:iCs/>
            <w:szCs w:val="24"/>
            <w:lang w:val="es-ES"/>
            <w:rPrChange w:id="6902" w:author="baovv" w:date="2016-04-08T15:12:00Z">
              <w:rPr>
                <w:rFonts w:ascii="Times New Roman" w:hAnsi="Times New Roman"/>
                <w:bCs/>
                <w:i/>
                <w:iCs/>
                <w:szCs w:val="24"/>
                <w:vertAlign w:val="superscript"/>
                <w:lang w:val="es-ES"/>
              </w:rPr>
            </w:rPrChange>
          </w:rPr>
          <w:delText xml:space="preserve">: </w:delText>
        </w:r>
      </w:del>
    </w:p>
    <w:p w:rsidR="00D55CCD" w:rsidRPr="000D5FAC" w:rsidDel="00404D43" w:rsidRDefault="00982491" w:rsidP="00F7640A">
      <w:pPr>
        <w:spacing w:before="120" w:after="120"/>
        <w:ind w:firstLine="720"/>
        <w:jc w:val="both"/>
        <w:rPr>
          <w:del w:id="6903" w:author="baovv" w:date="2016-04-08T14:48:00Z"/>
          <w:rFonts w:ascii="Times New Roman" w:hAnsi="Times New Roman"/>
          <w:b/>
          <w:i/>
          <w:iCs/>
          <w:szCs w:val="24"/>
          <w:lang w:val="es-ES"/>
          <w:rPrChange w:id="6904" w:author="baovv" w:date="2016-04-08T15:12:00Z">
            <w:rPr>
              <w:del w:id="6905" w:author="baovv" w:date="2016-04-08T14:48:00Z"/>
              <w:rFonts w:ascii="Times New Roman" w:hAnsi="Times New Roman"/>
              <w:i/>
              <w:iCs/>
              <w:szCs w:val="24"/>
              <w:lang w:val="es-ES"/>
            </w:rPr>
          </w:rPrChange>
        </w:rPr>
      </w:pPr>
      <w:del w:id="6906" w:author="baovv" w:date="2016-04-08T14:48:00Z">
        <w:r w:rsidRPr="00982491">
          <w:rPr>
            <w:rFonts w:ascii="Times New Roman" w:hAnsi="Times New Roman"/>
            <w:b/>
            <w:bCs/>
            <w:i/>
            <w:iCs/>
            <w:szCs w:val="24"/>
            <w:lang w:val="es-ES"/>
            <w:rPrChange w:id="6907" w:author="baovv" w:date="2016-04-08T15:12:00Z">
              <w:rPr>
                <w:rFonts w:ascii="Times New Roman" w:hAnsi="Times New Roman"/>
                <w:bCs/>
                <w:i/>
                <w:iCs/>
                <w:szCs w:val="24"/>
                <w:vertAlign w:val="superscript"/>
                <w:lang w:val="es-ES"/>
              </w:rPr>
            </w:rPrChange>
          </w:rPr>
          <w:delText xml:space="preserve">(1)Đối với từng nội dung kiểm tra, nếu có nội dung kiểm tra thì đánh dấu </w:delText>
        </w:r>
        <w:r w:rsidRPr="00982491">
          <w:rPr>
            <w:rFonts w:ascii="Times New Roman" w:hAnsi="Times New Roman"/>
            <w:b/>
            <w:bCs/>
            <w:i/>
            <w:szCs w:val="24"/>
            <w:lang w:val="es-ES"/>
            <w:rPrChange w:id="6908" w:author="baovv" w:date="2016-04-08T15:12:00Z">
              <w:rPr>
                <w:rFonts w:ascii="Times New Roman" w:hAnsi="Times New Roman"/>
                <w:bCs/>
                <w:i/>
                <w:szCs w:val="24"/>
                <w:vertAlign w:val="superscript"/>
                <w:lang w:val="es-ES"/>
              </w:rPr>
            </w:rPrChange>
          </w:rPr>
          <w:delText>“</w:delText>
        </w:r>
        <w:r w:rsidRPr="00982491">
          <w:rPr>
            <w:rFonts w:ascii="Times New Roman" w:hAnsi="Times New Roman"/>
            <w:b/>
            <w:i/>
            <w:iCs/>
            <w:szCs w:val="24"/>
            <w:lang w:val="es-ES"/>
            <w:rPrChange w:id="6909" w:author="baovv" w:date="2016-04-08T15:12:00Z">
              <w:rPr>
                <w:rFonts w:ascii="Times New Roman" w:hAnsi="Times New Roman"/>
                <w:i/>
                <w:iCs/>
                <w:szCs w:val="24"/>
                <w:vertAlign w:val="superscript"/>
                <w:lang w:val="es-ES"/>
              </w:rPr>
            </w:rPrChange>
          </w:rPr>
          <w:delText>X</w:delText>
        </w:r>
        <w:r w:rsidRPr="00982491">
          <w:rPr>
            <w:rFonts w:ascii="Times New Roman" w:hAnsi="Times New Roman"/>
            <w:b/>
            <w:bCs/>
            <w:i/>
            <w:szCs w:val="24"/>
            <w:lang w:val="es-ES"/>
            <w:rPrChange w:id="6910" w:author="baovv" w:date="2016-04-08T15:12:00Z">
              <w:rPr>
                <w:rFonts w:ascii="Times New Roman" w:hAnsi="Times New Roman"/>
                <w:bCs/>
                <w:i/>
                <w:szCs w:val="24"/>
                <w:vertAlign w:val="superscript"/>
                <w:lang w:val="es-ES"/>
              </w:rPr>
            </w:rPrChange>
          </w:rPr>
          <w:delText>”</w:delText>
        </w:r>
        <w:r w:rsidRPr="00982491">
          <w:rPr>
            <w:rFonts w:ascii="Times New Roman" w:hAnsi="Times New Roman"/>
            <w:b/>
            <w:bCs/>
            <w:i/>
            <w:iCs/>
            <w:szCs w:val="24"/>
            <w:lang w:val="es-ES"/>
            <w:rPrChange w:id="6911" w:author="baovv" w:date="2016-04-08T15:12:00Z">
              <w:rPr>
                <w:rFonts w:ascii="Times New Roman" w:hAnsi="Times New Roman"/>
                <w:bCs/>
                <w:i/>
                <w:iCs/>
                <w:szCs w:val="24"/>
                <w:vertAlign w:val="superscript"/>
                <w:lang w:val="es-ES"/>
              </w:rPr>
            </w:rPrChange>
          </w:rPr>
          <w:delText xml:space="preserve"> vào ô tương ứng của cột “</w:delText>
        </w:r>
        <w:r w:rsidRPr="00982491">
          <w:rPr>
            <w:rFonts w:ascii="Times New Roman" w:hAnsi="Times New Roman"/>
            <w:b/>
            <w:i/>
            <w:iCs/>
            <w:szCs w:val="24"/>
            <w:lang w:val="es-ES"/>
            <w:rPrChange w:id="6912" w:author="baovv" w:date="2016-04-08T15:12:00Z">
              <w:rPr>
                <w:rFonts w:ascii="Times New Roman" w:hAnsi="Times New Roman"/>
                <w:i/>
                <w:iCs/>
                <w:szCs w:val="24"/>
                <w:vertAlign w:val="superscript"/>
                <w:lang w:val="es-ES"/>
              </w:rPr>
            </w:rPrChange>
          </w:rPr>
          <w:delText>Có”, nếu khôngcó nội dung kiểm tra</w:delText>
        </w:r>
        <w:r w:rsidRPr="00982491">
          <w:rPr>
            <w:rFonts w:ascii="Times New Roman" w:hAnsi="Times New Roman"/>
            <w:b/>
            <w:bCs/>
            <w:i/>
            <w:iCs/>
            <w:szCs w:val="24"/>
            <w:lang w:val="es-ES"/>
            <w:rPrChange w:id="6913" w:author="baovv" w:date="2016-04-08T15:12:00Z">
              <w:rPr>
                <w:rFonts w:ascii="Times New Roman" w:hAnsi="Times New Roman"/>
                <w:bCs/>
                <w:i/>
                <w:iCs/>
                <w:szCs w:val="24"/>
                <w:vertAlign w:val="superscript"/>
                <w:lang w:val="es-ES"/>
              </w:rPr>
            </w:rPrChange>
          </w:rPr>
          <w:delText xml:space="preserve">thì đánh dấu </w:delText>
        </w:r>
        <w:r w:rsidRPr="00982491">
          <w:rPr>
            <w:rFonts w:ascii="Times New Roman" w:hAnsi="Times New Roman"/>
            <w:b/>
            <w:bCs/>
            <w:i/>
            <w:szCs w:val="24"/>
            <w:lang w:val="es-ES"/>
            <w:rPrChange w:id="6914" w:author="baovv" w:date="2016-04-08T15:12:00Z">
              <w:rPr>
                <w:rFonts w:ascii="Times New Roman" w:hAnsi="Times New Roman"/>
                <w:bCs/>
                <w:i/>
                <w:szCs w:val="24"/>
                <w:vertAlign w:val="superscript"/>
                <w:lang w:val="es-ES"/>
              </w:rPr>
            </w:rPrChange>
          </w:rPr>
          <w:delText>“</w:delText>
        </w:r>
        <w:r w:rsidRPr="00982491">
          <w:rPr>
            <w:rFonts w:ascii="Times New Roman" w:hAnsi="Times New Roman"/>
            <w:b/>
            <w:i/>
            <w:iCs/>
            <w:szCs w:val="24"/>
            <w:lang w:val="es-ES"/>
            <w:rPrChange w:id="6915" w:author="baovv" w:date="2016-04-08T15:12:00Z">
              <w:rPr>
                <w:rFonts w:ascii="Times New Roman" w:hAnsi="Times New Roman"/>
                <w:i/>
                <w:iCs/>
                <w:szCs w:val="24"/>
                <w:vertAlign w:val="superscript"/>
                <w:lang w:val="es-ES"/>
              </w:rPr>
            </w:rPrChange>
          </w:rPr>
          <w:delText>X</w:delText>
        </w:r>
        <w:r w:rsidRPr="00982491">
          <w:rPr>
            <w:rFonts w:ascii="Times New Roman" w:hAnsi="Times New Roman"/>
            <w:b/>
            <w:bCs/>
            <w:i/>
            <w:szCs w:val="24"/>
            <w:lang w:val="es-ES"/>
            <w:rPrChange w:id="6916" w:author="baovv" w:date="2016-04-08T15:12:00Z">
              <w:rPr>
                <w:rFonts w:ascii="Times New Roman" w:hAnsi="Times New Roman"/>
                <w:bCs/>
                <w:i/>
                <w:szCs w:val="24"/>
                <w:vertAlign w:val="superscript"/>
                <w:lang w:val="es-ES"/>
              </w:rPr>
            </w:rPrChange>
          </w:rPr>
          <w:delText>”</w:delText>
        </w:r>
        <w:r w:rsidRPr="00982491">
          <w:rPr>
            <w:rFonts w:ascii="Times New Roman" w:hAnsi="Times New Roman"/>
            <w:b/>
            <w:bCs/>
            <w:i/>
            <w:iCs/>
            <w:szCs w:val="24"/>
            <w:lang w:val="es-ES"/>
            <w:rPrChange w:id="6917" w:author="baovv" w:date="2016-04-08T15:12:00Z">
              <w:rPr>
                <w:rFonts w:ascii="Times New Roman" w:hAnsi="Times New Roman"/>
                <w:bCs/>
                <w:i/>
                <w:iCs/>
                <w:szCs w:val="24"/>
                <w:vertAlign w:val="superscript"/>
                <w:lang w:val="es-ES"/>
              </w:rPr>
            </w:rPrChange>
          </w:rPr>
          <w:delText xml:space="preserve"> vào ô tương ứng của cột “</w:delText>
        </w:r>
        <w:r w:rsidRPr="00982491">
          <w:rPr>
            <w:rFonts w:ascii="Times New Roman" w:hAnsi="Times New Roman"/>
            <w:b/>
            <w:i/>
            <w:iCs/>
            <w:szCs w:val="24"/>
            <w:lang w:val="es-ES"/>
            <w:rPrChange w:id="6918" w:author="baovv" w:date="2016-04-08T15:12:00Z">
              <w:rPr>
                <w:rFonts w:ascii="Times New Roman" w:hAnsi="Times New Roman"/>
                <w:i/>
                <w:iCs/>
                <w:szCs w:val="24"/>
                <w:vertAlign w:val="superscript"/>
                <w:lang w:val="es-ES"/>
              </w:rPr>
            </w:rPrChange>
          </w:rPr>
          <w:delText>Không có”.</w:delText>
        </w:r>
      </w:del>
    </w:p>
    <w:p w:rsidR="00F7640A" w:rsidRPr="000D5FAC" w:rsidDel="00404D43" w:rsidRDefault="00982491" w:rsidP="00F7640A">
      <w:pPr>
        <w:spacing w:before="120" w:after="120"/>
        <w:ind w:firstLine="720"/>
        <w:jc w:val="both"/>
        <w:rPr>
          <w:del w:id="6919" w:author="baovv" w:date="2016-04-08T14:48:00Z"/>
          <w:rFonts w:ascii="Times New Roman" w:hAnsi="Times New Roman"/>
          <w:b/>
          <w:bCs/>
          <w:i/>
          <w:iCs/>
          <w:szCs w:val="24"/>
          <w:lang w:val="es-ES"/>
          <w:rPrChange w:id="6920" w:author="baovv" w:date="2016-04-08T15:12:00Z">
            <w:rPr>
              <w:del w:id="6921" w:author="baovv" w:date="2016-04-08T14:48:00Z"/>
              <w:rFonts w:ascii="Times New Roman" w:hAnsi="Times New Roman"/>
              <w:bCs/>
              <w:i/>
              <w:iCs/>
              <w:szCs w:val="24"/>
              <w:lang w:val="es-ES"/>
            </w:rPr>
          </w:rPrChange>
        </w:rPr>
      </w:pPr>
      <w:del w:id="6922" w:author="baovv" w:date="2016-04-08T14:48:00Z">
        <w:r w:rsidRPr="00982491">
          <w:rPr>
            <w:rFonts w:ascii="Times New Roman" w:hAnsi="Times New Roman"/>
            <w:b/>
            <w:bCs/>
            <w:i/>
            <w:iCs/>
            <w:szCs w:val="24"/>
            <w:lang w:val="es-ES"/>
            <w:rPrChange w:id="6923" w:author="baovv" w:date="2016-04-08T15:12:00Z">
              <w:rPr>
                <w:rFonts w:ascii="Times New Roman" w:hAnsi="Times New Roman"/>
                <w:bCs/>
                <w:i/>
                <w:iCs/>
                <w:szCs w:val="24"/>
                <w:vertAlign w:val="superscript"/>
                <w:lang w:val="es-ES"/>
              </w:rPr>
            </w:rPrChange>
          </w:rPr>
          <w:delText>(2) Trường hợp là nhà thầu liên danh thì phải kiểm tra nội dung này. Trường hợp nhà thầu độc lập, không áp dụng điều kiện này.</w:delText>
        </w:r>
      </w:del>
    </w:p>
    <w:p w:rsidR="001A629B" w:rsidRPr="000D5FAC" w:rsidDel="00404D43" w:rsidRDefault="00982491" w:rsidP="00F7640A">
      <w:pPr>
        <w:spacing w:before="120" w:after="120"/>
        <w:ind w:firstLine="720"/>
        <w:jc w:val="both"/>
        <w:rPr>
          <w:del w:id="6924" w:author="baovv" w:date="2016-04-08T14:48:00Z"/>
          <w:rFonts w:ascii="Times New Roman" w:hAnsi="Times New Roman"/>
          <w:b/>
          <w:bCs/>
          <w:i/>
          <w:iCs/>
          <w:szCs w:val="24"/>
          <w:lang w:val="es-ES"/>
          <w:rPrChange w:id="6925" w:author="baovv" w:date="2016-04-08T15:12:00Z">
            <w:rPr>
              <w:del w:id="6926" w:author="baovv" w:date="2016-04-08T14:48:00Z"/>
              <w:rFonts w:ascii="Times New Roman" w:hAnsi="Times New Roman"/>
              <w:bCs/>
              <w:i/>
              <w:iCs/>
              <w:szCs w:val="24"/>
              <w:lang w:val="es-ES"/>
            </w:rPr>
          </w:rPrChange>
        </w:rPr>
      </w:pPr>
      <w:del w:id="6927" w:author="baovv" w:date="2016-04-08T14:48:00Z">
        <w:r w:rsidRPr="00982491">
          <w:rPr>
            <w:rFonts w:ascii="Times New Roman" w:hAnsi="Times New Roman"/>
            <w:b/>
            <w:bCs/>
            <w:i/>
            <w:iCs/>
            <w:szCs w:val="24"/>
            <w:lang w:val="es-ES"/>
            <w:rPrChange w:id="6928" w:author="baovv" w:date="2016-04-08T15:12:00Z">
              <w:rPr>
                <w:rFonts w:ascii="Times New Roman" w:hAnsi="Times New Roman"/>
                <w:bCs/>
                <w:i/>
                <w:iCs/>
                <w:szCs w:val="24"/>
                <w:vertAlign w:val="superscript"/>
                <w:lang w:val="es-ES"/>
              </w:rPr>
            </w:rPrChange>
          </w:rPr>
          <w:delText>(3) Trường hợp có ủy quyền thì kiểm tra nội dung này. Trường hợp không có ủy quyền thì bỏ nội dung này.</w:delText>
        </w:r>
      </w:del>
    </w:p>
    <w:p w:rsidR="00056905" w:rsidRPr="000D5FAC" w:rsidDel="00404D43" w:rsidRDefault="00982491" w:rsidP="00056905">
      <w:pPr>
        <w:numPr>
          <w:ins w:id="6929" w:author="HUYHOANG" w:date="2003-01-01T01:17:00Z"/>
        </w:numPr>
        <w:spacing w:before="120"/>
        <w:rPr>
          <w:ins w:id="6930" w:author="HUYHOANG" w:date="2003-01-01T01:17:00Z"/>
          <w:del w:id="6931" w:author="baovv" w:date="2016-04-08T14:48:00Z"/>
          <w:rFonts w:ascii="Times New Roman" w:hAnsi="Times New Roman"/>
          <w:b/>
          <w:i/>
          <w:iCs/>
          <w:sz w:val="28"/>
          <w:szCs w:val="28"/>
          <w:lang w:val="pt-BR"/>
          <w:rPrChange w:id="6932" w:author="baovv" w:date="2016-04-08T15:12:00Z">
            <w:rPr>
              <w:ins w:id="6933" w:author="HUYHOANG" w:date="2003-01-01T01:17:00Z"/>
              <w:del w:id="6934" w:author="baovv" w:date="2016-04-08T14:48:00Z"/>
              <w:rFonts w:ascii="Times New Roman" w:hAnsi="Times New Roman"/>
              <w:i/>
              <w:iCs/>
              <w:sz w:val="28"/>
              <w:szCs w:val="28"/>
              <w:lang w:val="pt-BR"/>
            </w:rPr>
          </w:rPrChange>
        </w:rPr>
      </w:pPr>
      <w:ins w:id="6935" w:author="HUYHOANG" w:date="2003-01-01T01:31:00Z">
        <w:del w:id="6936" w:author="baovv" w:date="2016-04-08T14:48:00Z">
          <w:r w:rsidRPr="00982491">
            <w:rPr>
              <w:rFonts w:ascii="Times New Roman" w:hAnsi="Times New Roman"/>
              <w:b/>
              <w:sz w:val="28"/>
              <w:szCs w:val="28"/>
              <w:lang w:val="pt-BR"/>
              <w:rPrChange w:id="6937" w:author="baovv" w:date="2016-04-08T15:12:00Z">
                <w:rPr>
                  <w:rFonts w:ascii="Times New Roman" w:hAnsi="Times New Roman"/>
                  <w:sz w:val="28"/>
                  <w:szCs w:val="28"/>
                  <w:vertAlign w:val="superscript"/>
                  <w:lang w:val="pt-BR"/>
                </w:rPr>
              </w:rPrChange>
            </w:rPr>
            <w:lastRenderedPageBreak/>
            <w:delText xml:space="preserve">2. </w:delText>
          </w:r>
        </w:del>
      </w:ins>
      <w:ins w:id="6938" w:author="HUYHOANG" w:date="2003-01-01T01:17:00Z">
        <w:del w:id="6939" w:author="baovv" w:date="2016-04-08T14:48:00Z">
          <w:r w:rsidRPr="00982491">
            <w:rPr>
              <w:rFonts w:ascii="Times New Roman" w:hAnsi="Times New Roman"/>
              <w:b/>
              <w:sz w:val="28"/>
              <w:szCs w:val="28"/>
              <w:lang w:val="pt-BR"/>
              <w:rPrChange w:id="6940" w:author="baovv" w:date="2016-04-08T15:12:00Z">
                <w:rPr>
                  <w:rFonts w:ascii="Times New Roman" w:hAnsi="Times New Roman"/>
                  <w:sz w:val="28"/>
                  <w:szCs w:val="28"/>
                  <w:vertAlign w:val="superscript"/>
                  <w:lang w:val="pt-BR"/>
                </w:rPr>
              </w:rPrChange>
            </w:rPr>
            <w:delText xml:space="preserve">HSDT của Công ty CP </w:delText>
          </w:r>
          <w:r w:rsidRPr="00982491">
            <w:rPr>
              <w:rFonts w:ascii="Times New Roman" w:hAnsi="Times New Roman" w:hint="eastAsia"/>
              <w:b/>
              <w:sz w:val="28"/>
              <w:szCs w:val="28"/>
              <w:lang w:val="pt-BR"/>
              <w:rPrChange w:id="6941" w:author="baovv" w:date="2016-04-08T15:12:00Z">
                <w:rPr>
                  <w:rFonts w:hint="eastAsia"/>
                  <w:color w:val="000000"/>
                  <w:sz w:val="26"/>
                  <w:szCs w:val="26"/>
                  <w:vertAlign w:val="superscript"/>
                </w:rPr>
              </w:rPrChange>
            </w:rPr>
            <w:delText>Đầ</w:delText>
          </w:r>
          <w:r w:rsidRPr="00982491">
            <w:rPr>
              <w:rFonts w:ascii="Times New Roman" w:hAnsi="Times New Roman"/>
              <w:b/>
              <w:sz w:val="28"/>
              <w:szCs w:val="28"/>
              <w:lang w:val="pt-BR"/>
              <w:rPrChange w:id="6942" w:author="baovv" w:date="2016-04-08T15:12:00Z">
                <w:rPr>
                  <w:color w:val="000000"/>
                  <w:sz w:val="26"/>
                  <w:szCs w:val="26"/>
                  <w:vertAlign w:val="superscript"/>
                </w:rPr>
              </w:rPrChange>
            </w:rPr>
            <w:delText>u t</w:delText>
          </w:r>
          <w:r w:rsidRPr="00982491">
            <w:rPr>
              <w:rFonts w:ascii="Times New Roman" w:hAnsi="Times New Roman" w:hint="eastAsia"/>
              <w:b/>
              <w:sz w:val="28"/>
              <w:szCs w:val="28"/>
              <w:lang w:val="pt-BR"/>
              <w:rPrChange w:id="6943" w:author="baovv" w:date="2016-04-08T15:12:00Z">
                <w:rPr>
                  <w:rFonts w:hint="eastAsia"/>
                  <w:color w:val="000000"/>
                  <w:sz w:val="26"/>
                  <w:szCs w:val="26"/>
                  <w:vertAlign w:val="superscript"/>
                </w:rPr>
              </w:rPrChange>
            </w:rPr>
            <w:delText>ư</w:delText>
          </w:r>
          <w:r w:rsidRPr="00982491">
            <w:rPr>
              <w:rFonts w:ascii="Times New Roman" w:hAnsi="Times New Roman"/>
              <w:b/>
              <w:sz w:val="28"/>
              <w:szCs w:val="28"/>
              <w:lang w:val="pt-BR"/>
              <w:rPrChange w:id="6944" w:author="baovv" w:date="2016-04-08T15:12:00Z">
                <w:rPr>
                  <w:color w:val="000000"/>
                  <w:sz w:val="26"/>
                  <w:szCs w:val="26"/>
                  <w:vertAlign w:val="superscript"/>
                </w:rPr>
              </w:rPrChange>
            </w:rPr>
            <w:delText xml:space="preserve"> xây d</w:delText>
          </w:r>
          <w:r w:rsidRPr="00982491">
            <w:rPr>
              <w:rFonts w:ascii="Times New Roman" w:hAnsi="Times New Roman" w:hint="eastAsia"/>
              <w:b/>
              <w:sz w:val="28"/>
              <w:szCs w:val="28"/>
              <w:lang w:val="pt-BR"/>
              <w:rPrChange w:id="6945" w:author="baovv" w:date="2016-04-08T15:12:00Z">
                <w:rPr>
                  <w:rFonts w:hint="eastAsia"/>
                  <w:color w:val="000000"/>
                  <w:sz w:val="26"/>
                  <w:szCs w:val="26"/>
                  <w:vertAlign w:val="superscript"/>
                </w:rPr>
              </w:rPrChange>
            </w:rPr>
            <w:delText>ự</w:delText>
          </w:r>
          <w:r w:rsidRPr="00982491">
            <w:rPr>
              <w:rFonts w:ascii="Times New Roman" w:hAnsi="Times New Roman"/>
              <w:b/>
              <w:sz w:val="28"/>
              <w:szCs w:val="28"/>
              <w:lang w:val="pt-BR"/>
              <w:rPrChange w:id="6946" w:author="baovv" w:date="2016-04-08T15:12:00Z">
                <w:rPr>
                  <w:color w:val="000000"/>
                  <w:sz w:val="26"/>
                  <w:szCs w:val="26"/>
                  <w:vertAlign w:val="superscript"/>
                </w:rPr>
              </w:rPrChange>
            </w:rPr>
            <w:delText>ng &amp; Th</w:delText>
          </w:r>
          <w:r w:rsidRPr="00982491">
            <w:rPr>
              <w:rFonts w:ascii="Times New Roman" w:hAnsi="Times New Roman" w:hint="eastAsia"/>
              <w:b/>
              <w:sz w:val="28"/>
              <w:szCs w:val="28"/>
              <w:lang w:val="pt-BR"/>
              <w:rPrChange w:id="6947" w:author="baovv" w:date="2016-04-08T15:12:00Z">
                <w:rPr>
                  <w:rFonts w:hint="eastAsia"/>
                  <w:color w:val="000000"/>
                  <w:sz w:val="26"/>
                  <w:szCs w:val="26"/>
                  <w:vertAlign w:val="superscript"/>
                </w:rPr>
              </w:rPrChange>
            </w:rPr>
            <w:delText>ươ</w:delText>
          </w:r>
          <w:r w:rsidRPr="00982491">
            <w:rPr>
              <w:rFonts w:ascii="Times New Roman" w:hAnsi="Times New Roman"/>
              <w:b/>
              <w:sz w:val="28"/>
              <w:szCs w:val="28"/>
              <w:lang w:val="pt-BR"/>
              <w:rPrChange w:id="6948" w:author="baovv" w:date="2016-04-08T15:12:00Z">
                <w:rPr>
                  <w:color w:val="000000"/>
                  <w:sz w:val="26"/>
                  <w:szCs w:val="26"/>
                  <w:vertAlign w:val="superscript"/>
                </w:rPr>
              </w:rPrChange>
            </w:rPr>
            <w:delText>ng mại Tài Anh</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056905" w:rsidRPr="000D5FAC" w:rsidDel="00404D43" w:rsidTr="00565FB2">
        <w:trPr>
          <w:trHeight w:val="339"/>
          <w:ins w:id="6949" w:author="HUYHOANG" w:date="2003-01-01T01:17:00Z"/>
          <w:del w:id="6950"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6951" w:author="HUYHOANG" w:date="2003-01-01T01:17:00Z"/>
              </w:numPr>
              <w:spacing w:after="120"/>
              <w:jc w:val="center"/>
              <w:rPr>
                <w:ins w:id="6952" w:author="HUYHOANG" w:date="2003-01-01T01:17:00Z"/>
                <w:del w:id="6953" w:author="baovv" w:date="2016-04-08T14:48:00Z"/>
                <w:rFonts w:ascii="Times New Roman" w:hAnsi="Times New Roman"/>
                <w:b/>
                <w:bCs/>
                <w:szCs w:val="24"/>
                <w:lang w:val="es-ES"/>
              </w:rPr>
            </w:pPr>
            <w:ins w:id="6954" w:author="HUYHOANG" w:date="2003-01-01T01:17:00Z">
              <w:del w:id="6955" w:author="baovv" w:date="2016-04-08T14:48:00Z">
                <w:r w:rsidRPr="00982491">
                  <w:rPr>
                    <w:rFonts w:ascii="Times New Roman" w:hAnsi="Times New Roman"/>
                    <w:b/>
                    <w:bCs/>
                    <w:szCs w:val="24"/>
                    <w:lang w:val="es-ES"/>
                    <w:rPrChange w:id="6956"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6957" w:author="HUYHOANG" w:date="2003-01-01T01:17:00Z"/>
              </w:numPr>
              <w:spacing w:after="120"/>
              <w:jc w:val="center"/>
              <w:rPr>
                <w:ins w:id="6958" w:author="HUYHOANG" w:date="2003-01-01T01:17:00Z"/>
                <w:del w:id="6959" w:author="baovv" w:date="2016-04-08T14:48:00Z"/>
                <w:rFonts w:ascii="Times New Roman" w:hAnsi="Times New Roman"/>
                <w:b/>
                <w:bCs/>
                <w:szCs w:val="24"/>
                <w:lang w:val="sv-SE"/>
              </w:rPr>
            </w:pPr>
            <w:ins w:id="6960" w:author="HUYHOANG" w:date="2003-01-01T01:17:00Z">
              <w:del w:id="6961" w:author="baovv" w:date="2016-04-08T14:48:00Z">
                <w:r w:rsidRPr="00982491">
                  <w:rPr>
                    <w:rFonts w:ascii="Times New Roman" w:hAnsi="Times New Roman"/>
                    <w:b/>
                    <w:szCs w:val="24"/>
                    <w:lang w:val="sv-SE"/>
                    <w:rPrChange w:id="6962"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BD6786" w:rsidRPr="000D5FAC" w:rsidDel="00404D43" w:rsidRDefault="00982491">
            <w:pPr>
              <w:numPr>
                <w:ins w:id="6963" w:author="HUYHOANG" w:date="2003-01-01T01:17:00Z"/>
              </w:numPr>
              <w:spacing w:after="120"/>
              <w:jc w:val="center"/>
              <w:rPr>
                <w:ins w:id="6964" w:author="HUYHOANG" w:date="2003-01-01T01:17:00Z"/>
                <w:del w:id="6965" w:author="baovv" w:date="2016-04-08T14:48:00Z"/>
                <w:rFonts w:ascii="Times New Roman" w:hAnsi="Times New Roman"/>
                <w:b/>
                <w:bCs/>
                <w:szCs w:val="24"/>
                <w:vertAlign w:val="superscript"/>
                <w:lang w:val="sv-SE"/>
              </w:rPr>
            </w:pPr>
            <w:ins w:id="6966" w:author="HUYHOANG" w:date="2003-01-01T01:17:00Z">
              <w:del w:id="6967" w:author="baovv" w:date="2016-04-08T14:48:00Z">
                <w:r w:rsidRPr="00982491">
                  <w:rPr>
                    <w:rFonts w:ascii="Times New Roman" w:hAnsi="Times New Roman"/>
                    <w:b/>
                    <w:szCs w:val="24"/>
                    <w:lang w:val="es-ES"/>
                    <w:rPrChange w:id="6968" w:author="baovv" w:date="2016-04-08T15:12:00Z">
                      <w:rPr>
                        <w:rFonts w:ascii="Times New Roman" w:hAnsi="Times New Roman"/>
                        <w:b/>
                        <w:szCs w:val="24"/>
                        <w:vertAlign w:val="superscript"/>
                        <w:lang w:val="es-ES"/>
                      </w:rPr>
                    </w:rPrChange>
                  </w:rPr>
                  <w:delText xml:space="preserve">Kết quả </w:delText>
                </w:r>
              </w:del>
              <w:del w:id="6969" w:author="baovv" w:date="2016-04-07T17:42:00Z">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6970" w:author="HUYHOANG" w:date="2003-01-01T01:17:00Z"/>
              </w:numPr>
              <w:spacing w:after="120"/>
              <w:jc w:val="center"/>
              <w:rPr>
                <w:ins w:id="6971" w:author="HUYHOANG" w:date="2003-01-01T01:17:00Z"/>
                <w:del w:id="6972" w:author="baovv" w:date="2016-04-08T14:48:00Z"/>
                <w:rFonts w:ascii="Times New Roman" w:hAnsi="Times New Roman"/>
                <w:b/>
                <w:szCs w:val="24"/>
                <w:vertAlign w:val="superscript"/>
                <w:lang w:val="sv-SE"/>
              </w:rPr>
            </w:pPr>
            <w:ins w:id="6973" w:author="HUYHOANG" w:date="2003-01-01T01:17:00Z">
              <w:del w:id="6974" w:author="baovv" w:date="2016-04-08T14:48:00Z">
                <w:r w:rsidRPr="00982491">
                  <w:rPr>
                    <w:rFonts w:ascii="Times New Roman" w:hAnsi="Times New Roman"/>
                    <w:b/>
                    <w:szCs w:val="24"/>
                    <w:lang w:val="es-ES"/>
                    <w:rPrChange w:id="6975" w:author="baovv" w:date="2016-04-08T15:12:00Z">
                      <w:rPr>
                        <w:rFonts w:ascii="Times New Roman" w:hAnsi="Times New Roman"/>
                        <w:b/>
                        <w:szCs w:val="24"/>
                        <w:vertAlign w:val="superscript"/>
                        <w:lang w:val="es-ES"/>
                      </w:rPr>
                    </w:rPrChange>
                  </w:rPr>
                  <w:delText>Ghi chú</w:delText>
                </w:r>
              </w:del>
            </w:ins>
          </w:p>
        </w:tc>
      </w:tr>
      <w:tr w:rsidR="00056905" w:rsidRPr="000D5FAC" w:rsidDel="00404D43" w:rsidTr="00565FB2">
        <w:trPr>
          <w:trHeight w:val="448"/>
          <w:ins w:id="6976" w:author="HUYHOANG" w:date="2003-01-01T01:17:00Z"/>
          <w:del w:id="6977"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6978" w:author="HUYHOANG" w:date="2003-01-01T01:17:00Z"/>
              </w:numPr>
              <w:spacing w:after="120"/>
              <w:jc w:val="center"/>
              <w:rPr>
                <w:ins w:id="6979" w:author="HUYHOANG" w:date="2003-01-01T01:17:00Z"/>
                <w:del w:id="6980"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6981" w:author="HUYHOANG" w:date="2003-01-01T01:17:00Z"/>
              </w:numPr>
              <w:spacing w:after="120"/>
              <w:jc w:val="center"/>
              <w:rPr>
                <w:ins w:id="6982" w:author="HUYHOANG" w:date="2003-01-01T01:17:00Z"/>
                <w:del w:id="6983"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6984" w:author="HUYHOANG" w:date="2003-01-01T01:17:00Z"/>
              </w:numPr>
              <w:spacing w:after="120"/>
              <w:jc w:val="center"/>
              <w:rPr>
                <w:ins w:id="6985" w:author="HUYHOANG" w:date="2003-01-01T01:17:00Z"/>
                <w:del w:id="6986" w:author="baovv" w:date="2016-04-08T14:48:00Z"/>
                <w:rFonts w:ascii="Times New Roman" w:hAnsi="Times New Roman"/>
                <w:b/>
                <w:bCs/>
                <w:szCs w:val="24"/>
                <w:lang w:val="es-ES"/>
              </w:rPr>
            </w:pPr>
            <w:ins w:id="6987" w:author="HUYHOANG" w:date="2003-01-01T01:17:00Z">
              <w:del w:id="6988" w:author="baovv" w:date="2016-04-08T14:48:00Z">
                <w:r w:rsidRPr="00982491">
                  <w:rPr>
                    <w:rFonts w:ascii="Times New Roman" w:hAnsi="Times New Roman"/>
                    <w:b/>
                    <w:szCs w:val="24"/>
                    <w:lang w:val="es-ES"/>
                    <w:rPrChange w:id="6989"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6990" w:author="HUYHOANG" w:date="2003-01-01T01:17:00Z"/>
              </w:numPr>
              <w:spacing w:after="120"/>
              <w:jc w:val="center"/>
              <w:rPr>
                <w:ins w:id="6991" w:author="HUYHOANG" w:date="2003-01-01T01:17:00Z"/>
                <w:del w:id="6992" w:author="baovv" w:date="2016-04-08T14:48:00Z"/>
                <w:rFonts w:ascii="Times New Roman" w:hAnsi="Times New Roman"/>
                <w:b/>
                <w:szCs w:val="24"/>
                <w:lang w:val="es-ES"/>
              </w:rPr>
            </w:pPr>
            <w:ins w:id="6993" w:author="HUYHOANG" w:date="2003-01-01T01:17:00Z">
              <w:del w:id="6994" w:author="baovv" w:date="2016-04-08T14:48:00Z">
                <w:r w:rsidRPr="00982491">
                  <w:rPr>
                    <w:rFonts w:ascii="Times New Roman" w:hAnsi="Times New Roman"/>
                    <w:b/>
                    <w:szCs w:val="24"/>
                    <w:lang w:val="es-ES"/>
                    <w:rPrChange w:id="6995"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056905" w:rsidRPr="000D5FAC" w:rsidDel="00404D43" w:rsidRDefault="00056905" w:rsidP="00AA6178">
            <w:pPr>
              <w:numPr>
                <w:ins w:id="6996" w:author="HUYHOANG" w:date="2003-01-01T01:17:00Z"/>
              </w:numPr>
              <w:spacing w:after="120"/>
              <w:rPr>
                <w:ins w:id="6997" w:author="HUYHOANG" w:date="2003-01-01T01:17:00Z"/>
                <w:del w:id="6998" w:author="baovv" w:date="2016-04-08T14:48:00Z"/>
                <w:rFonts w:ascii="Times New Roman" w:hAnsi="Times New Roman"/>
                <w:b/>
                <w:bCs/>
                <w:szCs w:val="24"/>
                <w:lang w:val="es-ES"/>
              </w:rPr>
            </w:pPr>
          </w:p>
        </w:tc>
      </w:tr>
      <w:tr w:rsidR="00056905" w:rsidRPr="000D5FAC" w:rsidDel="00404D43" w:rsidTr="00565FB2">
        <w:trPr>
          <w:ins w:id="6999" w:author="HUYHOANG" w:date="2003-01-01T01:17:00Z"/>
          <w:del w:id="700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01" w:author="HUYHOANG" w:date="2003-01-01T01:17:00Z"/>
              </w:numPr>
              <w:tabs>
                <w:tab w:val="left" w:pos="285"/>
              </w:tabs>
              <w:spacing w:after="120"/>
              <w:jc w:val="center"/>
              <w:rPr>
                <w:ins w:id="7002" w:author="HUYHOANG" w:date="2003-01-01T01:17:00Z"/>
                <w:del w:id="7003" w:author="baovv" w:date="2016-04-08T14:48:00Z"/>
                <w:rFonts w:ascii="Times New Roman" w:hAnsi="Times New Roman"/>
                <w:szCs w:val="24"/>
                <w:lang w:val="es-ES"/>
              </w:rPr>
            </w:pPr>
            <w:ins w:id="7004" w:author="HUYHOANG" w:date="2003-01-01T01:17:00Z">
              <w:del w:id="7005" w:author="baovv" w:date="2016-04-08T14:48:00Z">
                <w:r w:rsidRPr="00982491">
                  <w:rPr>
                    <w:rFonts w:ascii="Times New Roman" w:hAnsi="Times New Roman"/>
                    <w:szCs w:val="24"/>
                    <w:lang w:val="es-ES"/>
                    <w:rPrChange w:id="7006"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07" w:author="HUYHOANG" w:date="2003-01-01T01:17:00Z"/>
              </w:numPr>
              <w:spacing w:after="120"/>
              <w:jc w:val="both"/>
              <w:rPr>
                <w:ins w:id="7008" w:author="HUYHOANG" w:date="2003-01-01T01:17:00Z"/>
                <w:del w:id="7009" w:author="baovv" w:date="2016-04-08T14:48:00Z"/>
                <w:rFonts w:ascii="Times New Roman" w:hAnsi="Times New Roman"/>
                <w:bCs/>
                <w:szCs w:val="24"/>
                <w:lang w:val="es-ES"/>
              </w:rPr>
            </w:pPr>
            <w:ins w:id="7010" w:author="HUYHOANG" w:date="2003-01-01T01:17:00Z">
              <w:del w:id="7011" w:author="baovv" w:date="2016-04-08T14:48:00Z">
                <w:r w:rsidRPr="00982491">
                  <w:rPr>
                    <w:rFonts w:ascii="Times New Roman" w:hAnsi="Times New Roman"/>
                    <w:bCs/>
                    <w:szCs w:val="24"/>
                    <w:lang w:val="de-DE"/>
                    <w:rPrChange w:id="7012"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013" w:author="HUYHOANG" w:date="2003-01-01T01:17:00Z"/>
              </w:numPr>
              <w:spacing w:after="120"/>
              <w:jc w:val="center"/>
              <w:rPr>
                <w:ins w:id="7014" w:author="HUYHOANG" w:date="2003-01-01T01:17:00Z"/>
                <w:del w:id="7015" w:author="baovv" w:date="2016-04-08T14:48:00Z"/>
                <w:rFonts w:ascii="Times New Roman" w:hAnsi="Times New Roman"/>
                <w:b/>
                <w:bCs/>
                <w:szCs w:val="24"/>
                <w:lang w:val="de-DE"/>
                <w:rPrChange w:id="7016" w:author="baovv" w:date="2016-04-08T15:12:00Z">
                  <w:rPr>
                    <w:ins w:id="7017" w:author="HUYHOANG" w:date="2003-01-01T01:17:00Z"/>
                    <w:del w:id="7018" w:author="baovv" w:date="2016-04-08T14:48:00Z"/>
                    <w:rFonts w:ascii="Times New Roman" w:hAnsi="Times New Roman"/>
                    <w:b/>
                    <w:bCs/>
                    <w:szCs w:val="24"/>
                    <w:lang w:val="es-ES"/>
                  </w:rPr>
                </w:rPrChange>
              </w:rPr>
              <w:pPrChange w:id="7019" w:author="HUYHOANG" w:date="2003-01-01T06:58:00Z">
                <w:pPr>
                  <w:framePr w:hSpace="180" w:wrap="around" w:vAnchor="text" w:hAnchor="margin" w:y="69"/>
                  <w:spacing w:after="120"/>
                </w:pPr>
              </w:pPrChange>
            </w:pPr>
            <w:ins w:id="7020" w:author="HUYHOANG" w:date="2003-01-01T01:17:00Z">
              <w:del w:id="7021" w:author="baovv" w:date="2016-04-08T14:48:00Z">
                <w:r w:rsidRPr="00982491">
                  <w:rPr>
                    <w:rFonts w:ascii="Times New Roman" w:hAnsi="Times New Roman"/>
                    <w:b/>
                    <w:bCs/>
                    <w:szCs w:val="24"/>
                    <w:lang w:val="de-DE"/>
                    <w:rPrChange w:id="702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023" w:author="HUYHOANG" w:date="2003-01-01T01:17:00Z"/>
              </w:numPr>
              <w:spacing w:after="120"/>
              <w:rPr>
                <w:ins w:id="7024" w:author="HUYHOANG" w:date="2003-01-01T01:17:00Z"/>
                <w:del w:id="7025" w:author="baovv" w:date="2016-04-08T14:48:00Z"/>
                <w:rFonts w:ascii="Times New Roman" w:hAnsi="Times New Roman"/>
                <w:b/>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026" w:author="HUYHOANG" w:date="2003-01-01T01:17:00Z"/>
              </w:numPr>
              <w:spacing w:after="120"/>
              <w:rPr>
                <w:ins w:id="7027" w:author="HUYHOANG" w:date="2003-01-01T01:17:00Z"/>
                <w:del w:id="7028" w:author="baovv" w:date="2016-04-08T14:48:00Z"/>
                <w:rFonts w:ascii="Times New Roman" w:hAnsi="Times New Roman"/>
                <w:b/>
                <w:bCs/>
                <w:szCs w:val="24"/>
                <w:lang w:val="es-ES"/>
              </w:rPr>
            </w:pPr>
          </w:p>
        </w:tc>
      </w:tr>
      <w:tr w:rsidR="00056905" w:rsidRPr="000D5FAC" w:rsidDel="00404D43" w:rsidTr="00565FB2">
        <w:trPr>
          <w:ins w:id="7029" w:author="HUYHOANG" w:date="2003-01-01T01:17:00Z"/>
          <w:del w:id="703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31" w:author="HUYHOANG" w:date="2003-01-01T01:17:00Z"/>
              </w:numPr>
              <w:tabs>
                <w:tab w:val="left" w:pos="285"/>
              </w:tabs>
              <w:spacing w:after="120"/>
              <w:jc w:val="center"/>
              <w:rPr>
                <w:ins w:id="7032" w:author="HUYHOANG" w:date="2003-01-01T01:17:00Z"/>
                <w:del w:id="7033" w:author="baovv" w:date="2016-04-08T14:48:00Z"/>
                <w:rFonts w:ascii="Times New Roman" w:hAnsi="Times New Roman"/>
                <w:szCs w:val="24"/>
                <w:lang w:val="es-ES"/>
              </w:rPr>
            </w:pPr>
            <w:ins w:id="7034" w:author="HUYHOANG" w:date="2003-01-01T01:17:00Z">
              <w:del w:id="7035" w:author="baovv" w:date="2016-04-08T14:48:00Z">
                <w:r w:rsidRPr="00982491">
                  <w:rPr>
                    <w:rFonts w:ascii="Times New Roman" w:hAnsi="Times New Roman"/>
                    <w:szCs w:val="24"/>
                    <w:lang w:val="es-ES"/>
                    <w:rPrChange w:id="7036"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37" w:author="HUYHOANG" w:date="2003-01-01T01:17:00Z"/>
              </w:numPr>
              <w:spacing w:after="120"/>
              <w:jc w:val="both"/>
              <w:rPr>
                <w:ins w:id="7038" w:author="HUYHOANG" w:date="2003-01-01T01:17:00Z"/>
                <w:del w:id="7039" w:author="baovv" w:date="2016-04-08T14:48:00Z"/>
                <w:rFonts w:ascii="Times New Roman" w:hAnsi="Times New Roman"/>
                <w:bCs/>
                <w:szCs w:val="24"/>
                <w:lang w:val="de-DE"/>
              </w:rPr>
            </w:pPr>
            <w:ins w:id="7040" w:author="HUYHOANG" w:date="2003-01-01T01:17:00Z">
              <w:del w:id="7041" w:author="baovv" w:date="2016-04-08T14:48:00Z">
                <w:r w:rsidRPr="00982491">
                  <w:rPr>
                    <w:rFonts w:ascii="Times New Roman" w:hAnsi="Times New Roman"/>
                    <w:bCs/>
                    <w:szCs w:val="24"/>
                    <w:lang w:val="es-ES"/>
                    <w:rPrChange w:id="7042"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043" w:author="HUYHOANG" w:date="2003-01-01T01:17:00Z"/>
              </w:numPr>
              <w:spacing w:after="120"/>
              <w:jc w:val="center"/>
              <w:rPr>
                <w:ins w:id="7044" w:author="HUYHOANG" w:date="2003-01-01T01:17:00Z"/>
                <w:del w:id="7045" w:author="baovv" w:date="2016-04-08T14:48:00Z"/>
                <w:rFonts w:ascii="Times New Roman" w:hAnsi="Times New Roman"/>
                <w:b/>
                <w:bCs/>
                <w:szCs w:val="24"/>
                <w:lang w:val="de-DE"/>
                <w:rPrChange w:id="7046" w:author="baovv" w:date="2016-04-08T15:12:00Z">
                  <w:rPr>
                    <w:ins w:id="7047" w:author="HUYHOANG" w:date="2003-01-01T01:17:00Z"/>
                    <w:del w:id="7048" w:author="baovv" w:date="2016-04-08T14:48:00Z"/>
                    <w:rFonts w:ascii="Times New Roman" w:hAnsi="Times New Roman"/>
                    <w:b/>
                    <w:bCs/>
                    <w:szCs w:val="24"/>
                    <w:lang w:val="es-ES"/>
                  </w:rPr>
                </w:rPrChange>
              </w:rPr>
              <w:pPrChange w:id="7049" w:author="HUYHOANG" w:date="2003-01-01T06:58:00Z">
                <w:pPr>
                  <w:framePr w:hSpace="180" w:wrap="around" w:vAnchor="text" w:hAnchor="margin" w:y="69"/>
                  <w:spacing w:after="120"/>
                </w:pPr>
              </w:pPrChange>
            </w:pPr>
            <w:ins w:id="7050" w:author="HUYHOANG" w:date="2003-01-01T01:17:00Z">
              <w:del w:id="7051" w:author="baovv" w:date="2016-04-08T14:48:00Z">
                <w:r w:rsidRPr="00982491">
                  <w:rPr>
                    <w:rFonts w:ascii="Times New Roman" w:hAnsi="Times New Roman"/>
                    <w:b/>
                    <w:bCs/>
                    <w:szCs w:val="24"/>
                    <w:lang w:val="de-DE"/>
                    <w:rPrChange w:id="705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053" w:author="HUYHOANG" w:date="2003-01-01T01:17:00Z"/>
              </w:numPr>
              <w:spacing w:after="120"/>
              <w:rPr>
                <w:ins w:id="7054" w:author="HUYHOANG" w:date="2003-01-01T01:17:00Z"/>
                <w:del w:id="7055" w:author="baovv" w:date="2016-04-08T14:48:00Z"/>
                <w:rFonts w:ascii="Times New Roman" w:hAnsi="Times New Roman"/>
                <w:b/>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056" w:author="HUYHOANG" w:date="2003-01-01T01:17:00Z"/>
              </w:numPr>
              <w:spacing w:after="120"/>
              <w:rPr>
                <w:ins w:id="7057" w:author="HUYHOANG" w:date="2003-01-01T01:17:00Z"/>
                <w:del w:id="7058" w:author="baovv" w:date="2016-04-08T14:48:00Z"/>
                <w:rFonts w:ascii="Times New Roman" w:hAnsi="Times New Roman"/>
                <w:b/>
                <w:bCs/>
                <w:szCs w:val="24"/>
                <w:lang w:val="es-ES"/>
              </w:rPr>
            </w:pPr>
          </w:p>
        </w:tc>
      </w:tr>
      <w:tr w:rsidR="00056905" w:rsidRPr="000D5FAC" w:rsidDel="00404D43" w:rsidTr="00565FB2">
        <w:trPr>
          <w:ins w:id="7059" w:author="HUYHOANG" w:date="2003-01-01T01:17:00Z"/>
          <w:del w:id="706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61" w:author="HUYHOANG" w:date="2003-01-01T01:17:00Z"/>
              </w:numPr>
              <w:spacing w:after="120"/>
              <w:jc w:val="center"/>
              <w:rPr>
                <w:ins w:id="7062" w:author="HUYHOANG" w:date="2003-01-01T01:17:00Z"/>
                <w:del w:id="7063" w:author="baovv" w:date="2016-04-08T14:48:00Z"/>
                <w:rFonts w:ascii="Times New Roman" w:hAnsi="Times New Roman"/>
                <w:szCs w:val="24"/>
                <w:lang w:val="de-DE"/>
              </w:rPr>
            </w:pPr>
            <w:ins w:id="7064" w:author="HUYHOANG" w:date="2003-01-01T01:17:00Z">
              <w:del w:id="7065" w:author="baovv" w:date="2016-04-08T14:48:00Z">
                <w:r w:rsidRPr="00982491">
                  <w:rPr>
                    <w:rFonts w:ascii="Times New Roman" w:hAnsi="Times New Roman"/>
                    <w:szCs w:val="24"/>
                    <w:lang w:val="de-DE"/>
                    <w:rPrChange w:id="7066"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67" w:author="HUYHOANG" w:date="2003-01-01T01:17:00Z"/>
              </w:numPr>
              <w:spacing w:after="120"/>
              <w:jc w:val="both"/>
              <w:rPr>
                <w:ins w:id="7068" w:author="HUYHOANG" w:date="2003-01-01T01:17:00Z"/>
                <w:del w:id="7069" w:author="baovv" w:date="2016-04-08T14:48:00Z"/>
                <w:rFonts w:ascii="Times New Roman" w:hAnsi="Times New Roman"/>
                <w:bCs/>
                <w:szCs w:val="24"/>
                <w:vertAlign w:val="superscript"/>
                <w:lang w:val="de-DE"/>
              </w:rPr>
            </w:pPr>
            <w:ins w:id="7070" w:author="HUYHOANG" w:date="2003-01-01T01:17:00Z">
              <w:del w:id="7071" w:author="baovv" w:date="2016-04-08T14:48:00Z">
                <w:r w:rsidRPr="00982491">
                  <w:rPr>
                    <w:rFonts w:ascii="Times New Roman" w:hAnsi="Times New Roman"/>
                    <w:bCs/>
                    <w:szCs w:val="24"/>
                    <w:lang w:val="de-DE"/>
                    <w:rPrChange w:id="7072"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073" w:author="HUYHOANG" w:date="2003-01-01T01:17:00Z"/>
              </w:numPr>
              <w:spacing w:after="120"/>
              <w:jc w:val="center"/>
              <w:rPr>
                <w:ins w:id="7074" w:author="HUYHOANG" w:date="2003-01-01T01:17:00Z"/>
                <w:del w:id="7075" w:author="baovv" w:date="2016-04-08T14:48:00Z"/>
                <w:rFonts w:ascii="Times New Roman" w:hAnsi="Times New Roman"/>
                <w:b/>
                <w:bCs/>
                <w:szCs w:val="24"/>
                <w:lang w:val="de-DE"/>
              </w:rPr>
              <w:pPrChange w:id="7076" w:author="HUYHOANG" w:date="2003-01-01T06:58: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077" w:author="HUYHOANG" w:date="2003-01-01T01:17:00Z"/>
              </w:numPr>
              <w:spacing w:after="120"/>
              <w:rPr>
                <w:ins w:id="7078" w:author="HUYHOANG" w:date="2003-01-01T01:17:00Z"/>
                <w:del w:id="7079" w:author="baovv" w:date="2016-04-08T14:48:00Z"/>
                <w:rFonts w:ascii="Times New Roman" w:hAnsi="Times New Roman"/>
                <w:b/>
                <w:szCs w:val="24"/>
                <w:lang w:val="de-DE"/>
              </w:rPr>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80" w:author="HUYHOANG" w:date="2003-01-01T01:17:00Z"/>
              </w:numPr>
              <w:spacing w:after="120"/>
              <w:rPr>
                <w:ins w:id="7081" w:author="HUYHOANG" w:date="2003-01-01T01:17:00Z"/>
                <w:del w:id="7082" w:author="baovv" w:date="2016-04-08T14:48:00Z"/>
                <w:rFonts w:ascii="Times New Roman" w:hAnsi="Times New Roman"/>
                <w:b/>
                <w:bCs/>
                <w:szCs w:val="24"/>
                <w:lang w:val="de-DE"/>
              </w:rPr>
            </w:pPr>
            <w:ins w:id="7083" w:author="HUYHOANG" w:date="2003-01-01T01:17:00Z">
              <w:del w:id="7084" w:author="baovv" w:date="2016-04-08T14:48:00Z">
                <w:r w:rsidRPr="00982491">
                  <w:rPr>
                    <w:rFonts w:ascii="Times New Roman" w:hAnsi="Times New Roman"/>
                    <w:b/>
                    <w:bCs/>
                    <w:szCs w:val="24"/>
                    <w:lang w:val="de-DE"/>
                    <w:rPrChange w:id="7085" w:author="baovv" w:date="2016-04-08T15:12:00Z">
                      <w:rPr>
                        <w:rFonts w:ascii="Times New Roman" w:hAnsi="Times New Roman"/>
                        <w:b/>
                        <w:bCs/>
                        <w:szCs w:val="24"/>
                        <w:vertAlign w:val="superscript"/>
                        <w:lang w:val="de-DE"/>
                      </w:rPr>
                    </w:rPrChange>
                  </w:rPr>
                  <w:delText>Nhà thầu độc lập</w:delText>
                </w:r>
              </w:del>
            </w:ins>
          </w:p>
        </w:tc>
      </w:tr>
      <w:tr w:rsidR="00056905" w:rsidRPr="000D5FAC" w:rsidDel="00404D43" w:rsidTr="00565FB2">
        <w:trPr>
          <w:ins w:id="7086" w:author="HUYHOANG" w:date="2003-01-01T01:17:00Z"/>
          <w:del w:id="708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88" w:author="HUYHOANG" w:date="2003-01-01T01:17:00Z"/>
              </w:numPr>
              <w:spacing w:after="120"/>
              <w:jc w:val="center"/>
              <w:rPr>
                <w:ins w:id="7089" w:author="HUYHOANG" w:date="2003-01-01T01:17:00Z"/>
                <w:del w:id="7090" w:author="baovv" w:date="2016-04-08T14:48:00Z"/>
                <w:rFonts w:ascii="Times New Roman" w:hAnsi="Times New Roman"/>
                <w:szCs w:val="24"/>
                <w:lang w:val="de-DE"/>
              </w:rPr>
            </w:pPr>
            <w:ins w:id="7091" w:author="HUYHOANG" w:date="2003-01-01T01:17:00Z">
              <w:del w:id="7092" w:author="baovv" w:date="2016-04-08T14:48:00Z">
                <w:r w:rsidRPr="00982491">
                  <w:rPr>
                    <w:rFonts w:ascii="Times New Roman" w:hAnsi="Times New Roman"/>
                    <w:szCs w:val="24"/>
                    <w:lang w:val="de-DE"/>
                    <w:rPrChange w:id="7093"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094" w:author="HUYHOANG" w:date="2003-01-01T01:17:00Z"/>
              </w:numPr>
              <w:spacing w:after="120"/>
              <w:jc w:val="both"/>
              <w:rPr>
                <w:ins w:id="7095" w:author="HUYHOANG" w:date="2003-01-01T01:17:00Z"/>
                <w:del w:id="7096" w:author="baovv" w:date="2016-04-08T14:48:00Z"/>
                <w:rFonts w:ascii="Times New Roman" w:hAnsi="Times New Roman"/>
                <w:bCs/>
                <w:szCs w:val="24"/>
                <w:vertAlign w:val="superscript"/>
                <w:lang w:val="de-DE"/>
              </w:rPr>
            </w:pPr>
            <w:ins w:id="7097" w:author="HUYHOANG" w:date="2003-01-01T01:17:00Z">
              <w:del w:id="7098" w:author="baovv" w:date="2016-04-08T14:48:00Z">
                <w:r w:rsidRPr="00982491">
                  <w:rPr>
                    <w:rFonts w:ascii="Times New Roman" w:hAnsi="Times New Roman"/>
                    <w:bCs/>
                    <w:szCs w:val="24"/>
                    <w:lang w:val="de-DE"/>
                    <w:rPrChange w:id="7099"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00" w:author="HUYHOANG" w:date="2003-01-01T01:17:00Z"/>
              </w:numPr>
              <w:spacing w:after="120"/>
              <w:jc w:val="center"/>
              <w:rPr>
                <w:ins w:id="7101" w:author="HUYHOANG" w:date="2003-01-01T01:17:00Z"/>
                <w:del w:id="7102" w:author="baovv" w:date="2016-04-08T14:48:00Z"/>
                <w:rFonts w:ascii="Times New Roman" w:hAnsi="Times New Roman"/>
                <w:b/>
                <w:bCs/>
                <w:szCs w:val="24"/>
                <w:lang w:val="de-DE"/>
              </w:rPr>
              <w:pPrChange w:id="7103"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04" w:author="HUYHOANG" w:date="2003-01-01T01:17:00Z"/>
              </w:numPr>
              <w:spacing w:after="120"/>
              <w:jc w:val="center"/>
              <w:rPr>
                <w:ins w:id="7105" w:author="HUYHOANG" w:date="2003-01-01T01:17:00Z"/>
                <w:del w:id="7106" w:author="baovv" w:date="2016-04-08T14:48:00Z"/>
                <w:rFonts w:ascii="Times New Roman" w:hAnsi="Times New Roman"/>
                <w:b/>
                <w:bCs/>
                <w:szCs w:val="24"/>
                <w:lang w:val="de-DE"/>
              </w:rPr>
              <w:pPrChange w:id="7107" w:author="HUYHOANG" w:date="2003-01-01T06:59:00Z">
                <w:pPr>
                  <w:framePr w:hSpace="180" w:wrap="around" w:vAnchor="text" w:hAnchor="margin" w:y="69"/>
                  <w:spacing w:after="120"/>
                </w:pPr>
              </w:pPrChange>
            </w:pPr>
            <w:ins w:id="7108" w:author="HUYHOANG" w:date="2003-01-01T01:22:00Z">
              <w:del w:id="7109" w:author="baovv" w:date="2016-04-08T14:48:00Z">
                <w:r w:rsidRPr="00982491">
                  <w:rPr>
                    <w:rFonts w:ascii="Times New Roman" w:hAnsi="Times New Roman"/>
                    <w:b/>
                    <w:bCs/>
                    <w:szCs w:val="24"/>
                    <w:lang w:val="de-DE"/>
                    <w:rPrChange w:id="7110" w:author="baovv" w:date="2016-04-08T15:12:00Z">
                      <w:rPr>
                        <w:rFonts w:ascii="Times New Roman" w:hAnsi="Times New Roman"/>
                        <w:i/>
                        <w:iCs/>
                        <w:szCs w:val="24"/>
                        <w:vertAlign w:val="superscript"/>
                        <w:lang w:val="es-ES"/>
                      </w:rPr>
                    </w:rPrChange>
                  </w:rPr>
                  <w:delText>X</w:delText>
                </w:r>
              </w:del>
            </w:ins>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111" w:author="HUYHOANG" w:date="2003-01-01T01:17:00Z"/>
              </w:numPr>
              <w:spacing w:after="120"/>
              <w:rPr>
                <w:ins w:id="7112" w:author="HUYHOANG" w:date="2003-01-01T01:17:00Z"/>
                <w:del w:id="7113" w:author="baovv" w:date="2016-04-08T14:48:00Z"/>
                <w:rFonts w:ascii="Times New Roman" w:hAnsi="Times New Roman"/>
                <w:b/>
                <w:bCs/>
                <w:szCs w:val="24"/>
                <w:lang w:val="de-DE"/>
              </w:rPr>
            </w:pPr>
          </w:p>
        </w:tc>
      </w:tr>
      <w:tr w:rsidR="00056905" w:rsidRPr="000D5FAC" w:rsidDel="00404D43" w:rsidTr="00565FB2">
        <w:trPr>
          <w:ins w:id="7114" w:author="HUYHOANG" w:date="2003-01-01T01:17:00Z"/>
          <w:del w:id="711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116" w:author="HUYHOANG" w:date="2003-01-01T01:17:00Z"/>
              </w:numPr>
              <w:spacing w:after="120"/>
              <w:jc w:val="center"/>
              <w:rPr>
                <w:ins w:id="7117" w:author="HUYHOANG" w:date="2003-01-01T01:17:00Z"/>
                <w:del w:id="7118" w:author="baovv" w:date="2016-04-08T14:48:00Z"/>
                <w:rFonts w:ascii="Times New Roman" w:hAnsi="Times New Roman"/>
                <w:szCs w:val="24"/>
                <w:lang w:val="de-DE"/>
              </w:rPr>
            </w:pPr>
            <w:ins w:id="7119" w:author="HUYHOANG" w:date="2003-01-01T01:17:00Z">
              <w:del w:id="7120" w:author="baovv" w:date="2016-04-08T14:48:00Z">
                <w:r w:rsidRPr="00982491">
                  <w:rPr>
                    <w:rFonts w:ascii="Times New Roman" w:hAnsi="Times New Roman"/>
                    <w:szCs w:val="24"/>
                    <w:lang w:val="de-DE"/>
                    <w:rPrChange w:id="7121"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122" w:author="HUYHOANG" w:date="2003-01-01T01:17:00Z"/>
              </w:numPr>
              <w:spacing w:after="120"/>
              <w:jc w:val="both"/>
              <w:rPr>
                <w:ins w:id="7123" w:author="HUYHOANG" w:date="2003-01-01T01:17:00Z"/>
                <w:del w:id="7124" w:author="baovv" w:date="2016-04-08T14:48:00Z"/>
                <w:rFonts w:ascii="Times New Roman" w:hAnsi="Times New Roman"/>
                <w:bCs/>
                <w:szCs w:val="24"/>
                <w:lang w:val="de-DE"/>
              </w:rPr>
            </w:pPr>
            <w:ins w:id="7125" w:author="HUYHOANG" w:date="2003-01-01T01:17:00Z">
              <w:del w:id="7126" w:author="baovv" w:date="2016-04-08T14:48:00Z">
                <w:r w:rsidRPr="00982491">
                  <w:rPr>
                    <w:rFonts w:ascii="Times New Roman" w:hAnsi="Times New Roman"/>
                    <w:bCs/>
                    <w:szCs w:val="24"/>
                    <w:lang w:val="de-DE"/>
                    <w:rPrChange w:id="7127"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28" w:author="HUYHOANG" w:date="2003-01-01T01:17:00Z"/>
              </w:numPr>
              <w:spacing w:after="120"/>
              <w:jc w:val="center"/>
              <w:rPr>
                <w:ins w:id="7129" w:author="HUYHOANG" w:date="2003-01-01T01:17:00Z"/>
                <w:del w:id="7130" w:author="baovv" w:date="2016-04-08T14:48:00Z"/>
                <w:rFonts w:ascii="Times New Roman" w:hAnsi="Times New Roman"/>
                <w:b/>
                <w:bCs/>
                <w:szCs w:val="24"/>
                <w:lang w:val="de-DE"/>
              </w:rPr>
              <w:pPrChange w:id="7131" w:author="HUYHOANG" w:date="2003-01-01T06:59:00Z">
                <w:pPr>
                  <w:framePr w:hSpace="180" w:wrap="around" w:vAnchor="text" w:hAnchor="margin" w:y="69"/>
                  <w:spacing w:after="120"/>
                </w:pPr>
              </w:pPrChange>
            </w:pPr>
            <w:ins w:id="7132" w:author="HUYHOANG" w:date="2003-01-01T01:17:00Z">
              <w:del w:id="7133" w:author="baovv" w:date="2016-04-08T14:48:00Z">
                <w:r w:rsidRPr="00982491">
                  <w:rPr>
                    <w:rFonts w:ascii="Times New Roman" w:hAnsi="Times New Roman"/>
                    <w:b/>
                    <w:bCs/>
                    <w:szCs w:val="24"/>
                    <w:lang w:val="de-DE"/>
                    <w:rPrChange w:id="7134"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35" w:author="HUYHOANG" w:date="2003-01-01T01:17:00Z"/>
              </w:numPr>
              <w:spacing w:after="120"/>
              <w:jc w:val="center"/>
              <w:rPr>
                <w:ins w:id="7136" w:author="HUYHOANG" w:date="2003-01-01T01:17:00Z"/>
                <w:del w:id="7137" w:author="baovv" w:date="2016-04-08T14:48:00Z"/>
                <w:rFonts w:ascii="Times New Roman" w:hAnsi="Times New Roman"/>
                <w:b/>
                <w:bCs/>
                <w:szCs w:val="24"/>
                <w:lang w:val="de-DE"/>
              </w:rPr>
              <w:pPrChange w:id="7138"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139" w:author="HUYHOANG" w:date="2003-01-01T01:17:00Z"/>
              </w:numPr>
              <w:spacing w:after="120"/>
              <w:rPr>
                <w:ins w:id="7140" w:author="HUYHOANG" w:date="2003-01-01T01:17:00Z"/>
                <w:del w:id="7141" w:author="baovv" w:date="2016-04-08T14:48:00Z"/>
                <w:rFonts w:ascii="Times New Roman" w:hAnsi="Times New Roman"/>
                <w:b/>
                <w:bCs/>
                <w:szCs w:val="24"/>
                <w:lang w:val="de-DE"/>
              </w:rPr>
            </w:pPr>
          </w:p>
        </w:tc>
      </w:tr>
      <w:tr w:rsidR="00056905" w:rsidRPr="000D5FAC" w:rsidDel="00404D43" w:rsidTr="00565FB2">
        <w:trPr>
          <w:ins w:id="7142" w:author="HUYHOANG" w:date="2003-01-01T01:17:00Z"/>
          <w:del w:id="7143"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144" w:author="HUYHOANG" w:date="2003-01-01T01:17:00Z"/>
              </w:numPr>
              <w:spacing w:after="120"/>
              <w:jc w:val="center"/>
              <w:rPr>
                <w:ins w:id="7145" w:author="HUYHOANG" w:date="2003-01-01T01:17:00Z"/>
                <w:del w:id="7146" w:author="baovv" w:date="2016-04-08T14:48:00Z"/>
                <w:rFonts w:ascii="Times New Roman" w:hAnsi="Times New Roman"/>
                <w:szCs w:val="24"/>
                <w:lang w:val="de-DE"/>
              </w:rPr>
            </w:pPr>
            <w:ins w:id="7147" w:author="HUYHOANG" w:date="2003-01-01T01:17:00Z">
              <w:del w:id="7148" w:author="baovv" w:date="2016-04-08T14:48:00Z">
                <w:r w:rsidRPr="00982491">
                  <w:rPr>
                    <w:rFonts w:ascii="Times New Roman" w:hAnsi="Times New Roman"/>
                    <w:szCs w:val="24"/>
                    <w:lang w:val="de-DE"/>
                    <w:rPrChange w:id="7149" w:author="baovv" w:date="2016-04-08T15:12:00Z">
                      <w:rPr>
                        <w:rFonts w:ascii="Times New Roman" w:hAnsi="Times New Roman"/>
                        <w:szCs w:val="24"/>
                        <w:vertAlign w:val="superscript"/>
                        <w:lang w:val="de-DE"/>
                      </w:rPr>
                    </w:rPrChange>
                  </w:rPr>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150" w:author="HUYHOANG" w:date="2003-01-01T01:17:00Z"/>
              </w:numPr>
              <w:spacing w:after="120"/>
              <w:jc w:val="both"/>
              <w:rPr>
                <w:ins w:id="7151" w:author="HUYHOANG" w:date="2003-01-01T01:17:00Z"/>
                <w:del w:id="7152" w:author="baovv" w:date="2016-04-08T14:48:00Z"/>
                <w:rFonts w:ascii="Times New Roman" w:hAnsi="Times New Roman"/>
                <w:bCs/>
                <w:szCs w:val="24"/>
                <w:lang w:val="de-DE"/>
              </w:rPr>
            </w:pPr>
            <w:ins w:id="7153" w:author="HUYHOANG" w:date="2003-01-01T01:17:00Z">
              <w:del w:id="7154" w:author="baovv" w:date="2016-04-08T14:48:00Z">
                <w:r w:rsidRPr="00982491">
                  <w:rPr>
                    <w:rFonts w:ascii="Times New Roman" w:hAnsi="Times New Roman"/>
                    <w:bCs/>
                    <w:szCs w:val="24"/>
                    <w:lang w:val="de-DE"/>
                    <w:rPrChange w:id="7155"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56" w:author="HUYHOANG" w:date="2003-01-01T01:17:00Z"/>
              </w:numPr>
              <w:spacing w:after="120"/>
              <w:jc w:val="center"/>
              <w:rPr>
                <w:ins w:id="7157" w:author="HUYHOANG" w:date="2003-01-01T01:17:00Z"/>
                <w:del w:id="7158" w:author="baovv" w:date="2016-04-08T14:48:00Z"/>
                <w:rFonts w:ascii="Times New Roman" w:hAnsi="Times New Roman"/>
                <w:b/>
                <w:bCs/>
                <w:szCs w:val="24"/>
                <w:lang w:val="de-DE"/>
              </w:rPr>
              <w:pPrChange w:id="7159" w:author="HUYHOANG" w:date="2003-01-01T06:59:00Z">
                <w:pPr>
                  <w:framePr w:hSpace="180" w:wrap="around" w:vAnchor="text" w:hAnchor="margin" w:y="69"/>
                  <w:spacing w:after="120"/>
                </w:pPr>
              </w:pPrChange>
            </w:pPr>
            <w:ins w:id="7160" w:author="HUYHOANG" w:date="2003-01-01T01:17:00Z">
              <w:del w:id="7161" w:author="baovv" w:date="2016-04-08T14:48:00Z">
                <w:r w:rsidRPr="00982491">
                  <w:rPr>
                    <w:rFonts w:ascii="Times New Roman" w:hAnsi="Times New Roman"/>
                    <w:b/>
                    <w:bCs/>
                    <w:szCs w:val="24"/>
                    <w:lang w:val="de-DE"/>
                    <w:rPrChange w:id="716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63" w:author="HUYHOANG" w:date="2003-01-01T01:17:00Z"/>
              </w:numPr>
              <w:spacing w:after="120"/>
              <w:jc w:val="center"/>
              <w:rPr>
                <w:ins w:id="7164" w:author="HUYHOANG" w:date="2003-01-01T01:17:00Z"/>
                <w:del w:id="7165" w:author="baovv" w:date="2016-04-08T14:48:00Z"/>
                <w:rFonts w:ascii="Times New Roman" w:hAnsi="Times New Roman"/>
                <w:b/>
                <w:bCs/>
                <w:szCs w:val="24"/>
                <w:lang w:val="de-DE"/>
              </w:rPr>
              <w:pPrChange w:id="716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167" w:author="HUYHOANG" w:date="2003-01-01T01:17:00Z"/>
              </w:numPr>
              <w:spacing w:after="120"/>
              <w:rPr>
                <w:ins w:id="7168" w:author="HUYHOANG" w:date="2003-01-01T01:17:00Z"/>
                <w:del w:id="7169" w:author="baovv" w:date="2016-04-08T14:48:00Z"/>
                <w:rFonts w:ascii="Times New Roman" w:hAnsi="Times New Roman"/>
                <w:b/>
                <w:bCs/>
                <w:szCs w:val="24"/>
                <w:lang w:val="de-DE"/>
              </w:rPr>
            </w:pPr>
          </w:p>
        </w:tc>
      </w:tr>
      <w:tr w:rsidR="00056905" w:rsidRPr="000D5FAC" w:rsidDel="00404D43" w:rsidTr="00565FB2">
        <w:trPr>
          <w:ins w:id="7170" w:author="HUYHOANG" w:date="2003-01-01T01:17:00Z"/>
          <w:del w:id="717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172" w:author="HUYHOANG" w:date="2003-01-01T01:17:00Z"/>
              </w:numPr>
              <w:spacing w:after="120"/>
              <w:jc w:val="center"/>
              <w:rPr>
                <w:ins w:id="7173" w:author="HUYHOANG" w:date="2003-01-01T01:17:00Z"/>
                <w:del w:id="7174" w:author="baovv" w:date="2016-04-08T14:48:00Z"/>
                <w:rFonts w:ascii="Times New Roman" w:hAnsi="Times New Roman"/>
                <w:szCs w:val="24"/>
                <w:lang w:val="de-DE"/>
              </w:rPr>
            </w:pPr>
            <w:ins w:id="7175" w:author="HUYHOANG" w:date="2003-01-01T01:17:00Z">
              <w:del w:id="7176" w:author="baovv" w:date="2016-04-08T14:48:00Z">
                <w:r w:rsidRPr="00982491">
                  <w:rPr>
                    <w:rFonts w:ascii="Times New Roman" w:hAnsi="Times New Roman"/>
                    <w:szCs w:val="24"/>
                    <w:lang w:val="de-DE"/>
                    <w:rPrChange w:id="7177"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178" w:author="HUYHOANG" w:date="2003-01-01T01:17:00Z"/>
              </w:numPr>
              <w:spacing w:after="120"/>
              <w:jc w:val="both"/>
              <w:rPr>
                <w:ins w:id="7179" w:author="HUYHOANG" w:date="2003-01-01T01:17:00Z"/>
                <w:del w:id="7180" w:author="baovv" w:date="2016-04-08T14:48:00Z"/>
                <w:rFonts w:ascii="Times New Roman" w:hAnsi="Times New Roman"/>
                <w:bCs/>
                <w:szCs w:val="24"/>
                <w:lang w:val="de-DE"/>
              </w:rPr>
            </w:pPr>
            <w:ins w:id="7181" w:author="HUYHOANG" w:date="2003-01-01T01:17:00Z">
              <w:del w:id="7182" w:author="baovv" w:date="2016-04-08T14:48:00Z">
                <w:r w:rsidRPr="00982491">
                  <w:rPr>
                    <w:rFonts w:ascii="Times New Roman" w:hAnsi="Times New Roman"/>
                    <w:bCs/>
                    <w:szCs w:val="24"/>
                    <w:lang w:val="de-DE"/>
                    <w:rPrChange w:id="7183"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84" w:author="HUYHOANG" w:date="2003-01-01T01:17:00Z"/>
              </w:numPr>
              <w:spacing w:after="120"/>
              <w:jc w:val="center"/>
              <w:rPr>
                <w:ins w:id="7185" w:author="HUYHOANG" w:date="2003-01-01T01:17:00Z"/>
                <w:del w:id="7186" w:author="baovv" w:date="2016-04-08T14:48:00Z"/>
                <w:rFonts w:ascii="Times New Roman" w:hAnsi="Times New Roman"/>
                <w:b/>
                <w:bCs/>
                <w:szCs w:val="24"/>
                <w:lang w:val="de-DE"/>
              </w:rPr>
              <w:pPrChange w:id="7187" w:author="HUYHOANG" w:date="2003-01-01T06:59:00Z">
                <w:pPr>
                  <w:framePr w:hSpace="180" w:wrap="around" w:vAnchor="text" w:hAnchor="margin" w:y="69"/>
                  <w:spacing w:after="120"/>
                </w:pPr>
              </w:pPrChange>
            </w:pPr>
            <w:ins w:id="7188" w:author="HUYHOANG" w:date="2003-01-01T01:17:00Z">
              <w:del w:id="7189" w:author="baovv" w:date="2016-04-08T14:48:00Z">
                <w:r w:rsidRPr="00982491">
                  <w:rPr>
                    <w:rFonts w:ascii="Times New Roman" w:hAnsi="Times New Roman"/>
                    <w:b/>
                    <w:bCs/>
                    <w:szCs w:val="24"/>
                    <w:lang w:val="de-DE"/>
                    <w:rPrChange w:id="7190"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191" w:author="HUYHOANG" w:date="2003-01-01T01:17:00Z"/>
              </w:numPr>
              <w:spacing w:after="120"/>
              <w:jc w:val="center"/>
              <w:rPr>
                <w:ins w:id="7192" w:author="HUYHOANG" w:date="2003-01-01T01:17:00Z"/>
                <w:del w:id="7193" w:author="baovv" w:date="2016-04-08T14:48:00Z"/>
                <w:rFonts w:ascii="Times New Roman" w:hAnsi="Times New Roman"/>
                <w:b/>
                <w:bCs/>
                <w:szCs w:val="24"/>
                <w:lang w:val="de-DE"/>
              </w:rPr>
              <w:pPrChange w:id="7194"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195" w:author="HUYHOANG" w:date="2003-01-01T01:17:00Z"/>
              </w:numPr>
              <w:spacing w:after="120"/>
              <w:rPr>
                <w:ins w:id="7196" w:author="HUYHOANG" w:date="2003-01-01T01:17:00Z"/>
                <w:del w:id="7197" w:author="baovv" w:date="2016-04-08T14:48:00Z"/>
                <w:rFonts w:ascii="Times New Roman" w:hAnsi="Times New Roman"/>
                <w:b/>
                <w:bCs/>
                <w:szCs w:val="24"/>
                <w:lang w:val="de-DE"/>
              </w:rPr>
            </w:pPr>
          </w:p>
        </w:tc>
      </w:tr>
      <w:tr w:rsidR="00056905" w:rsidRPr="000D5FAC" w:rsidDel="00404D43" w:rsidTr="00565FB2">
        <w:trPr>
          <w:ins w:id="7198" w:author="HUYHOANG" w:date="2003-01-01T01:17:00Z"/>
          <w:del w:id="719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200" w:author="HUYHOANG" w:date="2003-01-01T01:17:00Z"/>
              </w:numPr>
              <w:spacing w:after="120"/>
              <w:jc w:val="center"/>
              <w:rPr>
                <w:ins w:id="7201" w:author="HUYHOANG" w:date="2003-01-01T01:17:00Z"/>
                <w:del w:id="7202" w:author="baovv" w:date="2016-04-08T14:48:00Z"/>
                <w:rFonts w:ascii="Times New Roman" w:hAnsi="Times New Roman"/>
                <w:szCs w:val="24"/>
                <w:lang w:val="de-DE"/>
              </w:rPr>
            </w:pPr>
            <w:ins w:id="7203" w:author="HUYHOANG" w:date="2003-01-01T01:17:00Z">
              <w:del w:id="7204" w:author="baovv" w:date="2016-04-08T14:48:00Z">
                <w:r w:rsidRPr="00982491">
                  <w:rPr>
                    <w:rFonts w:ascii="Times New Roman" w:hAnsi="Times New Roman"/>
                    <w:szCs w:val="24"/>
                    <w:lang w:val="de-DE"/>
                    <w:rPrChange w:id="7205"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206" w:author="HUYHOANG" w:date="2003-01-01T01:17:00Z"/>
              </w:numPr>
              <w:spacing w:after="120"/>
              <w:jc w:val="both"/>
              <w:rPr>
                <w:ins w:id="7207" w:author="HUYHOANG" w:date="2003-01-01T01:17:00Z"/>
                <w:del w:id="7208" w:author="baovv" w:date="2016-04-08T14:48:00Z"/>
                <w:rFonts w:ascii="Times New Roman" w:hAnsi="Times New Roman"/>
                <w:szCs w:val="24"/>
                <w:lang w:val="de-DE"/>
              </w:rPr>
            </w:pPr>
            <w:ins w:id="7209" w:author="HUYHOANG" w:date="2003-01-01T01:17:00Z">
              <w:del w:id="7210" w:author="baovv" w:date="2016-04-08T14:48:00Z">
                <w:r w:rsidRPr="00982491">
                  <w:rPr>
                    <w:rFonts w:ascii="Times New Roman" w:hAnsi="Times New Roman"/>
                    <w:bCs/>
                    <w:szCs w:val="24"/>
                    <w:lang w:val="de-DE"/>
                    <w:rPrChange w:id="7211"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212" w:author="HUYHOANG" w:date="2003-01-01T01:17:00Z"/>
              </w:numPr>
              <w:spacing w:after="120"/>
              <w:jc w:val="center"/>
              <w:rPr>
                <w:ins w:id="7213" w:author="HUYHOANG" w:date="2003-01-01T01:17:00Z"/>
                <w:del w:id="7214" w:author="baovv" w:date="2016-04-08T14:48:00Z"/>
                <w:rFonts w:ascii="Times New Roman" w:hAnsi="Times New Roman"/>
                <w:b/>
                <w:bCs/>
                <w:szCs w:val="24"/>
                <w:lang w:val="de-DE"/>
              </w:rPr>
              <w:pPrChange w:id="7215" w:author="HUYHOANG" w:date="2003-01-01T06:59:00Z">
                <w:pPr>
                  <w:framePr w:hSpace="180" w:wrap="around" w:vAnchor="text" w:hAnchor="margin" w:y="69"/>
                  <w:spacing w:after="120"/>
                </w:pPr>
              </w:pPrChange>
            </w:pPr>
            <w:ins w:id="7216" w:author="HUYHOANG" w:date="2003-01-01T01:17:00Z">
              <w:del w:id="7217" w:author="baovv" w:date="2016-04-08T14:48:00Z">
                <w:r w:rsidRPr="00982491">
                  <w:rPr>
                    <w:rFonts w:ascii="Times New Roman" w:hAnsi="Times New Roman"/>
                    <w:b/>
                    <w:bCs/>
                    <w:szCs w:val="24"/>
                    <w:lang w:val="de-DE"/>
                    <w:rPrChange w:id="7218"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219" w:author="HUYHOANG" w:date="2003-01-01T01:17:00Z"/>
              </w:numPr>
              <w:spacing w:after="120"/>
              <w:jc w:val="center"/>
              <w:rPr>
                <w:ins w:id="7220" w:author="HUYHOANG" w:date="2003-01-01T01:17:00Z"/>
                <w:del w:id="7221" w:author="baovv" w:date="2016-04-08T14:48:00Z"/>
                <w:rFonts w:ascii="Times New Roman" w:hAnsi="Times New Roman"/>
                <w:b/>
                <w:bCs/>
                <w:szCs w:val="24"/>
                <w:lang w:val="de-DE"/>
              </w:rPr>
              <w:pPrChange w:id="722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223" w:author="HUYHOANG" w:date="2003-01-01T01:17:00Z"/>
              </w:numPr>
              <w:spacing w:after="120"/>
              <w:rPr>
                <w:ins w:id="7224" w:author="HUYHOANG" w:date="2003-01-01T01:17:00Z"/>
                <w:del w:id="7225" w:author="baovv" w:date="2016-04-08T14:48:00Z"/>
                <w:rFonts w:ascii="Times New Roman" w:hAnsi="Times New Roman"/>
                <w:b/>
                <w:bCs/>
                <w:szCs w:val="24"/>
                <w:lang w:val="de-DE"/>
              </w:rPr>
            </w:pPr>
          </w:p>
        </w:tc>
      </w:tr>
      <w:tr w:rsidR="00056905" w:rsidRPr="000D5FAC" w:rsidDel="00404D43" w:rsidTr="00565FB2">
        <w:trPr>
          <w:ins w:id="7226" w:author="HUYHOANG" w:date="2003-01-01T01:17:00Z"/>
          <w:del w:id="722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228" w:author="HUYHOANG" w:date="2003-01-01T01:17:00Z"/>
              </w:numPr>
              <w:spacing w:after="120"/>
              <w:jc w:val="center"/>
              <w:rPr>
                <w:ins w:id="7229" w:author="HUYHOANG" w:date="2003-01-01T01:17:00Z"/>
                <w:del w:id="7230" w:author="baovv" w:date="2016-04-08T14:48:00Z"/>
                <w:rFonts w:ascii="Times New Roman" w:hAnsi="Times New Roman"/>
                <w:szCs w:val="24"/>
                <w:lang w:val="es-ES"/>
              </w:rPr>
            </w:pPr>
            <w:ins w:id="7231" w:author="HUYHOANG" w:date="2003-01-01T01:17:00Z">
              <w:del w:id="7232" w:author="baovv" w:date="2016-04-08T14:48:00Z">
                <w:r w:rsidRPr="00982491">
                  <w:rPr>
                    <w:rFonts w:ascii="Times New Roman" w:hAnsi="Times New Roman"/>
                    <w:szCs w:val="24"/>
                    <w:lang w:val="es-ES"/>
                    <w:rPrChange w:id="7233"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234" w:author="HUYHOANG" w:date="2003-01-01T01:17:00Z"/>
              </w:numPr>
              <w:spacing w:after="120"/>
              <w:jc w:val="both"/>
              <w:rPr>
                <w:ins w:id="7235" w:author="HUYHOANG" w:date="2003-01-01T01:17:00Z"/>
                <w:del w:id="7236" w:author="baovv" w:date="2016-04-08T14:48:00Z"/>
                <w:rFonts w:ascii="Times New Roman" w:hAnsi="Times New Roman"/>
                <w:bCs/>
                <w:szCs w:val="24"/>
                <w:lang w:val="es-ES"/>
              </w:rPr>
            </w:pPr>
            <w:ins w:id="7237" w:author="HUYHOANG" w:date="2003-01-01T01:17:00Z">
              <w:del w:id="7238" w:author="baovv" w:date="2016-04-08T14:48:00Z">
                <w:r w:rsidRPr="00982491">
                  <w:rPr>
                    <w:rFonts w:ascii="Times New Roman" w:hAnsi="Times New Roman"/>
                    <w:bCs/>
                    <w:szCs w:val="24"/>
                    <w:lang w:val="es-ES"/>
                    <w:rPrChange w:id="7239"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240" w:author="HUYHOANG" w:date="2003-01-01T01:17:00Z"/>
              </w:numPr>
              <w:spacing w:after="120"/>
              <w:jc w:val="center"/>
              <w:rPr>
                <w:ins w:id="7241" w:author="HUYHOANG" w:date="2003-01-01T01:17:00Z"/>
                <w:del w:id="7242" w:author="baovv" w:date="2016-04-08T14:48:00Z"/>
                <w:rFonts w:ascii="Times New Roman" w:hAnsi="Times New Roman"/>
                <w:b/>
                <w:bCs/>
                <w:szCs w:val="24"/>
                <w:lang w:val="de-DE"/>
                <w:rPrChange w:id="7243" w:author="baovv" w:date="2016-04-08T15:12:00Z">
                  <w:rPr>
                    <w:ins w:id="7244" w:author="HUYHOANG" w:date="2003-01-01T01:17:00Z"/>
                    <w:del w:id="7245" w:author="baovv" w:date="2016-04-08T14:48:00Z"/>
                    <w:rFonts w:ascii="Times New Roman" w:hAnsi="Times New Roman"/>
                    <w:b/>
                    <w:i/>
                    <w:iCs/>
                    <w:szCs w:val="24"/>
                    <w:lang w:val="es-ES"/>
                  </w:rPr>
                </w:rPrChange>
              </w:rPr>
              <w:pPrChange w:id="7246" w:author="HUYHOANG" w:date="2003-01-01T06:59:00Z">
                <w:pPr>
                  <w:framePr w:hSpace="180" w:wrap="around" w:vAnchor="text" w:hAnchor="margin" w:y="69"/>
                  <w:spacing w:after="120"/>
                </w:pPr>
              </w:pPrChange>
            </w:pPr>
            <w:ins w:id="7247" w:author="HUYHOANG" w:date="2003-01-01T01:17:00Z">
              <w:del w:id="7248" w:author="baovv" w:date="2016-04-08T14:48:00Z">
                <w:r w:rsidRPr="00982491">
                  <w:rPr>
                    <w:rFonts w:ascii="Times New Roman" w:hAnsi="Times New Roman"/>
                    <w:b/>
                    <w:bCs/>
                    <w:szCs w:val="24"/>
                    <w:lang w:val="de-DE"/>
                    <w:rPrChange w:id="7249"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250" w:author="HUYHOANG" w:date="2003-01-01T01:17:00Z"/>
              </w:numPr>
              <w:spacing w:after="120"/>
              <w:jc w:val="center"/>
              <w:rPr>
                <w:ins w:id="7251" w:author="HUYHOANG" w:date="2003-01-01T01:17:00Z"/>
                <w:del w:id="7252" w:author="baovv" w:date="2016-04-08T14:48:00Z"/>
                <w:rFonts w:ascii="Times New Roman" w:hAnsi="Times New Roman"/>
                <w:b/>
                <w:bCs/>
                <w:szCs w:val="24"/>
                <w:lang w:val="de-DE"/>
                <w:rPrChange w:id="7253" w:author="baovv" w:date="2016-04-08T15:12:00Z">
                  <w:rPr>
                    <w:ins w:id="7254" w:author="HUYHOANG" w:date="2003-01-01T01:17:00Z"/>
                    <w:del w:id="7255" w:author="baovv" w:date="2016-04-08T14:48:00Z"/>
                    <w:rFonts w:ascii="Times New Roman" w:hAnsi="Times New Roman"/>
                    <w:b/>
                    <w:i/>
                    <w:iCs/>
                    <w:szCs w:val="24"/>
                    <w:lang w:val="es-ES"/>
                  </w:rPr>
                </w:rPrChange>
              </w:rPr>
              <w:pPrChange w:id="725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257" w:author="HUYHOANG" w:date="2003-01-01T01:17:00Z"/>
              </w:numPr>
              <w:spacing w:after="120"/>
              <w:rPr>
                <w:ins w:id="7258" w:author="HUYHOANG" w:date="2003-01-01T01:17:00Z"/>
                <w:del w:id="7259" w:author="baovv" w:date="2016-04-08T14:48:00Z"/>
                <w:rFonts w:ascii="Times New Roman" w:hAnsi="Times New Roman"/>
                <w:b/>
                <w:i/>
                <w:iCs/>
                <w:szCs w:val="24"/>
                <w:lang w:val="es-ES"/>
              </w:rPr>
            </w:pPr>
          </w:p>
        </w:tc>
      </w:tr>
      <w:tr w:rsidR="00056905" w:rsidRPr="000D5FAC" w:rsidDel="00404D43" w:rsidTr="00565FB2">
        <w:trPr>
          <w:ins w:id="7260" w:author="HUYHOANG" w:date="2003-01-01T01:17:00Z"/>
          <w:del w:id="726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262" w:author="HUYHOANG" w:date="2003-01-01T01:17:00Z"/>
              </w:numPr>
              <w:spacing w:after="120"/>
              <w:jc w:val="center"/>
              <w:rPr>
                <w:ins w:id="7263" w:author="HUYHOANG" w:date="2003-01-01T01:17:00Z"/>
                <w:del w:id="7264" w:author="baovv" w:date="2016-04-08T14:48:00Z"/>
                <w:rFonts w:ascii="Times New Roman" w:hAnsi="Times New Roman"/>
                <w:szCs w:val="24"/>
                <w:lang w:val="es-ES"/>
              </w:rPr>
            </w:pPr>
            <w:ins w:id="7265" w:author="HUYHOANG" w:date="2003-01-01T01:17:00Z">
              <w:del w:id="7266" w:author="baovv" w:date="2016-04-08T14:48:00Z">
                <w:r w:rsidRPr="00982491">
                  <w:rPr>
                    <w:rFonts w:ascii="Times New Roman" w:hAnsi="Times New Roman"/>
                    <w:szCs w:val="24"/>
                    <w:lang w:val="es-ES"/>
                    <w:rPrChange w:id="7267"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982491" w:rsidP="00AA6178">
            <w:pPr>
              <w:numPr>
                <w:ins w:id="7268" w:author="HUYHOANG" w:date="2003-01-01T01:17:00Z"/>
              </w:numPr>
              <w:spacing w:after="120"/>
              <w:jc w:val="both"/>
              <w:rPr>
                <w:ins w:id="7269" w:author="HUYHOANG" w:date="2003-01-01T01:17:00Z"/>
                <w:del w:id="7270" w:author="baovv" w:date="2016-04-08T14:48:00Z"/>
                <w:rFonts w:ascii="Times New Roman" w:hAnsi="Times New Roman"/>
                <w:szCs w:val="24"/>
                <w:lang w:val="es-ES"/>
              </w:rPr>
            </w:pPr>
            <w:ins w:id="7271" w:author="HUYHOANG" w:date="2003-01-01T01:17:00Z">
              <w:del w:id="7272" w:author="baovv" w:date="2016-04-08T14:48:00Z">
                <w:r w:rsidRPr="00982491">
                  <w:rPr>
                    <w:rFonts w:ascii="Times New Roman" w:hAnsi="Times New Roman"/>
                    <w:bCs/>
                    <w:szCs w:val="24"/>
                    <w:lang w:val="es-ES"/>
                    <w:rPrChange w:id="7273"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274" w:author="HUYHOANG" w:date="2003-01-01T01:17:00Z"/>
              </w:numPr>
              <w:spacing w:after="120"/>
              <w:jc w:val="center"/>
              <w:rPr>
                <w:ins w:id="7275" w:author="HUYHOANG" w:date="2003-01-01T01:17:00Z"/>
                <w:del w:id="7276" w:author="baovv" w:date="2016-04-08T14:48:00Z"/>
                <w:rFonts w:ascii="Times New Roman" w:hAnsi="Times New Roman"/>
                <w:b/>
                <w:bCs/>
                <w:szCs w:val="24"/>
                <w:lang w:val="de-DE"/>
                <w:rPrChange w:id="7277" w:author="baovv" w:date="2016-04-08T15:12:00Z">
                  <w:rPr>
                    <w:ins w:id="7278" w:author="HUYHOANG" w:date="2003-01-01T01:17:00Z"/>
                    <w:del w:id="7279" w:author="baovv" w:date="2016-04-08T14:48:00Z"/>
                    <w:rFonts w:ascii="Times New Roman" w:hAnsi="Times New Roman"/>
                    <w:b/>
                    <w:i/>
                    <w:iCs/>
                    <w:szCs w:val="24"/>
                    <w:lang w:val="es-ES"/>
                  </w:rPr>
                </w:rPrChange>
              </w:rPr>
              <w:pPrChange w:id="7280"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281" w:author="HUYHOANG" w:date="2003-01-01T01:17:00Z"/>
              </w:numPr>
              <w:spacing w:after="120"/>
              <w:jc w:val="center"/>
              <w:rPr>
                <w:ins w:id="7282" w:author="HUYHOANG" w:date="2003-01-01T01:17:00Z"/>
                <w:del w:id="7283" w:author="baovv" w:date="2016-04-08T14:48:00Z"/>
                <w:rFonts w:ascii="Times New Roman" w:hAnsi="Times New Roman"/>
                <w:b/>
                <w:bCs/>
                <w:szCs w:val="24"/>
                <w:lang w:val="de-DE"/>
                <w:rPrChange w:id="7284" w:author="baovv" w:date="2016-04-08T15:12:00Z">
                  <w:rPr>
                    <w:ins w:id="7285" w:author="HUYHOANG" w:date="2003-01-01T01:17:00Z"/>
                    <w:del w:id="7286" w:author="baovv" w:date="2016-04-08T14:48:00Z"/>
                    <w:rFonts w:ascii="Times New Roman" w:hAnsi="Times New Roman"/>
                    <w:b/>
                    <w:i/>
                    <w:iCs/>
                    <w:szCs w:val="24"/>
                    <w:lang w:val="es-ES"/>
                  </w:rPr>
                </w:rPrChange>
              </w:rPr>
              <w:pPrChange w:id="728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056905" w:rsidRPr="000D5FAC" w:rsidDel="00404D43" w:rsidRDefault="00056905" w:rsidP="00AA6178">
            <w:pPr>
              <w:numPr>
                <w:ins w:id="7288" w:author="HUYHOANG" w:date="2003-01-01T01:17:00Z"/>
              </w:numPr>
              <w:spacing w:after="120"/>
              <w:rPr>
                <w:ins w:id="7289" w:author="HUYHOANG" w:date="2003-01-01T01:17:00Z"/>
                <w:del w:id="7290" w:author="baovv" w:date="2016-04-08T14:48:00Z"/>
                <w:rFonts w:ascii="Times New Roman" w:hAnsi="Times New Roman"/>
                <w:b/>
                <w:i/>
                <w:iCs/>
                <w:szCs w:val="24"/>
                <w:lang w:val="es-ES"/>
              </w:rPr>
            </w:pPr>
          </w:p>
        </w:tc>
      </w:tr>
    </w:tbl>
    <w:p w:rsidR="004917F7" w:rsidRPr="000D5FAC" w:rsidDel="00404D43" w:rsidRDefault="00982491" w:rsidP="004917F7">
      <w:pPr>
        <w:numPr>
          <w:ins w:id="7291" w:author="HUYHOANG" w:date="2003-01-01T01:23:00Z"/>
        </w:numPr>
        <w:spacing w:before="120"/>
        <w:rPr>
          <w:ins w:id="7292" w:author="HUYHOANG" w:date="2003-01-01T01:23:00Z"/>
          <w:del w:id="7293" w:author="baovv" w:date="2016-04-08T14:48:00Z"/>
          <w:rFonts w:ascii="Times New Roman" w:hAnsi="Times New Roman"/>
          <w:b/>
          <w:i/>
          <w:iCs/>
          <w:sz w:val="28"/>
          <w:szCs w:val="28"/>
          <w:lang w:val="pt-BR"/>
          <w:rPrChange w:id="7294" w:author="baovv" w:date="2016-04-08T15:12:00Z">
            <w:rPr>
              <w:ins w:id="7295" w:author="HUYHOANG" w:date="2003-01-01T01:23:00Z"/>
              <w:del w:id="7296" w:author="baovv" w:date="2016-04-08T14:48:00Z"/>
              <w:rFonts w:ascii="Times New Roman" w:hAnsi="Times New Roman"/>
              <w:i/>
              <w:iCs/>
              <w:sz w:val="28"/>
              <w:szCs w:val="28"/>
              <w:lang w:val="pt-BR"/>
            </w:rPr>
          </w:rPrChange>
        </w:rPr>
      </w:pPr>
      <w:ins w:id="7297" w:author="HUYHOANG" w:date="2003-01-01T01:31:00Z">
        <w:del w:id="7298" w:author="baovv" w:date="2016-04-08T14:48:00Z">
          <w:r w:rsidRPr="00982491">
            <w:rPr>
              <w:rFonts w:ascii="Times New Roman" w:hAnsi="Times New Roman"/>
              <w:b/>
              <w:sz w:val="28"/>
              <w:szCs w:val="28"/>
              <w:lang w:val="pt-BR"/>
              <w:rPrChange w:id="7299" w:author="baovv" w:date="2016-04-08T15:12:00Z">
                <w:rPr>
                  <w:rFonts w:ascii="Times New Roman" w:hAnsi="Times New Roman"/>
                  <w:sz w:val="28"/>
                  <w:szCs w:val="28"/>
                  <w:vertAlign w:val="superscript"/>
                  <w:lang w:val="pt-BR"/>
                </w:rPr>
              </w:rPrChange>
            </w:rPr>
            <w:delText xml:space="preserve">3. </w:delText>
          </w:r>
        </w:del>
      </w:ins>
      <w:ins w:id="7300" w:author="HUYHOANG" w:date="2003-01-01T01:23:00Z">
        <w:del w:id="7301" w:author="baovv" w:date="2016-04-08T14:48:00Z">
          <w:r w:rsidRPr="00982491">
            <w:rPr>
              <w:rFonts w:ascii="Times New Roman" w:hAnsi="Times New Roman"/>
              <w:b/>
              <w:sz w:val="28"/>
              <w:szCs w:val="28"/>
              <w:lang w:val="pt-BR"/>
              <w:rPrChange w:id="7302" w:author="baovv" w:date="2016-04-08T15:12:00Z">
                <w:rPr>
                  <w:rFonts w:ascii="Times New Roman" w:hAnsi="Times New Roman"/>
                  <w:sz w:val="28"/>
                  <w:szCs w:val="28"/>
                  <w:vertAlign w:val="superscript"/>
                  <w:lang w:val="pt-BR"/>
                </w:rPr>
              </w:rPrChange>
            </w:rPr>
            <w:delText xml:space="preserve">HSDT của </w:delText>
          </w:r>
        </w:del>
      </w:ins>
      <w:ins w:id="7303" w:author="HUYHOANG" w:date="2003-01-01T01:24:00Z">
        <w:del w:id="7304" w:author="baovv" w:date="2016-04-08T14:48:00Z">
          <w:r w:rsidRPr="00982491">
            <w:rPr>
              <w:rFonts w:ascii="Times New Roman" w:hAnsi="Times New Roman"/>
              <w:b/>
              <w:sz w:val="28"/>
              <w:szCs w:val="28"/>
              <w:lang w:val="pt-BR"/>
              <w:rPrChange w:id="7305" w:author="baovv" w:date="2016-04-08T15:12:00Z">
                <w:rPr>
                  <w:color w:val="000000"/>
                  <w:sz w:val="26"/>
                  <w:szCs w:val="26"/>
                  <w:vertAlign w:val="superscript"/>
                </w:rPr>
              </w:rPrChange>
            </w:rPr>
            <w:delText>Tổng công ty CP xây d</w:delText>
          </w:r>
          <w:r w:rsidRPr="00982491">
            <w:rPr>
              <w:rFonts w:ascii="Times New Roman" w:hAnsi="Times New Roman" w:hint="eastAsia"/>
              <w:b/>
              <w:sz w:val="28"/>
              <w:szCs w:val="28"/>
              <w:lang w:val="pt-BR"/>
              <w:rPrChange w:id="7306" w:author="baovv" w:date="2016-04-08T15:12:00Z">
                <w:rPr>
                  <w:rFonts w:hint="eastAsia"/>
                  <w:color w:val="000000"/>
                  <w:sz w:val="26"/>
                  <w:szCs w:val="26"/>
                  <w:vertAlign w:val="superscript"/>
                </w:rPr>
              </w:rPrChange>
            </w:rPr>
            <w:delText>ự</w:delText>
          </w:r>
          <w:r w:rsidRPr="00982491">
            <w:rPr>
              <w:rFonts w:ascii="Times New Roman" w:hAnsi="Times New Roman"/>
              <w:b/>
              <w:sz w:val="28"/>
              <w:szCs w:val="28"/>
              <w:lang w:val="pt-BR"/>
              <w:rPrChange w:id="7307" w:author="baovv" w:date="2016-04-08T15:12:00Z">
                <w:rPr>
                  <w:color w:val="000000"/>
                  <w:sz w:val="26"/>
                  <w:szCs w:val="26"/>
                  <w:vertAlign w:val="superscript"/>
                </w:rPr>
              </w:rPrChange>
            </w:rPr>
            <w:delText xml:space="preserve">ng </w:delText>
          </w:r>
          <w:r w:rsidRPr="00982491">
            <w:rPr>
              <w:rFonts w:ascii="Times New Roman" w:hAnsi="Times New Roman" w:hint="eastAsia"/>
              <w:b/>
              <w:sz w:val="28"/>
              <w:szCs w:val="28"/>
              <w:lang w:val="pt-BR"/>
              <w:rPrChange w:id="7308"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7309" w:author="baovv" w:date="2016-04-08T15:12:00Z">
                <w:rPr>
                  <w:color w:val="000000"/>
                  <w:sz w:val="26"/>
                  <w:szCs w:val="26"/>
                  <w:vertAlign w:val="superscript"/>
                </w:rPr>
              </w:rPrChange>
            </w:rPr>
            <w:delText>iện Việt Nam</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4917F7" w:rsidRPr="000D5FAC" w:rsidDel="00404D43" w:rsidTr="00565FB2">
        <w:trPr>
          <w:trHeight w:val="339"/>
          <w:ins w:id="7310" w:author="HUYHOANG" w:date="2003-01-01T01:23:00Z"/>
          <w:del w:id="7311"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12" w:author="HUYHOANG" w:date="2003-01-01T01:23:00Z"/>
              </w:numPr>
              <w:spacing w:after="120"/>
              <w:jc w:val="center"/>
              <w:rPr>
                <w:ins w:id="7313" w:author="HUYHOANG" w:date="2003-01-01T01:23:00Z"/>
                <w:del w:id="7314" w:author="baovv" w:date="2016-04-08T14:48:00Z"/>
                <w:rFonts w:ascii="Times New Roman" w:hAnsi="Times New Roman"/>
                <w:b/>
                <w:bCs/>
                <w:szCs w:val="24"/>
                <w:lang w:val="es-ES"/>
              </w:rPr>
            </w:pPr>
            <w:ins w:id="7315" w:author="HUYHOANG" w:date="2003-01-01T01:23:00Z">
              <w:del w:id="7316" w:author="baovv" w:date="2016-04-08T14:48:00Z">
                <w:r w:rsidRPr="00982491">
                  <w:rPr>
                    <w:rFonts w:ascii="Times New Roman" w:hAnsi="Times New Roman"/>
                    <w:b/>
                    <w:bCs/>
                    <w:szCs w:val="24"/>
                    <w:lang w:val="es-ES"/>
                    <w:rPrChange w:id="7317"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18" w:author="HUYHOANG" w:date="2003-01-01T01:23:00Z"/>
              </w:numPr>
              <w:spacing w:after="120"/>
              <w:jc w:val="center"/>
              <w:rPr>
                <w:ins w:id="7319" w:author="HUYHOANG" w:date="2003-01-01T01:23:00Z"/>
                <w:del w:id="7320" w:author="baovv" w:date="2016-04-08T14:48:00Z"/>
                <w:rFonts w:ascii="Times New Roman" w:hAnsi="Times New Roman"/>
                <w:b/>
                <w:bCs/>
                <w:szCs w:val="24"/>
                <w:lang w:val="sv-SE"/>
              </w:rPr>
            </w:pPr>
            <w:ins w:id="7321" w:author="HUYHOANG" w:date="2003-01-01T01:23:00Z">
              <w:del w:id="7322" w:author="baovv" w:date="2016-04-08T14:48:00Z">
                <w:r w:rsidRPr="00982491">
                  <w:rPr>
                    <w:rFonts w:ascii="Times New Roman" w:hAnsi="Times New Roman"/>
                    <w:b/>
                    <w:szCs w:val="24"/>
                    <w:lang w:val="sv-SE"/>
                    <w:rPrChange w:id="7323"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BD6786" w:rsidRPr="000D5FAC" w:rsidDel="00404D43" w:rsidRDefault="00982491">
            <w:pPr>
              <w:numPr>
                <w:ins w:id="7324" w:author="HUYHOANG" w:date="2003-01-01T01:23:00Z"/>
              </w:numPr>
              <w:spacing w:after="120"/>
              <w:jc w:val="center"/>
              <w:rPr>
                <w:ins w:id="7325" w:author="HUYHOANG" w:date="2003-01-01T01:23:00Z"/>
                <w:del w:id="7326" w:author="baovv" w:date="2016-04-08T14:48:00Z"/>
                <w:rFonts w:ascii="Times New Roman" w:hAnsi="Times New Roman"/>
                <w:b/>
                <w:bCs/>
                <w:szCs w:val="24"/>
                <w:vertAlign w:val="superscript"/>
                <w:lang w:val="sv-SE"/>
              </w:rPr>
            </w:pPr>
            <w:ins w:id="7327" w:author="HUYHOANG" w:date="2003-01-01T01:23:00Z">
              <w:del w:id="7328" w:author="baovv" w:date="2016-04-08T14:48:00Z">
                <w:r w:rsidRPr="00982491">
                  <w:rPr>
                    <w:rFonts w:ascii="Times New Roman" w:hAnsi="Times New Roman"/>
                    <w:b/>
                    <w:szCs w:val="24"/>
                    <w:lang w:val="es-ES"/>
                    <w:rPrChange w:id="7329" w:author="baovv" w:date="2016-04-08T15:12:00Z">
                      <w:rPr>
                        <w:rFonts w:ascii="Times New Roman" w:hAnsi="Times New Roman"/>
                        <w:b/>
                        <w:szCs w:val="24"/>
                        <w:vertAlign w:val="superscript"/>
                        <w:lang w:val="es-ES"/>
                      </w:rPr>
                    </w:rPrChange>
                  </w:rPr>
                  <w:delText xml:space="preserve">Kết quả </w:delText>
                </w:r>
              </w:del>
              <w:del w:id="7330" w:author="baovv" w:date="2016-04-07T17:43:00Z">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31" w:author="HUYHOANG" w:date="2003-01-01T01:23:00Z"/>
              </w:numPr>
              <w:spacing w:after="120"/>
              <w:jc w:val="center"/>
              <w:rPr>
                <w:ins w:id="7332" w:author="HUYHOANG" w:date="2003-01-01T01:23:00Z"/>
                <w:del w:id="7333" w:author="baovv" w:date="2016-04-08T14:48:00Z"/>
                <w:rFonts w:ascii="Times New Roman" w:hAnsi="Times New Roman"/>
                <w:b/>
                <w:szCs w:val="24"/>
                <w:vertAlign w:val="superscript"/>
                <w:lang w:val="sv-SE"/>
              </w:rPr>
            </w:pPr>
            <w:ins w:id="7334" w:author="HUYHOANG" w:date="2003-01-01T01:23:00Z">
              <w:del w:id="7335" w:author="baovv" w:date="2016-04-08T14:48:00Z">
                <w:r w:rsidRPr="00982491">
                  <w:rPr>
                    <w:rFonts w:ascii="Times New Roman" w:hAnsi="Times New Roman"/>
                    <w:b/>
                    <w:szCs w:val="24"/>
                    <w:lang w:val="es-ES"/>
                    <w:rPrChange w:id="7336" w:author="baovv" w:date="2016-04-08T15:12:00Z">
                      <w:rPr>
                        <w:rFonts w:ascii="Times New Roman" w:hAnsi="Times New Roman"/>
                        <w:b/>
                        <w:szCs w:val="24"/>
                        <w:vertAlign w:val="superscript"/>
                        <w:lang w:val="es-ES"/>
                      </w:rPr>
                    </w:rPrChange>
                  </w:rPr>
                  <w:delText>Ghi chú</w:delText>
                </w:r>
              </w:del>
            </w:ins>
          </w:p>
        </w:tc>
      </w:tr>
      <w:tr w:rsidR="004917F7" w:rsidRPr="000D5FAC" w:rsidDel="00404D43" w:rsidTr="00565FB2">
        <w:trPr>
          <w:trHeight w:val="448"/>
          <w:ins w:id="7337" w:author="HUYHOANG" w:date="2003-01-01T01:23:00Z"/>
          <w:del w:id="7338"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339" w:author="HUYHOANG" w:date="2003-01-01T01:23:00Z"/>
              </w:numPr>
              <w:spacing w:after="120"/>
              <w:jc w:val="center"/>
              <w:rPr>
                <w:ins w:id="7340" w:author="HUYHOANG" w:date="2003-01-01T01:23:00Z"/>
                <w:del w:id="7341"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342" w:author="HUYHOANG" w:date="2003-01-01T01:23:00Z"/>
              </w:numPr>
              <w:spacing w:after="120"/>
              <w:jc w:val="center"/>
              <w:rPr>
                <w:ins w:id="7343" w:author="HUYHOANG" w:date="2003-01-01T01:23:00Z"/>
                <w:del w:id="7344"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45" w:author="HUYHOANG" w:date="2003-01-01T01:23:00Z"/>
              </w:numPr>
              <w:spacing w:after="120"/>
              <w:jc w:val="center"/>
              <w:rPr>
                <w:ins w:id="7346" w:author="HUYHOANG" w:date="2003-01-01T01:23:00Z"/>
                <w:del w:id="7347" w:author="baovv" w:date="2016-04-08T14:48:00Z"/>
                <w:rFonts w:ascii="Times New Roman" w:hAnsi="Times New Roman"/>
                <w:b/>
                <w:bCs/>
                <w:szCs w:val="24"/>
                <w:lang w:val="es-ES"/>
              </w:rPr>
            </w:pPr>
            <w:ins w:id="7348" w:author="HUYHOANG" w:date="2003-01-01T01:23:00Z">
              <w:del w:id="7349" w:author="baovv" w:date="2016-04-08T14:48:00Z">
                <w:r w:rsidRPr="00982491">
                  <w:rPr>
                    <w:rFonts w:ascii="Times New Roman" w:hAnsi="Times New Roman"/>
                    <w:b/>
                    <w:szCs w:val="24"/>
                    <w:lang w:val="es-ES"/>
                    <w:rPrChange w:id="7350"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51" w:author="HUYHOANG" w:date="2003-01-01T01:23:00Z"/>
              </w:numPr>
              <w:spacing w:after="120"/>
              <w:jc w:val="center"/>
              <w:rPr>
                <w:ins w:id="7352" w:author="HUYHOANG" w:date="2003-01-01T01:23:00Z"/>
                <w:del w:id="7353" w:author="baovv" w:date="2016-04-08T14:48:00Z"/>
                <w:rFonts w:ascii="Times New Roman" w:hAnsi="Times New Roman"/>
                <w:b/>
                <w:szCs w:val="24"/>
                <w:lang w:val="es-ES"/>
              </w:rPr>
            </w:pPr>
            <w:ins w:id="7354" w:author="HUYHOANG" w:date="2003-01-01T01:23:00Z">
              <w:del w:id="7355" w:author="baovv" w:date="2016-04-08T14:48:00Z">
                <w:r w:rsidRPr="00982491">
                  <w:rPr>
                    <w:rFonts w:ascii="Times New Roman" w:hAnsi="Times New Roman"/>
                    <w:b/>
                    <w:szCs w:val="24"/>
                    <w:lang w:val="es-ES"/>
                    <w:rPrChange w:id="7356"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4917F7" w:rsidRPr="000D5FAC" w:rsidDel="00404D43" w:rsidRDefault="004917F7" w:rsidP="00AA6178">
            <w:pPr>
              <w:numPr>
                <w:ins w:id="7357" w:author="HUYHOANG" w:date="2003-01-01T01:23:00Z"/>
              </w:numPr>
              <w:spacing w:after="120"/>
              <w:rPr>
                <w:ins w:id="7358" w:author="HUYHOANG" w:date="2003-01-01T01:23:00Z"/>
                <w:del w:id="7359" w:author="baovv" w:date="2016-04-08T14:48:00Z"/>
                <w:rFonts w:ascii="Times New Roman" w:hAnsi="Times New Roman"/>
                <w:b/>
                <w:bCs/>
                <w:szCs w:val="24"/>
                <w:lang w:val="es-ES"/>
              </w:rPr>
            </w:pPr>
          </w:p>
        </w:tc>
      </w:tr>
      <w:tr w:rsidR="004917F7" w:rsidRPr="000D5FAC" w:rsidDel="00404D43" w:rsidTr="00565FB2">
        <w:trPr>
          <w:ins w:id="7360" w:author="HUYHOANG" w:date="2003-01-01T01:23:00Z"/>
          <w:del w:id="736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62" w:author="HUYHOANG" w:date="2003-01-01T01:23:00Z"/>
              </w:numPr>
              <w:tabs>
                <w:tab w:val="left" w:pos="285"/>
              </w:tabs>
              <w:spacing w:after="120"/>
              <w:jc w:val="center"/>
              <w:rPr>
                <w:ins w:id="7363" w:author="HUYHOANG" w:date="2003-01-01T01:23:00Z"/>
                <w:del w:id="7364" w:author="baovv" w:date="2016-04-08T14:48:00Z"/>
                <w:rFonts w:ascii="Times New Roman" w:hAnsi="Times New Roman"/>
                <w:szCs w:val="24"/>
                <w:lang w:val="es-ES"/>
              </w:rPr>
            </w:pPr>
            <w:ins w:id="7365" w:author="HUYHOANG" w:date="2003-01-01T01:23:00Z">
              <w:del w:id="7366" w:author="baovv" w:date="2016-04-08T14:48:00Z">
                <w:r w:rsidRPr="00982491">
                  <w:rPr>
                    <w:rFonts w:ascii="Times New Roman" w:hAnsi="Times New Roman"/>
                    <w:szCs w:val="24"/>
                    <w:lang w:val="es-ES"/>
                    <w:rPrChange w:id="7367"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68" w:author="HUYHOANG" w:date="2003-01-01T01:23:00Z"/>
              </w:numPr>
              <w:spacing w:after="120"/>
              <w:jc w:val="both"/>
              <w:rPr>
                <w:ins w:id="7369" w:author="HUYHOANG" w:date="2003-01-01T01:23:00Z"/>
                <w:del w:id="7370" w:author="baovv" w:date="2016-04-08T14:48:00Z"/>
                <w:rFonts w:ascii="Times New Roman" w:hAnsi="Times New Roman"/>
                <w:bCs/>
                <w:szCs w:val="24"/>
                <w:lang w:val="es-ES"/>
              </w:rPr>
            </w:pPr>
            <w:ins w:id="7371" w:author="HUYHOANG" w:date="2003-01-01T01:23:00Z">
              <w:del w:id="7372" w:author="baovv" w:date="2016-04-08T14:48:00Z">
                <w:r w:rsidRPr="00982491">
                  <w:rPr>
                    <w:rFonts w:ascii="Times New Roman" w:hAnsi="Times New Roman"/>
                    <w:bCs/>
                    <w:szCs w:val="24"/>
                    <w:lang w:val="de-DE"/>
                    <w:rPrChange w:id="7373"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374" w:author="HUYHOANG" w:date="2003-01-01T01:23:00Z"/>
              </w:numPr>
              <w:spacing w:after="120"/>
              <w:jc w:val="center"/>
              <w:rPr>
                <w:ins w:id="7375" w:author="HUYHOANG" w:date="2003-01-01T01:23:00Z"/>
                <w:del w:id="7376" w:author="baovv" w:date="2016-04-08T14:48:00Z"/>
                <w:rFonts w:ascii="Times New Roman" w:hAnsi="Times New Roman"/>
                <w:b/>
                <w:bCs/>
                <w:szCs w:val="24"/>
                <w:lang w:val="de-DE"/>
                <w:rPrChange w:id="7377" w:author="baovv" w:date="2016-04-08T15:12:00Z">
                  <w:rPr>
                    <w:ins w:id="7378" w:author="HUYHOANG" w:date="2003-01-01T01:23:00Z"/>
                    <w:del w:id="7379" w:author="baovv" w:date="2016-04-08T14:48:00Z"/>
                    <w:rFonts w:ascii="Times New Roman" w:hAnsi="Times New Roman"/>
                    <w:b/>
                    <w:bCs/>
                    <w:szCs w:val="24"/>
                    <w:lang w:val="es-ES"/>
                  </w:rPr>
                </w:rPrChange>
              </w:rPr>
              <w:pPrChange w:id="7380" w:author="HUYHOANG" w:date="2003-01-01T06:59:00Z">
                <w:pPr>
                  <w:framePr w:hSpace="180" w:wrap="around" w:vAnchor="text" w:hAnchor="margin" w:y="69"/>
                  <w:spacing w:after="120"/>
                </w:pPr>
              </w:pPrChange>
            </w:pPr>
            <w:ins w:id="7381" w:author="HUYHOANG" w:date="2003-01-01T01:23:00Z">
              <w:del w:id="7382" w:author="baovv" w:date="2016-04-08T14:48:00Z">
                <w:r w:rsidRPr="00982491">
                  <w:rPr>
                    <w:rFonts w:ascii="Times New Roman" w:hAnsi="Times New Roman"/>
                    <w:b/>
                    <w:bCs/>
                    <w:szCs w:val="24"/>
                    <w:lang w:val="de-DE"/>
                    <w:rPrChange w:id="738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384" w:author="HUYHOANG" w:date="2003-01-01T01:23:00Z"/>
              </w:numPr>
              <w:spacing w:after="120"/>
              <w:jc w:val="center"/>
              <w:rPr>
                <w:ins w:id="7385" w:author="HUYHOANG" w:date="2003-01-01T01:23:00Z"/>
                <w:del w:id="7386" w:author="baovv" w:date="2016-04-08T14:48:00Z"/>
                <w:rFonts w:ascii="Times New Roman" w:hAnsi="Times New Roman"/>
                <w:b/>
                <w:bCs/>
                <w:szCs w:val="24"/>
                <w:lang w:val="de-DE"/>
                <w:rPrChange w:id="7387" w:author="baovv" w:date="2016-04-08T15:12:00Z">
                  <w:rPr>
                    <w:ins w:id="7388" w:author="HUYHOANG" w:date="2003-01-01T01:23:00Z"/>
                    <w:del w:id="7389" w:author="baovv" w:date="2016-04-08T14:48:00Z"/>
                    <w:rFonts w:ascii="Times New Roman" w:hAnsi="Times New Roman"/>
                    <w:b/>
                    <w:szCs w:val="24"/>
                    <w:lang w:val="es-ES"/>
                  </w:rPr>
                </w:rPrChange>
              </w:rPr>
              <w:pPrChange w:id="7390"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391" w:author="HUYHOANG" w:date="2003-01-01T01:23:00Z"/>
              </w:numPr>
              <w:spacing w:after="120"/>
              <w:rPr>
                <w:ins w:id="7392" w:author="HUYHOANG" w:date="2003-01-01T01:23:00Z"/>
                <w:del w:id="7393" w:author="baovv" w:date="2016-04-08T14:48:00Z"/>
                <w:rFonts w:ascii="Times New Roman" w:hAnsi="Times New Roman"/>
                <w:b/>
                <w:bCs/>
                <w:szCs w:val="24"/>
                <w:lang w:val="es-ES"/>
              </w:rPr>
            </w:pPr>
          </w:p>
        </w:tc>
      </w:tr>
      <w:tr w:rsidR="004917F7" w:rsidRPr="000D5FAC" w:rsidDel="00404D43" w:rsidTr="00565FB2">
        <w:trPr>
          <w:ins w:id="7394" w:author="HUYHOANG" w:date="2003-01-01T01:23:00Z"/>
          <w:del w:id="739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396" w:author="HUYHOANG" w:date="2003-01-01T01:23:00Z"/>
              </w:numPr>
              <w:tabs>
                <w:tab w:val="left" w:pos="285"/>
              </w:tabs>
              <w:spacing w:after="120"/>
              <w:jc w:val="center"/>
              <w:rPr>
                <w:ins w:id="7397" w:author="HUYHOANG" w:date="2003-01-01T01:23:00Z"/>
                <w:del w:id="7398" w:author="baovv" w:date="2016-04-08T14:48:00Z"/>
                <w:rFonts w:ascii="Times New Roman" w:hAnsi="Times New Roman"/>
                <w:szCs w:val="24"/>
                <w:lang w:val="es-ES"/>
              </w:rPr>
            </w:pPr>
            <w:ins w:id="7399" w:author="HUYHOANG" w:date="2003-01-01T01:23:00Z">
              <w:del w:id="7400" w:author="baovv" w:date="2016-04-08T14:48:00Z">
                <w:r w:rsidRPr="00982491">
                  <w:rPr>
                    <w:rFonts w:ascii="Times New Roman" w:hAnsi="Times New Roman"/>
                    <w:szCs w:val="24"/>
                    <w:lang w:val="es-ES"/>
                    <w:rPrChange w:id="7401"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02" w:author="HUYHOANG" w:date="2003-01-01T01:23:00Z"/>
              </w:numPr>
              <w:spacing w:after="120"/>
              <w:jc w:val="both"/>
              <w:rPr>
                <w:ins w:id="7403" w:author="HUYHOANG" w:date="2003-01-01T01:23:00Z"/>
                <w:del w:id="7404" w:author="baovv" w:date="2016-04-08T14:48:00Z"/>
                <w:rFonts w:ascii="Times New Roman" w:hAnsi="Times New Roman"/>
                <w:bCs/>
                <w:szCs w:val="24"/>
                <w:lang w:val="de-DE"/>
              </w:rPr>
            </w:pPr>
            <w:ins w:id="7405" w:author="HUYHOANG" w:date="2003-01-01T01:23:00Z">
              <w:del w:id="7406" w:author="baovv" w:date="2016-04-08T14:48:00Z">
                <w:r w:rsidRPr="00982491">
                  <w:rPr>
                    <w:rFonts w:ascii="Times New Roman" w:hAnsi="Times New Roman"/>
                    <w:bCs/>
                    <w:szCs w:val="24"/>
                    <w:lang w:val="es-ES"/>
                    <w:rPrChange w:id="7407"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408" w:author="HUYHOANG" w:date="2003-01-01T01:23:00Z"/>
              </w:numPr>
              <w:spacing w:after="120"/>
              <w:jc w:val="center"/>
              <w:rPr>
                <w:ins w:id="7409" w:author="HUYHOANG" w:date="2003-01-01T01:23:00Z"/>
                <w:del w:id="7410" w:author="baovv" w:date="2016-04-08T14:48:00Z"/>
                <w:rFonts w:ascii="Times New Roman" w:hAnsi="Times New Roman"/>
                <w:b/>
                <w:bCs/>
                <w:szCs w:val="24"/>
                <w:lang w:val="de-DE"/>
                <w:rPrChange w:id="7411" w:author="baovv" w:date="2016-04-08T15:12:00Z">
                  <w:rPr>
                    <w:ins w:id="7412" w:author="HUYHOANG" w:date="2003-01-01T01:23:00Z"/>
                    <w:del w:id="7413" w:author="baovv" w:date="2016-04-08T14:48:00Z"/>
                    <w:rFonts w:ascii="Times New Roman" w:hAnsi="Times New Roman"/>
                    <w:b/>
                    <w:bCs/>
                    <w:szCs w:val="24"/>
                    <w:lang w:val="es-ES"/>
                  </w:rPr>
                </w:rPrChange>
              </w:rPr>
              <w:pPrChange w:id="7414" w:author="HUYHOANG" w:date="2003-01-01T06:59:00Z">
                <w:pPr>
                  <w:framePr w:hSpace="180" w:wrap="around" w:vAnchor="text" w:hAnchor="margin" w:y="69"/>
                  <w:spacing w:after="120"/>
                </w:pPr>
              </w:pPrChange>
            </w:pPr>
            <w:ins w:id="7415" w:author="HUYHOANG" w:date="2003-01-01T01:23:00Z">
              <w:del w:id="7416" w:author="baovv" w:date="2016-04-08T14:48:00Z">
                <w:r w:rsidRPr="00982491">
                  <w:rPr>
                    <w:rFonts w:ascii="Times New Roman" w:hAnsi="Times New Roman"/>
                    <w:b/>
                    <w:bCs/>
                    <w:szCs w:val="24"/>
                    <w:lang w:val="de-DE"/>
                    <w:rPrChange w:id="7417"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418" w:author="HUYHOANG" w:date="2003-01-01T01:23:00Z"/>
              </w:numPr>
              <w:spacing w:after="120"/>
              <w:jc w:val="center"/>
              <w:rPr>
                <w:ins w:id="7419" w:author="HUYHOANG" w:date="2003-01-01T01:23:00Z"/>
                <w:del w:id="7420" w:author="baovv" w:date="2016-04-08T14:48:00Z"/>
                <w:rFonts w:ascii="Times New Roman" w:hAnsi="Times New Roman"/>
                <w:b/>
                <w:bCs/>
                <w:szCs w:val="24"/>
                <w:lang w:val="de-DE"/>
                <w:rPrChange w:id="7421" w:author="baovv" w:date="2016-04-08T15:12:00Z">
                  <w:rPr>
                    <w:ins w:id="7422" w:author="HUYHOANG" w:date="2003-01-01T01:23:00Z"/>
                    <w:del w:id="7423" w:author="baovv" w:date="2016-04-08T14:48:00Z"/>
                    <w:rFonts w:ascii="Times New Roman" w:hAnsi="Times New Roman"/>
                    <w:b/>
                    <w:szCs w:val="24"/>
                    <w:lang w:val="es-ES"/>
                  </w:rPr>
                </w:rPrChange>
              </w:rPr>
              <w:pPrChange w:id="7424"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425" w:author="HUYHOANG" w:date="2003-01-01T01:23:00Z"/>
              </w:numPr>
              <w:spacing w:after="120"/>
              <w:rPr>
                <w:ins w:id="7426" w:author="HUYHOANG" w:date="2003-01-01T01:23:00Z"/>
                <w:del w:id="7427" w:author="baovv" w:date="2016-04-08T14:48:00Z"/>
                <w:rFonts w:ascii="Times New Roman" w:hAnsi="Times New Roman"/>
                <w:b/>
                <w:bCs/>
                <w:szCs w:val="24"/>
                <w:lang w:val="es-ES"/>
              </w:rPr>
            </w:pPr>
          </w:p>
        </w:tc>
      </w:tr>
      <w:tr w:rsidR="004917F7" w:rsidRPr="000D5FAC" w:rsidDel="00404D43" w:rsidTr="00565FB2">
        <w:trPr>
          <w:ins w:id="7428" w:author="HUYHOANG" w:date="2003-01-01T01:23:00Z"/>
          <w:del w:id="742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30" w:author="HUYHOANG" w:date="2003-01-01T01:23:00Z"/>
              </w:numPr>
              <w:spacing w:after="120"/>
              <w:jc w:val="center"/>
              <w:rPr>
                <w:ins w:id="7431" w:author="HUYHOANG" w:date="2003-01-01T01:23:00Z"/>
                <w:del w:id="7432" w:author="baovv" w:date="2016-04-08T14:48:00Z"/>
                <w:rFonts w:ascii="Times New Roman" w:hAnsi="Times New Roman"/>
                <w:szCs w:val="24"/>
                <w:lang w:val="de-DE"/>
              </w:rPr>
            </w:pPr>
            <w:ins w:id="7433" w:author="HUYHOANG" w:date="2003-01-01T01:23:00Z">
              <w:del w:id="7434" w:author="baovv" w:date="2016-04-08T14:48:00Z">
                <w:r w:rsidRPr="00982491">
                  <w:rPr>
                    <w:rFonts w:ascii="Times New Roman" w:hAnsi="Times New Roman"/>
                    <w:szCs w:val="24"/>
                    <w:lang w:val="de-DE"/>
                    <w:rPrChange w:id="7435"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36" w:author="HUYHOANG" w:date="2003-01-01T01:23:00Z"/>
              </w:numPr>
              <w:spacing w:after="120"/>
              <w:jc w:val="both"/>
              <w:rPr>
                <w:ins w:id="7437" w:author="HUYHOANG" w:date="2003-01-01T01:23:00Z"/>
                <w:del w:id="7438" w:author="baovv" w:date="2016-04-08T14:48:00Z"/>
                <w:rFonts w:ascii="Times New Roman" w:hAnsi="Times New Roman"/>
                <w:bCs/>
                <w:szCs w:val="24"/>
                <w:vertAlign w:val="superscript"/>
                <w:lang w:val="de-DE"/>
              </w:rPr>
            </w:pPr>
            <w:ins w:id="7439" w:author="HUYHOANG" w:date="2003-01-01T01:23:00Z">
              <w:del w:id="7440" w:author="baovv" w:date="2016-04-08T14:48:00Z">
                <w:r w:rsidRPr="00982491">
                  <w:rPr>
                    <w:rFonts w:ascii="Times New Roman" w:hAnsi="Times New Roman"/>
                    <w:bCs/>
                    <w:szCs w:val="24"/>
                    <w:lang w:val="de-DE"/>
                    <w:rPrChange w:id="7441"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442" w:author="HUYHOANG" w:date="2003-01-01T01:23:00Z"/>
              </w:numPr>
              <w:spacing w:after="120"/>
              <w:jc w:val="center"/>
              <w:rPr>
                <w:ins w:id="7443" w:author="HUYHOANG" w:date="2003-01-01T01:23:00Z"/>
                <w:del w:id="7444" w:author="baovv" w:date="2016-04-08T14:48:00Z"/>
                <w:rFonts w:ascii="Times New Roman" w:hAnsi="Times New Roman"/>
                <w:b/>
                <w:bCs/>
                <w:szCs w:val="24"/>
                <w:lang w:val="de-DE"/>
              </w:rPr>
              <w:pPrChange w:id="7445"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446" w:author="HUYHOANG" w:date="2003-01-01T01:23:00Z"/>
              </w:numPr>
              <w:spacing w:after="120"/>
              <w:jc w:val="center"/>
              <w:rPr>
                <w:ins w:id="7447" w:author="HUYHOANG" w:date="2003-01-01T01:23:00Z"/>
                <w:del w:id="7448" w:author="baovv" w:date="2016-04-08T14:48:00Z"/>
                <w:rFonts w:ascii="Times New Roman" w:hAnsi="Times New Roman"/>
                <w:b/>
                <w:bCs/>
                <w:szCs w:val="24"/>
                <w:lang w:val="de-DE"/>
              </w:rPr>
              <w:pPrChange w:id="7449"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50" w:author="HUYHOANG" w:date="2003-01-01T01:23:00Z"/>
              </w:numPr>
              <w:spacing w:after="120"/>
              <w:rPr>
                <w:ins w:id="7451" w:author="HUYHOANG" w:date="2003-01-01T01:23:00Z"/>
                <w:del w:id="7452" w:author="baovv" w:date="2016-04-08T14:48:00Z"/>
                <w:rFonts w:ascii="Times New Roman" w:hAnsi="Times New Roman"/>
                <w:b/>
                <w:bCs/>
                <w:szCs w:val="24"/>
                <w:lang w:val="de-DE"/>
              </w:rPr>
            </w:pPr>
            <w:ins w:id="7453" w:author="HUYHOANG" w:date="2003-01-01T01:23:00Z">
              <w:del w:id="7454" w:author="baovv" w:date="2016-04-08T14:48:00Z">
                <w:r w:rsidRPr="00982491">
                  <w:rPr>
                    <w:rFonts w:ascii="Times New Roman" w:hAnsi="Times New Roman"/>
                    <w:b/>
                    <w:bCs/>
                    <w:szCs w:val="24"/>
                    <w:lang w:val="de-DE"/>
                    <w:rPrChange w:id="7455" w:author="baovv" w:date="2016-04-08T15:12:00Z">
                      <w:rPr>
                        <w:rFonts w:ascii="Times New Roman" w:hAnsi="Times New Roman"/>
                        <w:b/>
                        <w:bCs/>
                        <w:szCs w:val="24"/>
                        <w:vertAlign w:val="superscript"/>
                        <w:lang w:val="de-DE"/>
                      </w:rPr>
                    </w:rPrChange>
                  </w:rPr>
                  <w:delText>Nhà thầu độc lập</w:delText>
                </w:r>
              </w:del>
            </w:ins>
          </w:p>
        </w:tc>
      </w:tr>
      <w:tr w:rsidR="004917F7" w:rsidRPr="000D5FAC" w:rsidDel="00404D43" w:rsidTr="00565FB2">
        <w:trPr>
          <w:ins w:id="7456" w:author="HUYHOANG" w:date="2003-01-01T01:23:00Z"/>
          <w:del w:id="745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58" w:author="HUYHOANG" w:date="2003-01-01T01:23:00Z"/>
              </w:numPr>
              <w:spacing w:after="120"/>
              <w:jc w:val="center"/>
              <w:rPr>
                <w:ins w:id="7459" w:author="HUYHOANG" w:date="2003-01-01T01:23:00Z"/>
                <w:del w:id="7460" w:author="baovv" w:date="2016-04-08T14:48:00Z"/>
                <w:rFonts w:ascii="Times New Roman" w:hAnsi="Times New Roman"/>
                <w:szCs w:val="24"/>
                <w:lang w:val="de-DE"/>
              </w:rPr>
            </w:pPr>
            <w:ins w:id="7461" w:author="HUYHOANG" w:date="2003-01-01T01:23:00Z">
              <w:del w:id="7462" w:author="baovv" w:date="2016-04-08T14:48:00Z">
                <w:r w:rsidRPr="00982491">
                  <w:rPr>
                    <w:rFonts w:ascii="Times New Roman" w:hAnsi="Times New Roman"/>
                    <w:szCs w:val="24"/>
                    <w:lang w:val="de-DE"/>
                    <w:rPrChange w:id="7463"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64" w:author="HUYHOANG" w:date="2003-01-01T01:23:00Z"/>
              </w:numPr>
              <w:spacing w:after="120"/>
              <w:jc w:val="both"/>
              <w:rPr>
                <w:ins w:id="7465" w:author="HUYHOANG" w:date="2003-01-01T01:23:00Z"/>
                <w:del w:id="7466" w:author="baovv" w:date="2016-04-08T14:48:00Z"/>
                <w:rFonts w:ascii="Times New Roman" w:hAnsi="Times New Roman"/>
                <w:bCs/>
                <w:szCs w:val="24"/>
                <w:vertAlign w:val="superscript"/>
                <w:lang w:val="de-DE"/>
              </w:rPr>
            </w:pPr>
            <w:ins w:id="7467" w:author="HUYHOANG" w:date="2003-01-01T01:23:00Z">
              <w:del w:id="7468" w:author="baovv" w:date="2016-04-08T14:48:00Z">
                <w:r w:rsidRPr="00982491">
                  <w:rPr>
                    <w:rFonts w:ascii="Times New Roman" w:hAnsi="Times New Roman"/>
                    <w:bCs/>
                    <w:szCs w:val="24"/>
                    <w:lang w:val="de-DE"/>
                    <w:rPrChange w:id="7469"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470" w:author="HUYHOANG" w:date="2003-01-01T01:23:00Z"/>
              </w:numPr>
              <w:spacing w:after="120"/>
              <w:jc w:val="center"/>
              <w:rPr>
                <w:ins w:id="7471" w:author="HUYHOANG" w:date="2003-01-01T01:23:00Z"/>
                <w:del w:id="7472" w:author="baovv" w:date="2016-04-08T14:48:00Z"/>
                <w:rFonts w:ascii="Times New Roman" w:hAnsi="Times New Roman"/>
                <w:b/>
                <w:bCs/>
                <w:szCs w:val="24"/>
                <w:lang w:val="de-DE"/>
              </w:rPr>
              <w:pPrChange w:id="7473"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474" w:author="HUYHOANG" w:date="2003-01-01T01:23:00Z"/>
              </w:numPr>
              <w:spacing w:after="120"/>
              <w:jc w:val="center"/>
              <w:rPr>
                <w:ins w:id="7475" w:author="HUYHOANG" w:date="2003-01-01T01:23:00Z"/>
                <w:del w:id="7476" w:author="baovv" w:date="2016-04-08T14:48:00Z"/>
                <w:rFonts w:ascii="Times New Roman" w:hAnsi="Times New Roman"/>
                <w:b/>
                <w:bCs/>
                <w:szCs w:val="24"/>
                <w:lang w:val="de-DE"/>
              </w:rPr>
              <w:pPrChange w:id="7477" w:author="HUYHOANG" w:date="2003-01-01T06:59:00Z">
                <w:pPr>
                  <w:framePr w:hSpace="180" w:wrap="around" w:vAnchor="text" w:hAnchor="margin" w:y="69"/>
                  <w:spacing w:after="120"/>
                </w:pPr>
              </w:pPrChange>
            </w:pPr>
            <w:ins w:id="7478" w:author="HUYHOANG" w:date="2003-01-01T01:23:00Z">
              <w:del w:id="7479" w:author="baovv" w:date="2016-04-08T14:48:00Z">
                <w:r w:rsidRPr="00982491">
                  <w:rPr>
                    <w:rFonts w:ascii="Times New Roman" w:hAnsi="Times New Roman"/>
                    <w:b/>
                    <w:bCs/>
                    <w:szCs w:val="24"/>
                    <w:lang w:val="de-DE"/>
                    <w:rPrChange w:id="7480" w:author="baovv" w:date="2016-04-08T15:12:00Z">
                      <w:rPr>
                        <w:rFonts w:ascii="Times New Roman" w:hAnsi="Times New Roman"/>
                        <w:i/>
                        <w:iCs/>
                        <w:szCs w:val="24"/>
                        <w:vertAlign w:val="superscript"/>
                        <w:lang w:val="es-ES"/>
                      </w:rPr>
                    </w:rPrChange>
                  </w:rPr>
                  <w:delText>X</w:delText>
                </w:r>
              </w:del>
            </w:ins>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481" w:author="HUYHOANG" w:date="2003-01-01T01:23:00Z"/>
              </w:numPr>
              <w:spacing w:after="120"/>
              <w:rPr>
                <w:ins w:id="7482" w:author="HUYHOANG" w:date="2003-01-01T01:23:00Z"/>
                <w:del w:id="7483" w:author="baovv" w:date="2016-04-08T14:48:00Z"/>
                <w:rFonts w:ascii="Times New Roman" w:hAnsi="Times New Roman"/>
                <w:b/>
                <w:bCs/>
                <w:szCs w:val="24"/>
                <w:lang w:val="de-DE"/>
              </w:rPr>
            </w:pPr>
          </w:p>
        </w:tc>
      </w:tr>
      <w:tr w:rsidR="004917F7" w:rsidRPr="000D5FAC" w:rsidDel="00404D43" w:rsidTr="00565FB2">
        <w:trPr>
          <w:ins w:id="7484" w:author="HUYHOANG" w:date="2003-01-01T01:23:00Z"/>
          <w:del w:id="748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86" w:author="HUYHOANG" w:date="2003-01-01T01:23:00Z"/>
              </w:numPr>
              <w:spacing w:after="120"/>
              <w:jc w:val="center"/>
              <w:rPr>
                <w:ins w:id="7487" w:author="HUYHOANG" w:date="2003-01-01T01:23:00Z"/>
                <w:del w:id="7488" w:author="baovv" w:date="2016-04-08T14:48:00Z"/>
                <w:rFonts w:ascii="Times New Roman" w:hAnsi="Times New Roman"/>
                <w:szCs w:val="24"/>
                <w:lang w:val="de-DE"/>
              </w:rPr>
            </w:pPr>
            <w:ins w:id="7489" w:author="HUYHOANG" w:date="2003-01-01T01:23:00Z">
              <w:del w:id="7490" w:author="baovv" w:date="2016-04-08T14:48:00Z">
                <w:r w:rsidRPr="00982491">
                  <w:rPr>
                    <w:rFonts w:ascii="Times New Roman" w:hAnsi="Times New Roman"/>
                    <w:szCs w:val="24"/>
                    <w:lang w:val="de-DE"/>
                    <w:rPrChange w:id="7491"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492" w:author="HUYHOANG" w:date="2003-01-01T01:23:00Z"/>
              </w:numPr>
              <w:spacing w:after="120"/>
              <w:jc w:val="both"/>
              <w:rPr>
                <w:ins w:id="7493" w:author="HUYHOANG" w:date="2003-01-01T01:23:00Z"/>
                <w:del w:id="7494" w:author="baovv" w:date="2016-04-08T14:48:00Z"/>
                <w:rFonts w:ascii="Times New Roman" w:hAnsi="Times New Roman"/>
                <w:bCs/>
                <w:szCs w:val="24"/>
                <w:lang w:val="de-DE"/>
              </w:rPr>
            </w:pPr>
            <w:ins w:id="7495" w:author="HUYHOANG" w:date="2003-01-01T01:23:00Z">
              <w:del w:id="7496" w:author="baovv" w:date="2016-04-08T14:48:00Z">
                <w:r w:rsidRPr="00982491">
                  <w:rPr>
                    <w:rFonts w:ascii="Times New Roman" w:hAnsi="Times New Roman"/>
                    <w:bCs/>
                    <w:szCs w:val="24"/>
                    <w:lang w:val="de-DE"/>
                    <w:rPrChange w:id="7497"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498" w:author="HUYHOANG" w:date="2003-01-01T01:23:00Z"/>
              </w:numPr>
              <w:spacing w:after="120"/>
              <w:jc w:val="center"/>
              <w:rPr>
                <w:ins w:id="7499" w:author="HUYHOANG" w:date="2003-01-01T01:23:00Z"/>
                <w:del w:id="7500" w:author="baovv" w:date="2016-04-08T14:48:00Z"/>
                <w:rFonts w:ascii="Times New Roman" w:hAnsi="Times New Roman"/>
                <w:b/>
                <w:bCs/>
                <w:szCs w:val="24"/>
                <w:lang w:val="de-DE"/>
              </w:rPr>
              <w:pPrChange w:id="7501" w:author="HUYHOANG" w:date="2003-01-01T06:59:00Z">
                <w:pPr>
                  <w:framePr w:hSpace="180" w:wrap="around" w:vAnchor="text" w:hAnchor="margin" w:y="69"/>
                  <w:spacing w:after="120"/>
                </w:pPr>
              </w:pPrChange>
            </w:pPr>
            <w:ins w:id="7502" w:author="HUYHOANG" w:date="2003-01-01T01:23:00Z">
              <w:del w:id="7503" w:author="baovv" w:date="2016-04-08T14:48:00Z">
                <w:r w:rsidRPr="00982491">
                  <w:rPr>
                    <w:rFonts w:ascii="Times New Roman" w:hAnsi="Times New Roman"/>
                    <w:b/>
                    <w:bCs/>
                    <w:szCs w:val="24"/>
                    <w:lang w:val="de-DE"/>
                    <w:rPrChange w:id="7504"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05" w:author="HUYHOANG" w:date="2003-01-01T01:23:00Z"/>
              </w:numPr>
              <w:spacing w:after="120"/>
              <w:jc w:val="center"/>
              <w:rPr>
                <w:ins w:id="7506" w:author="HUYHOANG" w:date="2003-01-01T01:23:00Z"/>
                <w:del w:id="7507" w:author="baovv" w:date="2016-04-08T14:48:00Z"/>
                <w:rFonts w:ascii="Times New Roman" w:hAnsi="Times New Roman"/>
                <w:b/>
                <w:bCs/>
                <w:szCs w:val="24"/>
                <w:lang w:val="de-DE"/>
              </w:rPr>
              <w:pPrChange w:id="7508"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509" w:author="HUYHOANG" w:date="2003-01-01T01:23:00Z"/>
              </w:numPr>
              <w:spacing w:after="120"/>
              <w:rPr>
                <w:ins w:id="7510" w:author="HUYHOANG" w:date="2003-01-01T01:23:00Z"/>
                <w:del w:id="7511" w:author="baovv" w:date="2016-04-08T14:48:00Z"/>
                <w:rFonts w:ascii="Times New Roman" w:hAnsi="Times New Roman"/>
                <w:b/>
                <w:bCs/>
                <w:szCs w:val="24"/>
                <w:lang w:val="de-DE"/>
              </w:rPr>
            </w:pPr>
          </w:p>
        </w:tc>
      </w:tr>
      <w:tr w:rsidR="004917F7" w:rsidRPr="000D5FAC" w:rsidDel="00404D43" w:rsidTr="00565FB2">
        <w:trPr>
          <w:ins w:id="7512" w:author="HUYHOANG" w:date="2003-01-01T01:23:00Z"/>
          <w:del w:id="7513"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14" w:author="HUYHOANG" w:date="2003-01-01T01:23:00Z"/>
              </w:numPr>
              <w:spacing w:after="120"/>
              <w:jc w:val="center"/>
              <w:rPr>
                <w:ins w:id="7515" w:author="HUYHOANG" w:date="2003-01-01T01:23:00Z"/>
                <w:del w:id="7516" w:author="baovv" w:date="2016-04-08T14:48:00Z"/>
                <w:rFonts w:ascii="Times New Roman" w:hAnsi="Times New Roman"/>
                <w:szCs w:val="24"/>
                <w:lang w:val="de-DE"/>
              </w:rPr>
            </w:pPr>
            <w:ins w:id="7517" w:author="HUYHOANG" w:date="2003-01-01T01:23:00Z">
              <w:del w:id="7518" w:author="baovv" w:date="2016-04-08T14:48:00Z">
                <w:r w:rsidRPr="00982491">
                  <w:rPr>
                    <w:rFonts w:ascii="Times New Roman" w:hAnsi="Times New Roman"/>
                    <w:szCs w:val="24"/>
                    <w:lang w:val="de-DE"/>
                    <w:rPrChange w:id="7519" w:author="baovv" w:date="2016-04-08T15:12:00Z">
                      <w:rPr>
                        <w:rFonts w:ascii="Times New Roman" w:hAnsi="Times New Roman"/>
                        <w:szCs w:val="24"/>
                        <w:vertAlign w:val="superscript"/>
                        <w:lang w:val="de-DE"/>
                      </w:rPr>
                    </w:rPrChange>
                  </w:rPr>
                  <w:lastRenderedPageBreak/>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20" w:author="HUYHOANG" w:date="2003-01-01T01:23:00Z"/>
              </w:numPr>
              <w:spacing w:after="120"/>
              <w:jc w:val="both"/>
              <w:rPr>
                <w:ins w:id="7521" w:author="HUYHOANG" w:date="2003-01-01T01:23:00Z"/>
                <w:del w:id="7522" w:author="baovv" w:date="2016-04-08T14:48:00Z"/>
                <w:rFonts w:ascii="Times New Roman" w:hAnsi="Times New Roman"/>
                <w:bCs/>
                <w:szCs w:val="24"/>
                <w:lang w:val="de-DE"/>
              </w:rPr>
            </w:pPr>
            <w:ins w:id="7523" w:author="HUYHOANG" w:date="2003-01-01T01:23:00Z">
              <w:del w:id="7524" w:author="baovv" w:date="2016-04-08T14:48:00Z">
                <w:r w:rsidRPr="00982491">
                  <w:rPr>
                    <w:rFonts w:ascii="Times New Roman" w:hAnsi="Times New Roman"/>
                    <w:bCs/>
                    <w:szCs w:val="24"/>
                    <w:lang w:val="de-DE"/>
                    <w:rPrChange w:id="7525"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26" w:author="HUYHOANG" w:date="2003-01-01T01:23:00Z"/>
              </w:numPr>
              <w:spacing w:after="120"/>
              <w:jc w:val="center"/>
              <w:rPr>
                <w:ins w:id="7527" w:author="HUYHOANG" w:date="2003-01-01T01:23:00Z"/>
                <w:del w:id="7528" w:author="baovv" w:date="2016-04-08T14:48:00Z"/>
                <w:rFonts w:ascii="Times New Roman" w:hAnsi="Times New Roman"/>
                <w:b/>
                <w:bCs/>
                <w:szCs w:val="24"/>
                <w:lang w:val="de-DE"/>
              </w:rPr>
              <w:pPrChange w:id="7529" w:author="HUYHOANG" w:date="2003-01-01T06:59:00Z">
                <w:pPr>
                  <w:framePr w:hSpace="180" w:wrap="around" w:vAnchor="text" w:hAnchor="margin" w:y="69"/>
                  <w:spacing w:after="120"/>
                </w:pPr>
              </w:pPrChange>
            </w:pPr>
            <w:ins w:id="7530" w:author="HUYHOANG" w:date="2003-01-01T01:23:00Z">
              <w:del w:id="7531" w:author="baovv" w:date="2016-04-08T14:48:00Z">
                <w:r w:rsidRPr="00982491">
                  <w:rPr>
                    <w:rFonts w:ascii="Times New Roman" w:hAnsi="Times New Roman"/>
                    <w:b/>
                    <w:bCs/>
                    <w:szCs w:val="24"/>
                    <w:lang w:val="de-DE"/>
                    <w:rPrChange w:id="753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33" w:author="HUYHOANG" w:date="2003-01-01T01:23:00Z"/>
              </w:numPr>
              <w:spacing w:after="120"/>
              <w:jc w:val="center"/>
              <w:rPr>
                <w:ins w:id="7534" w:author="HUYHOANG" w:date="2003-01-01T01:23:00Z"/>
                <w:del w:id="7535" w:author="baovv" w:date="2016-04-08T14:48:00Z"/>
                <w:rFonts w:ascii="Times New Roman" w:hAnsi="Times New Roman"/>
                <w:b/>
                <w:bCs/>
                <w:szCs w:val="24"/>
                <w:lang w:val="de-DE"/>
              </w:rPr>
              <w:pPrChange w:id="753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537" w:author="HUYHOANG" w:date="2003-01-01T01:23:00Z"/>
              </w:numPr>
              <w:spacing w:after="120"/>
              <w:rPr>
                <w:ins w:id="7538" w:author="HUYHOANG" w:date="2003-01-01T01:23:00Z"/>
                <w:del w:id="7539" w:author="baovv" w:date="2016-04-08T14:48:00Z"/>
                <w:rFonts w:ascii="Times New Roman" w:hAnsi="Times New Roman"/>
                <w:b/>
                <w:bCs/>
                <w:szCs w:val="24"/>
                <w:lang w:val="de-DE"/>
              </w:rPr>
            </w:pPr>
          </w:p>
        </w:tc>
      </w:tr>
      <w:tr w:rsidR="004917F7" w:rsidRPr="000D5FAC" w:rsidDel="00404D43" w:rsidTr="00565FB2">
        <w:trPr>
          <w:ins w:id="7540" w:author="HUYHOANG" w:date="2003-01-01T01:23:00Z"/>
          <w:del w:id="754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42" w:author="HUYHOANG" w:date="2003-01-01T01:23:00Z"/>
              </w:numPr>
              <w:spacing w:after="120"/>
              <w:jc w:val="center"/>
              <w:rPr>
                <w:ins w:id="7543" w:author="HUYHOANG" w:date="2003-01-01T01:23:00Z"/>
                <w:del w:id="7544" w:author="baovv" w:date="2016-04-08T14:48:00Z"/>
                <w:rFonts w:ascii="Times New Roman" w:hAnsi="Times New Roman"/>
                <w:szCs w:val="24"/>
                <w:lang w:val="de-DE"/>
              </w:rPr>
            </w:pPr>
            <w:ins w:id="7545" w:author="HUYHOANG" w:date="2003-01-01T01:23:00Z">
              <w:del w:id="7546" w:author="baovv" w:date="2016-04-08T14:48:00Z">
                <w:r w:rsidRPr="00982491">
                  <w:rPr>
                    <w:rFonts w:ascii="Times New Roman" w:hAnsi="Times New Roman"/>
                    <w:szCs w:val="24"/>
                    <w:lang w:val="de-DE"/>
                    <w:rPrChange w:id="7547"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48" w:author="HUYHOANG" w:date="2003-01-01T01:23:00Z"/>
              </w:numPr>
              <w:spacing w:after="120"/>
              <w:jc w:val="both"/>
              <w:rPr>
                <w:ins w:id="7549" w:author="HUYHOANG" w:date="2003-01-01T01:23:00Z"/>
                <w:del w:id="7550" w:author="baovv" w:date="2016-04-08T14:48:00Z"/>
                <w:rFonts w:ascii="Times New Roman" w:hAnsi="Times New Roman"/>
                <w:bCs/>
                <w:szCs w:val="24"/>
                <w:lang w:val="de-DE"/>
              </w:rPr>
            </w:pPr>
            <w:ins w:id="7551" w:author="HUYHOANG" w:date="2003-01-01T01:23:00Z">
              <w:del w:id="7552" w:author="baovv" w:date="2016-04-08T14:48:00Z">
                <w:r w:rsidRPr="00982491">
                  <w:rPr>
                    <w:rFonts w:ascii="Times New Roman" w:hAnsi="Times New Roman"/>
                    <w:bCs/>
                    <w:szCs w:val="24"/>
                    <w:lang w:val="de-DE"/>
                    <w:rPrChange w:id="7553"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54" w:author="HUYHOANG" w:date="2003-01-01T01:23:00Z"/>
              </w:numPr>
              <w:spacing w:after="120"/>
              <w:jc w:val="center"/>
              <w:rPr>
                <w:ins w:id="7555" w:author="HUYHOANG" w:date="2003-01-01T01:23:00Z"/>
                <w:del w:id="7556" w:author="baovv" w:date="2016-04-08T14:48:00Z"/>
                <w:rFonts w:ascii="Times New Roman" w:hAnsi="Times New Roman"/>
                <w:b/>
                <w:bCs/>
                <w:szCs w:val="24"/>
                <w:lang w:val="de-DE"/>
              </w:rPr>
              <w:pPrChange w:id="7557" w:author="HUYHOANG" w:date="2003-01-01T06:59:00Z">
                <w:pPr>
                  <w:framePr w:hSpace="180" w:wrap="around" w:vAnchor="text" w:hAnchor="margin" w:y="69"/>
                  <w:spacing w:after="120"/>
                </w:pPr>
              </w:pPrChange>
            </w:pPr>
            <w:ins w:id="7558" w:author="HUYHOANG" w:date="2003-01-01T01:23:00Z">
              <w:del w:id="7559" w:author="baovv" w:date="2016-04-08T14:48:00Z">
                <w:r w:rsidRPr="00982491">
                  <w:rPr>
                    <w:rFonts w:ascii="Times New Roman" w:hAnsi="Times New Roman"/>
                    <w:b/>
                    <w:bCs/>
                    <w:szCs w:val="24"/>
                    <w:lang w:val="de-DE"/>
                    <w:rPrChange w:id="7560"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61" w:author="HUYHOANG" w:date="2003-01-01T01:23:00Z"/>
              </w:numPr>
              <w:spacing w:after="120"/>
              <w:jc w:val="center"/>
              <w:rPr>
                <w:ins w:id="7562" w:author="HUYHOANG" w:date="2003-01-01T01:23:00Z"/>
                <w:del w:id="7563" w:author="baovv" w:date="2016-04-08T14:48:00Z"/>
                <w:rFonts w:ascii="Times New Roman" w:hAnsi="Times New Roman"/>
                <w:b/>
                <w:bCs/>
                <w:szCs w:val="24"/>
                <w:lang w:val="de-DE"/>
              </w:rPr>
              <w:pPrChange w:id="7564"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565" w:author="HUYHOANG" w:date="2003-01-01T01:23:00Z"/>
              </w:numPr>
              <w:spacing w:after="120"/>
              <w:rPr>
                <w:ins w:id="7566" w:author="HUYHOANG" w:date="2003-01-01T01:23:00Z"/>
                <w:del w:id="7567" w:author="baovv" w:date="2016-04-08T14:48:00Z"/>
                <w:rFonts w:ascii="Times New Roman" w:hAnsi="Times New Roman"/>
                <w:b/>
                <w:bCs/>
                <w:szCs w:val="24"/>
                <w:lang w:val="de-DE"/>
              </w:rPr>
            </w:pPr>
          </w:p>
        </w:tc>
      </w:tr>
      <w:tr w:rsidR="004917F7" w:rsidRPr="000D5FAC" w:rsidDel="00404D43" w:rsidTr="00565FB2">
        <w:trPr>
          <w:ins w:id="7568" w:author="HUYHOANG" w:date="2003-01-01T01:23:00Z"/>
          <w:del w:id="756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70" w:author="HUYHOANG" w:date="2003-01-01T01:23:00Z"/>
              </w:numPr>
              <w:spacing w:after="120"/>
              <w:jc w:val="center"/>
              <w:rPr>
                <w:ins w:id="7571" w:author="HUYHOANG" w:date="2003-01-01T01:23:00Z"/>
                <w:del w:id="7572" w:author="baovv" w:date="2016-04-08T14:48:00Z"/>
                <w:rFonts w:ascii="Times New Roman" w:hAnsi="Times New Roman"/>
                <w:szCs w:val="24"/>
                <w:lang w:val="de-DE"/>
              </w:rPr>
            </w:pPr>
            <w:ins w:id="7573" w:author="HUYHOANG" w:date="2003-01-01T01:23:00Z">
              <w:del w:id="7574" w:author="baovv" w:date="2016-04-08T14:48:00Z">
                <w:r w:rsidRPr="00982491">
                  <w:rPr>
                    <w:rFonts w:ascii="Times New Roman" w:hAnsi="Times New Roman"/>
                    <w:szCs w:val="24"/>
                    <w:lang w:val="de-DE"/>
                    <w:rPrChange w:id="7575"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76" w:author="HUYHOANG" w:date="2003-01-01T01:23:00Z"/>
              </w:numPr>
              <w:spacing w:after="120"/>
              <w:jc w:val="both"/>
              <w:rPr>
                <w:ins w:id="7577" w:author="HUYHOANG" w:date="2003-01-01T01:23:00Z"/>
                <w:del w:id="7578" w:author="baovv" w:date="2016-04-08T14:48:00Z"/>
                <w:rFonts w:ascii="Times New Roman" w:hAnsi="Times New Roman"/>
                <w:szCs w:val="24"/>
                <w:lang w:val="de-DE"/>
              </w:rPr>
            </w:pPr>
            <w:ins w:id="7579" w:author="HUYHOANG" w:date="2003-01-01T01:23:00Z">
              <w:del w:id="7580" w:author="baovv" w:date="2016-04-08T14:48:00Z">
                <w:r w:rsidRPr="00982491">
                  <w:rPr>
                    <w:rFonts w:ascii="Times New Roman" w:hAnsi="Times New Roman"/>
                    <w:bCs/>
                    <w:szCs w:val="24"/>
                    <w:lang w:val="de-DE"/>
                    <w:rPrChange w:id="7581"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82" w:author="HUYHOANG" w:date="2003-01-01T01:23:00Z"/>
              </w:numPr>
              <w:spacing w:after="120"/>
              <w:jc w:val="center"/>
              <w:rPr>
                <w:ins w:id="7583" w:author="HUYHOANG" w:date="2003-01-01T01:23:00Z"/>
                <w:del w:id="7584" w:author="baovv" w:date="2016-04-08T14:48:00Z"/>
                <w:rFonts w:ascii="Times New Roman" w:hAnsi="Times New Roman"/>
                <w:b/>
                <w:bCs/>
                <w:szCs w:val="24"/>
                <w:lang w:val="de-DE"/>
              </w:rPr>
              <w:pPrChange w:id="7585" w:author="HUYHOANG" w:date="2003-01-01T06:59:00Z">
                <w:pPr>
                  <w:framePr w:hSpace="180" w:wrap="around" w:vAnchor="text" w:hAnchor="margin" w:y="69"/>
                  <w:spacing w:after="120"/>
                </w:pPr>
              </w:pPrChange>
            </w:pPr>
            <w:ins w:id="7586" w:author="HUYHOANG" w:date="2003-01-01T01:23:00Z">
              <w:del w:id="7587" w:author="baovv" w:date="2016-04-08T14:48:00Z">
                <w:r w:rsidRPr="00982491">
                  <w:rPr>
                    <w:rFonts w:ascii="Times New Roman" w:hAnsi="Times New Roman"/>
                    <w:b/>
                    <w:bCs/>
                    <w:szCs w:val="24"/>
                    <w:lang w:val="de-DE"/>
                    <w:rPrChange w:id="7588"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589" w:author="HUYHOANG" w:date="2003-01-01T01:23:00Z"/>
              </w:numPr>
              <w:spacing w:after="120"/>
              <w:jc w:val="center"/>
              <w:rPr>
                <w:ins w:id="7590" w:author="HUYHOANG" w:date="2003-01-01T01:23:00Z"/>
                <w:del w:id="7591" w:author="baovv" w:date="2016-04-08T14:48:00Z"/>
                <w:rFonts w:ascii="Times New Roman" w:hAnsi="Times New Roman"/>
                <w:b/>
                <w:bCs/>
                <w:szCs w:val="24"/>
                <w:lang w:val="de-DE"/>
              </w:rPr>
              <w:pPrChange w:id="759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593" w:author="HUYHOANG" w:date="2003-01-01T01:23:00Z"/>
              </w:numPr>
              <w:spacing w:after="120"/>
              <w:rPr>
                <w:ins w:id="7594" w:author="HUYHOANG" w:date="2003-01-01T01:23:00Z"/>
                <w:del w:id="7595" w:author="baovv" w:date="2016-04-08T14:48:00Z"/>
                <w:rFonts w:ascii="Times New Roman" w:hAnsi="Times New Roman"/>
                <w:b/>
                <w:bCs/>
                <w:szCs w:val="24"/>
                <w:lang w:val="de-DE"/>
              </w:rPr>
            </w:pPr>
          </w:p>
        </w:tc>
      </w:tr>
      <w:tr w:rsidR="004917F7" w:rsidRPr="000D5FAC" w:rsidDel="00404D43" w:rsidTr="00565FB2">
        <w:trPr>
          <w:ins w:id="7596" w:author="HUYHOANG" w:date="2003-01-01T01:23:00Z"/>
          <w:del w:id="759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598" w:author="HUYHOANG" w:date="2003-01-01T01:23:00Z"/>
              </w:numPr>
              <w:spacing w:after="120"/>
              <w:jc w:val="center"/>
              <w:rPr>
                <w:ins w:id="7599" w:author="HUYHOANG" w:date="2003-01-01T01:23:00Z"/>
                <w:del w:id="7600" w:author="baovv" w:date="2016-04-08T14:48:00Z"/>
                <w:rFonts w:ascii="Times New Roman" w:hAnsi="Times New Roman"/>
                <w:szCs w:val="24"/>
                <w:lang w:val="es-ES"/>
              </w:rPr>
            </w:pPr>
            <w:ins w:id="7601" w:author="HUYHOANG" w:date="2003-01-01T01:23:00Z">
              <w:del w:id="7602" w:author="baovv" w:date="2016-04-08T14:48:00Z">
                <w:r w:rsidRPr="00982491">
                  <w:rPr>
                    <w:rFonts w:ascii="Times New Roman" w:hAnsi="Times New Roman"/>
                    <w:szCs w:val="24"/>
                    <w:lang w:val="es-ES"/>
                    <w:rPrChange w:id="7603"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604" w:author="HUYHOANG" w:date="2003-01-01T01:23:00Z"/>
              </w:numPr>
              <w:spacing w:after="120"/>
              <w:jc w:val="both"/>
              <w:rPr>
                <w:ins w:id="7605" w:author="HUYHOANG" w:date="2003-01-01T01:23:00Z"/>
                <w:del w:id="7606" w:author="baovv" w:date="2016-04-08T14:48:00Z"/>
                <w:rFonts w:ascii="Times New Roman" w:hAnsi="Times New Roman"/>
                <w:bCs/>
                <w:szCs w:val="24"/>
                <w:lang w:val="es-ES"/>
              </w:rPr>
            </w:pPr>
            <w:ins w:id="7607" w:author="HUYHOANG" w:date="2003-01-01T01:23:00Z">
              <w:del w:id="7608" w:author="baovv" w:date="2016-04-08T14:48:00Z">
                <w:r w:rsidRPr="00982491">
                  <w:rPr>
                    <w:rFonts w:ascii="Times New Roman" w:hAnsi="Times New Roman"/>
                    <w:bCs/>
                    <w:szCs w:val="24"/>
                    <w:lang w:val="es-ES"/>
                    <w:rPrChange w:id="7609"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610" w:author="HUYHOANG" w:date="2003-01-01T01:23:00Z"/>
              </w:numPr>
              <w:spacing w:after="120"/>
              <w:jc w:val="center"/>
              <w:rPr>
                <w:ins w:id="7611" w:author="HUYHOANG" w:date="2003-01-01T01:23:00Z"/>
                <w:del w:id="7612" w:author="baovv" w:date="2016-04-08T14:48:00Z"/>
                <w:rFonts w:ascii="Times New Roman" w:hAnsi="Times New Roman"/>
                <w:b/>
                <w:bCs/>
                <w:szCs w:val="24"/>
                <w:lang w:val="de-DE"/>
                <w:rPrChange w:id="7613" w:author="baovv" w:date="2016-04-08T15:12:00Z">
                  <w:rPr>
                    <w:ins w:id="7614" w:author="HUYHOANG" w:date="2003-01-01T01:23:00Z"/>
                    <w:del w:id="7615" w:author="baovv" w:date="2016-04-08T14:48:00Z"/>
                    <w:rFonts w:ascii="Times New Roman" w:hAnsi="Times New Roman"/>
                    <w:b/>
                    <w:i/>
                    <w:iCs/>
                    <w:szCs w:val="24"/>
                    <w:lang w:val="es-ES"/>
                  </w:rPr>
                </w:rPrChange>
              </w:rPr>
              <w:pPrChange w:id="7616" w:author="HUYHOANG" w:date="2003-01-01T06:59:00Z">
                <w:pPr>
                  <w:framePr w:hSpace="180" w:wrap="around" w:vAnchor="text" w:hAnchor="margin" w:y="69"/>
                  <w:spacing w:after="120"/>
                </w:pPr>
              </w:pPrChange>
            </w:pPr>
            <w:ins w:id="7617" w:author="HUYHOANG" w:date="2003-01-01T01:23:00Z">
              <w:del w:id="7618" w:author="baovv" w:date="2016-04-08T14:48:00Z">
                <w:r w:rsidRPr="00982491">
                  <w:rPr>
                    <w:rFonts w:ascii="Times New Roman" w:hAnsi="Times New Roman"/>
                    <w:b/>
                    <w:bCs/>
                    <w:szCs w:val="24"/>
                    <w:lang w:val="de-DE"/>
                    <w:rPrChange w:id="7619"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620" w:author="HUYHOANG" w:date="2003-01-01T01:23:00Z"/>
              </w:numPr>
              <w:spacing w:after="120"/>
              <w:jc w:val="center"/>
              <w:rPr>
                <w:ins w:id="7621" w:author="HUYHOANG" w:date="2003-01-01T01:23:00Z"/>
                <w:del w:id="7622" w:author="baovv" w:date="2016-04-08T14:48:00Z"/>
                <w:rFonts w:ascii="Times New Roman" w:hAnsi="Times New Roman"/>
                <w:b/>
                <w:bCs/>
                <w:szCs w:val="24"/>
                <w:lang w:val="de-DE"/>
                <w:rPrChange w:id="7623" w:author="baovv" w:date="2016-04-08T15:12:00Z">
                  <w:rPr>
                    <w:ins w:id="7624" w:author="HUYHOANG" w:date="2003-01-01T01:23:00Z"/>
                    <w:del w:id="7625" w:author="baovv" w:date="2016-04-08T14:48:00Z"/>
                    <w:rFonts w:ascii="Times New Roman" w:hAnsi="Times New Roman"/>
                    <w:b/>
                    <w:i/>
                    <w:iCs/>
                    <w:szCs w:val="24"/>
                    <w:lang w:val="es-ES"/>
                  </w:rPr>
                </w:rPrChange>
              </w:rPr>
              <w:pPrChange w:id="762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627" w:author="HUYHOANG" w:date="2003-01-01T01:23:00Z"/>
              </w:numPr>
              <w:spacing w:after="120"/>
              <w:rPr>
                <w:ins w:id="7628" w:author="HUYHOANG" w:date="2003-01-01T01:23:00Z"/>
                <w:del w:id="7629" w:author="baovv" w:date="2016-04-08T14:48:00Z"/>
                <w:rFonts w:ascii="Times New Roman" w:hAnsi="Times New Roman"/>
                <w:b/>
                <w:i/>
                <w:iCs/>
                <w:szCs w:val="24"/>
                <w:lang w:val="es-ES"/>
              </w:rPr>
            </w:pPr>
          </w:p>
        </w:tc>
      </w:tr>
      <w:tr w:rsidR="004917F7" w:rsidRPr="000D5FAC" w:rsidDel="00404D43" w:rsidTr="00565FB2">
        <w:trPr>
          <w:ins w:id="7630" w:author="HUYHOANG" w:date="2003-01-01T01:23:00Z"/>
          <w:del w:id="763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632" w:author="HUYHOANG" w:date="2003-01-01T01:23:00Z"/>
              </w:numPr>
              <w:spacing w:after="120"/>
              <w:jc w:val="center"/>
              <w:rPr>
                <w:ins w:id="7633" w:author="HUYHOANG" w:date="2003-01-01T01:23:00Z"/>
                <w:del w:id="7634" w:author="baovv" w:date="2016-04-08T14:48:00Z"/>
                <w:rFonts w:ascii="Times New Roman" w:hAnsi="Times New Roman"/>
                <w:szCs w:val="24"/>
                <w:lang w:val="es-ES"/>
              </w:rPr>
            </w:pPr>
            <w:ins w:id="7635" w:author="HUYHOANG" w:date="2003-01-01T01:23:00Z">
              <w:del w:id="7636" w:author="baovv" w:date="2016-04-08T14:48:00Z">
                <w:r w:rsidRPr="00982491">
                  <w:rPr>
                    <w:rFonts w:ascii="Times New Roman" w:hAnsi="Times New Roman"/>
                    <w:szCs w:val="24"/>
                    <w:lang w:val="es-ES"/>
                    <w:rPrChange w:id="7637"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638" w:author="HUYHOANG" w:date="2003-01-01T01:23:00Z"/>
              </w:numPr>
              <w:spacing w:after="120"/>
              <w:jc w:val="both"/>
              <w:rPr>
                <w:ins w:id="7639" w:author="HUYHOANG" w:date="2003-01-01T01:23:00Z"/>
                <w:del w:id="7640" w:author="baovv" w:date="2016-04-08T14:48:00Z"/>
                <w:rFonts w:ascii="Times New Roman" w:hAnsi="Times New Roman"/>
                <w:szCs w:val="24"/>
                <w:lang w:val="es-ES"/>
              </w:rPr>
            </w:pPr>
            <w:ins w:id="7641" w:author="HUYHOANG" w:date="2003-01-01T01:23:00Z">
              <w:del w:id="7642" w:author="baovv" w:date="2016-04-08T14:48:00Z">
                <w:r w:rsidRPr="00982491">
                  <w:rPr>
                    <w:rFonts w:ascii="Times New Roman" w:hAnsi="Times New Roman"/>
                    <w:bCs/>
                    <w:szCs w:val="24"/>
                    <w:lang w:val="es-ES"/>
                    <w:rPrChange w:id="7643"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644" w:author="HUYHOANG" w:date="2003-01-01T01:23:00Z"/>
              </w:numPr>
              <w:spacing w:after="120"/>
              <w:jc w:val="center"/>
              <w:rPr>
                <w:ins w:id="7645" w:author="HUYHOANG" w:date="2003-01-01T01:23:00Z"/>
                <w:del w:id="7646" w:author="baovv" w:date="2016-04-08T14:48:00Z"/>
                <w:rFonts w:ascii="Times New Roman" w:hAnsi="Times New Roman"/>
                <w:b/>
                <w:bCs/>
                <w:szCs w:val="24"/>
                <w:lang w:val="de-DE"/>
                <w:rPrChange w:id="7647" w:author="baovv" w:date="2016-04-08T15:12:00Z">
                  <w:rPr>
                    <w:ins w:id="7648" w:author="HUYHOANG" w:date="2003-01-01T01:23:00Z"/>
                    <w:del w:id="7649" w:author="baovv" w:date="2016-04-08T14:48:00Z"/>
                    <w:rFonts w:ascii="Times New Roman" w:hAnsi="Times New Roman"/>
                    <w:b/>
                    <w:i/>
                    <w:iCs/>
                    <w:szCs w:val="24"/>
                    <w:lang w:val="es-ES"/>
                  </w:rPr>
                </w:rPrChange>
              </w:rPr>
              <w:pPrChange w:id="7650"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651" w:author="HUYHOANG" w:date="2003-01-01T01:23:00Z"/>
              </w:numPr>
              <w:spacing w:after="120"/>
              <w:jc w:val="center"/>
              <w:rPr>
                <w:ins w:id="7652" w:author="HUYHOANG" w:date="2003-01-01T01:23:00Z"/>
                <w:del w:id="7653" w:author="baovv" w:date="2016-04-08T14:48:00Z"/>
                <w:rFonts w:ascii="Times New Roman" w:hAnsi="Times New Roman"/>
                <w:b/>
                <w:bCs/>
                <w:szCs w:val="24"/>
                <w:lang w:val="de-DE"/>
                <w:rPrChange w:id="7654" w:author="baovv" w:date="2016-04-08T15:12:00Z">
                  <w:rPr>
                    <w:ins w:id="7655" w:author="HUYHOANG" w:date="2003-01-01T01:23:00Z"/>
                    <w:del w:id="7656" w:author="baovv" w:date="2016-04-08T14:48:00Z"/>
                    <w:rFonts w:ascii="Times New Roman" w:hAnsi="Times New Roman"/>
                    <w:b/>
                    <w:i/>
                    <w:iCs/>
                    <w:szCs w:val="24"/>
                    <w:lang w:val="es-ES"/>
                  </w:rPr>
                </w:rPrChange>
              </w:rPr>
              <w:pPrChange w:id="765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658" w:author="HUYHOANG" w:date="2003-01-01T01:23:00Z"/>
              </w:numPr>
              <w:spacing w:after="120"/>
              <w:rPr>
                <w:ins w:id="7659" w:author="HUYHOANG" w:date="2003-01-01T01:23:00Z"/>
                <w:del w:id="7660" w:author="baovv" w:date="2016-04-08T14:48:00Z"/>
                <w:rFonts w:ascii="Times New Roman" w:hAnsi="Times New Roman"/>
                <w:b/>
                <w:i/>
                <w:iCs/>
                <w:szCs w:val="24"/>
                <w:lang w:val="es-ES"/>
              </w:rPr>
            </w:pPr>
          </w:p>
        </w:tc>
      </w:tr>
    </w:tbl>
    <w:p w:rsidR="004917F7" w:rsidRPr="000D5FAC" w:rsidDel="00404D43" w:rsidRDefault="004917F7" w:rsidP="004917F7">
      <w:pPr>
        <w:numPr>
          <w:ins w:id="7661" w:author="HUYHOANG" w:date="2003-01-01T01:27:00Z"/>
        </w:numPr>
        <w:spacing w:before="120"/>
        <w:rPr>
          <w:ins w:id="7662" w:author="HUYHOANG" w:date="2003-01-01T01:27:00Z"/>
          <w:del w:id="7663" w:author="baovv" w:date="2016-04-08T14:48:00Z"/>
          <w:rFonts w:ascii="Times New Roman" w:hAnsi="Times New Roman"/>
          <w:sz w:val="28"/>
          <w:szCs w:val="28"/>
          <w:lang w:val="pt-BR"/>
        </w:rPr>
      </w:pPr>
    </w:p>
    <w:p w:rsidR="004917F7" w:rsidRPr="000D5FAC" w:rsidDel="00404D43" w:rsidRDefault="00982491" w:rsidP="004917F7">
      <w:pPr>
        <w:numPr>
          <w:ins w:id="7664" w:author="HUYHOANG" w:date="2003-01-01T01:27:00Z"/>
        </w:numPr>
        <w:spacing w:before="120"/>
        <w:rPr>
          <w:ins w:id="7665" w:author="HUYHOANG" w:date="2003-01-01T01:27:00Z"/>
          <w:del w:id="7666" w:author="baovv" w:date="2016-04-08T14:48:00Z"/>
          <w:rFonts w:ascii="Times New Roman" w:hAnsi="Times New Roman"/>
          <w:b/>
          <w:i/>
          <w:iCs/>
          <w:sz w:val="28"/>
          <w:szCs w:val="28"/>
          <w:lang w:val="pt-BR"/>
          <w:rPrChange w:id="7667" w:author="baovv" w:date="2016-04-08T15:12:00Z">
            <w:rPr>
              <w:ins w:id="7668" w:author="HUYHOANG" w:date="2003-01-01T01:27:00Z"/>
              <w:del w:id="7669" w:author="baovv" w:date="2016-04-08T14:48:00Z"/>
              <w:rFonts w:ascii="Times New Roman" w:hAnsi="Times New Roman"/>
              <w:i/>
              <w:iCs/>
              <w:sz w:val="28"/>
              <w:szCs w:val="28"/>
              <w:lang w:val="pt-BR"/>
            </w:rPr>
          </w:rPrChange>
        </w:rPr>
      </w:pPr>
      <w:ins w:id="7670" w:author="HUYHOANG" w:date="2003-01-01T01:32:00Z">
        <w:del w:id="7671" w:author="baovv" w:date="2016-04-08T14:48:00Z">
          <w:r w:rsidRPr="00982491">
            <w:rPr>
              <w:rFonts w:ascii="Times New Roman" w:hAnsi="Times New Roman"/>
              <w:b/>
              <w:sz w:val="28"/>
              <w:szCs w:val="28"/>
              <w:lang w:val="pt-BR"/>
              <w:rPrChange w:id="7672" w:author="baovv" w:date="2016-04-08T15:12:00Z">
                <w:rPr>
                  <w:rFonts w:ascii="Times New Roman" w:hAnsi="Times New Roman"/>
                  <w:sz w:val="28"/>
                  <w:szCs w:val="28"/>
                  <w:vertAlign w:val="superscript"/>
                  <w:lang w:val="pt-BR"/>
                </w:rPr>
              </w:rPrChange>
            </w:rPr>
            <w:delText>4</w:delText>
          </w:r>
        </w:del>
      </w:ins>
      <w:ins w:id="7673" w:author="HUYHOANG" w:date="2003-01-01T01:31:00Z">
        <w:del w:id="7674" w:author="baovv" w:date="2016-04-08T14:48:00Z">
          <w:r w:rsidRPr="00982491">
            <w:rPr>
              <w:rFonts w:ascii="Times New Roman" w:hAnsi="Times New Roman"/>
              <w:b/>
              <w:sz w:val="28"/>
              <w:szCs w:val="28"/>
              <w:lang w:val="pt-BR"/>
              <w:rPrChange w:id="7675" w:author="baovv" w:date="2016-04-08T15:12:00Z">
                <w:rPr>
                  <w:rFonts w:ascii="Times New Roman" w:hAnsi="Times New Roman"/>
                  <w:sz w:val="28"/>
                  <w:szCs w:val="28"/>
                  <w:vertAlign w:val="superscript"/>
                  <w:lang w:val="pt-BR"/>
                </w:rPr>
              </w:rPrChange>
            </w:rPr>
            <w:delText xml:space="preserve">. </w:delText>
          </w:r>
        </w:del>
      </w:ins>
      <w:ins w:id="7676" w:author="HUYHOANG" w:date="2003-01-01T01:27:00Z">
        <w:del w:id="7677" w:author="baovv" w:date="2016-04-08T14:48:00Z">
          <w:r w:rsidRPr="00982491">
            <w:rPr>
              <w:rFonts w:ascii="Times New Roman" w:hAnsi="Times New Roman"/>
              <w:b/>
              <w:sz w:val="28"/>
              <w:szCs w:val="28"/>
              <w:lang w:val="pt-BR"/>
              <w:rPrChange w:id="7678" w:author="baovv" w:date="2016-04-08T15:12:00Z">
                <w:rPr>
                  <w:rFonts w:ascii="Times New Roman" w:hAnsi="Times New Roman"/>
                  <w:sz w:val="28"/>
                  <w:szCs w:val="28"/>
                  <w:vertAlign w:val="superscript"/>
                  <w:lang w:val="pt-BR"/>
                </w:rPr>
              </w:rPrChange>
            </w:rPr>
            <w:delText>HSDT của Công ty CP xây l</w:delText>
          </w:r>
          <w:r w:rsidRPr="00982491">
            <w:rPr>
              <w:rFonts w:ascii="Times New Roman" w:hAnsi="Times New Roman" w:hint="eastAsia"/>
              <w:b/>
              <w:sz w:val="28"/>
              <w:szCs w:val="28"/>
              <w:lang w:val="pt-BR"/>
              <w:rPrChange w:id="7679"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7680" w:author="baovv" w:date="2016-04-08T15:12:00Z">
                <w:rPr>
                  <w:color w:val="000000"/>
                  <w:sz w:val="26"/>
                  <w:szCs w:val="26"/>
                  <w:vertAlign w:val="superscript"/>
                </w:rPr>
              </w:rPrChange>
            </w:rPr>
            <w:delText xml:space="preserve">p </w:delText>
          </w:r>
          <w:r w:rsidRPr="00982491">
            <w:rPr>
              <w:rFonts w:ascii="Times New Roman" w:hAnsi="Times New Roman" w:hint="eastAsia"/>
              <w:b/>
              <w:sz w:val="28"/>
              <w:szCs w:val="28"/>
              <w:lang w:val="pt-BR"/>
              <w:rPrChange w:id="7681"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7682" w:author="baovv" w:date="2016-04-08T15:12:00Z">
                <w:rPr>
                  <w:color w:val="000000"/>
                  <w:sz w:val="26"/>
                  <w:szCs w:val="26"/>
                  <w:vertAlign w:val="superscript"/>
                </w:rPr>
              </w:rPrChange>
            </w:rPr>
            <w:delText>iện 1</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4917F7" w:rsidRPr="000D5FAC" w:rsidDel="00404D43" w:rsidTr="00565FB2">
        <w:trPr>
          <w:trHeight w:val="339"/>
          <w:ins w:id="7683" w:author="HUYHOANG" w:date="2003-01-01T01:27:00Z"/>
          <w:del w:id="7684"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685" w:author="HUYHOANG" w:date="2003-01-01T01:27:00Z"/>
              </w:numPr>
              <w:spacing w:after="120"/>
              <w:jc w:val="center"/>
              <w:rPr>
                <w:ins w:id="7686" w:author="HUYHOANG" w:date="2003-01-01T01:27:00Z"/>
                <w:del w:id="7687" w:author="baovv" w:date="2016-04-08T14:48:00Z"/>
                <w:rFonts w:ascii="Times New Roman" w:hAnsi="Times New Roman"/>
                <w:b/>
                <w:bCs/>
                <w:szCs w:val="24"/>
                <w:lang w:val="es-ES"/>
              </w:rPr>
            </w:pPr>
            <w:ins w:id="7688" w:author="HUYHOANG" w:date="2003-01-01T01:27:00Z">
              <w:del w:id="7689" w:author="baovv" w:date="2016-04-08T14:48:00Z">
                <w:r w:rsidRPr="00982491">
                  <w:rPr>
                    <w:rFonts w:ascii="Times New Roman" w:hAnsi="Times New Roman"/>
                    <w:b/>
                    <w:bCs/>
                    <w:szCs w:val="24"/>
                    <w:lang w:val="es-ES"/>
                    <w:rPrChange w:id="7690"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691" w:author="HUYHOANG" w:date="2003-01-01T01:27:00Z"/>
              </w:numPr>
              <w:spacing w:after="120"/>
              <w:jc w:val="center"/>
              <w:rPr>
                <w:ins w:id="7692" w:author="HUYHOANG" w:date="2003-01-01T01:27:00Z"/>
                <w:del w:id="7693" w:author="baovv" w:date="2016-04-08T14:48:00Z"/>
                <w:rFonts w:ascii="Times New Roman" w:hAnsi="Times New Roman"/>
                <w:b/>
                <w:bCs/>
                <w:szCs w:val="24"/>
                <w:lang w:val="sv-SE"/>
              </w:rPr>
            </w:pPr>
            <w:ins w:id="7694" w:author="HUYHOANG" w:date="2003-01-01T01:27:00Z">
              <w:del w:id="7695" w:author="baovv" w:date="2016-04-08T14:48:00Z">
                <w:r w:rsidRPr="00982491">
                  <w:rPr>
                    <w:rFonts w:ascii="Times New Roman" w:hAnsi="Times New Roman"/>
                    <w:b/>
                    <w:szCs w:val="24"/>
                    <w:lang w:val="sv-SE"/>
                    <w:rPrChange w:id="7696"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BD6786" w:rsidRPr="000D5FAC" w:rsidDel="00404D43" w:rsidRDefault="00982491">
            <w:pPr>
              <w:numPr>
                <w:ins w:id="7697" w:author="HUYHOANG" w:date="2003-01-01T01:27:00Z"/>
              </w:numPr>
              <w:spacing w:after="120"/>
              <w:jc w:val="center"/>
              <w:rPr>
                <w:ins w:id="7698" w:author="HUYHOANG" w:date="2003-01-01T01:27:00Z"/>
                <w:del w:id="7699" w:author="baovv" w:date="2016-04-08T14:48:00Z"/>
                <w:rFonts w:ascii="Times New Roman" w:hAnsi="Times New Roman"/>
                <w:b/>
                <w:bCs/>
                <w:szCs w:val="24"/>
                <w:vertAlign w:val="superscript"/>
                <w:lang w:val="sv-SE"/>
              </w:rPr>
            </w:pPr>
            <w:ins w:id="7700" w:author="HUYHOANG" w:date="2003-01-01T01:27:00Z">
              <w:del w:id="7701" w:author="baovv" w:date="2016-04-08T14:48:00Z">
                <w:r w:rsidRPr="00982491">
                  <w:rPr>
                    <w:rFonts w:ascii="Times New Roman" w:hAnsi="Times New Roman"/>
                    <w:b/>
                    <w:szCs w:val="24"/>
                    <w:lang w:val="es-ES"/>
                    <w:rPrChange w:id="7702" w:author="baovv" w:date="2016-04-08T15:12:00Z">
                      <w:rPr>
                        <w:rFonts w:ascii="Times New Roman" w:hAnsi="Times New Roman"/>
                        <w:b/>
                        <w:szCs w:val="24"/>
                        <w:vertAlign w:val="superscript"/>
                        <w:lang w:val="es-ES"/>
                      </w:rPr>
                    </w:rPrChange>
                  </w:rPr>
                  <w:delText xml:space="preserve">Kết quả </w:delText>
                </w:r>
              </w:del>
              <w:del w:id="7703" w:author="baovv" w:date="2016-04-07T17:44:00Z">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04" w:author="HUYHOANG" w:date="2003-01-01T01:27:00Z"/>
              </w:numPr>
              <w:spacing w:after="120"/>
              <w:jc w:val="center"/>
              <w:rPr>
                <w:ins w:id="7705" w:author="HUYHOANG" w:date="2003-01-01T01:27:00Z"/>
                <w:del w:id="7706" w:author="baovv" w:date="2016-04-08T14:48:00Z"/>
                <w:rFonts w:ascii="Times New Roman" w:hAnsi="Times New Roman"/>
                <w:b/>
                <w:szCs w:val="24"/>
                <w:vertAlign w:val="superscript"/>
                <w:lang w:val="sv-SE"/>
              </w:rPr>
            </w:pPr>
            <w:ins w:id="7707" w:author="HUYHOANG" w:date="2003-01-01T01:27:00Z">
              <w:del w:id="7708" w:author="baovv" w:date="2016-04-08T14:48:00Z">
                <w:r w:rsidRPr="00982491">
                  <w:rPr>
                    <w:rFonts w:ascii="Times New Roman" w:hAnsi="Times New Roman"/>
                    <w:b/>
                    <w:szCs w:val="24"/>
                    <w:lang w:val="es-ES"/>
                    <w:rPrChange w:id="7709" w:author="baovv" w:date="2016-04-08T15:12:00Z">
                      <w:rPr>
                        <w:rFonts w:ascii="Times New Roman" w:hAnsi="Times New Roman"/>
                        <w:b/>
                        <w:szCs w:val="24"/>
                        <w:vertAlign w:val="superscript"/>
                        <w:lang w:val="es-ES"/>
                      </w:rPr>
                    </w:rPrChange>
                  </w:rPr>
                  <w:delText>Ghi chú</w:delText>
                </w:r>
              </w:del>
            </w:ins>
          </w:p>
        </w:tc>
      </w:tr>
      <w:tr w:rsidR="004917F7" w:rsidRPr="000D5FAC" w:rsidDel="00404D43" w:rsidTr="00565FB2">
        <w:trPr>
          <w:trHeight w:val="448"/>
          <w:ins w:id="7710" w:author="HUYHOANG" w:date="2003-01-01T01:27:00Z"/>
          <w:del w:id="7711"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712" w:author="HUYHOANG" w:date="2003-01-01T01:27:00Z"/>
              </w:numPr>
              <w:spacing w:after="120"/>
              <w:jc w:val="center"/>
              <w:rPr>
                <w:ins w:id="7713" w:author="HUYHOANG" w:date="2003-01-01T01:27:00Z"/>
                <w:del w:id="7714"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715" w:author="HUYHOANG" w:date="2003-01-01T01:27:00Z"/>
              </w:numPr>
              <w:spacing w:after="120"/>
              <w:jc w:val="center"/>
              <w:rPr>
                <w:ins w:id="7716" w:author="HUYHOANG" w:date="2003-01-01T01:27:00Z"/>
                <w:del w:id="7717"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18" w:author="HUYHOANG" w:date="2003-01-01T01:27:00Z"/>
              </w:numPr>
              <w:spacing w:after="120"/>
              <w:jc w:val="center"/>
              <w:rPr>
                <w:ins w:id="7719" w:author="HUYHOANG" w:date="2003-01-01T01:27:00Z"/>
                <w:del w:id="7720" w:author="baovv" w:date="2016-04-08T14:48:00Z"/>
                <w:rFonts w:ascii="Times New Roman" w:hAnsi="Times New Roman"/>
                <w:b/>
                <w:bCs/>
                <w:szCs w:val="24"/>
                <w:lang w:val="es-ES"/>
              </w:rPr>
            </w:pPr>
            <w:ins w:id="7721" w:author="HUYHOANG" w:date="2003-01-01T01:27:00Z">
              <w:del w:id="7722" w:author="baovv" w:date="2016-04-08T14:48:00Z">
                <w:r w:rsidRPr="00982491">
                  <w:rPr>
                    <w:rFonts w:ascii="Times New Roman" w:hAnsi="Times New Roman"/>
                    <w:b/>
                    <w:szCs w:val="24"/>
                    <w:lang w:val="es-ES"/>
                    <w:rPrChange w:id="7723"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24" w:author="HUYHOANG" w:date="2003-01-01T01:27:00Z"/>
              </w:numPr>
              <w:spacing w:after="120"/>
              <w:jc w:val="center"/>
              <w:rPr>
                <w:ins w:id="7725" w:author="HUYHOANG" w:date="2003-01-01T01:27:00Z"/>
                <w:del w:id="7726" w:author="baovv" w:date="2016-04-08T14:48:00Z"/>
                <w:rFonts w:ascii="Times New Roman" w:hAnsi="Times New Roman"/>
                <w:b/>
                <w:szCs w:val="24"/>
                <w:lang w:val="es-ES"/>
              </w:rPr>
            </w:pPr>
            <w:ins w:id="7727" w:author="HUYHOANG" w:date="2003-01-01T01:27:00Z">
              <w:del w:id="7728" w:author="baovv" w:date="2016-04-08T14:48:00Z">
                <w:r w:rsidRPr="00982491">
                  <w:rPr>
                    <w:rFonts w:ascii="Times New Roman" w:hAnsi="Times New Roman"/>
                    <w:b/>
                    <w:szCs w:val="24"/>
                    <w:lang w:val="es-ES"/>
                    <w:rPrChange w:id="7729"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4917F7" w:rsidRPr="000D5FAC" w:rsidDel="00404D43" w:rsidRDefault="004917F7" w:rsidP="00AA6178">
            <w:pPr>
              <w:numPr>
                <w:ins w:id="7730" w:author="HUYHOANG" w:date="2003-01-01T01:27:00Z"/>
              </w:numPr>
              <w:spacing w:after="120"/>
              <w:rPr>
                <w:ins w:id="7731" w:author="HUYHOANG" w:date="2003-01-01T01:27:00Z"/>
                <w:del w:id="7732" w:author="baovv" w:date="2016-04-08T14:48:00Z"/>
                <w:rFonts w:ascii="Times New Roman" w:hAnsi="Times New Roman"/>
                <w:b/>
                <w:bCs/>
                <w:szCs w:val="24"/>
                <w:lang w:val="es-ES"/>
              </w:rPr>
            </w:pPr>
          </w:p>
        </w:tc>
      </w:tr>
      <w:tr w:rsidR="004917F7" w:rsidRPr="000D5FAC" w:rsidDel="00404D43" w:rsidTr="00565FB2">
        <w:trPr>
          <w:ins w:id="7733" w:author="HUYHOANG" w:date="2003-01-01T01:27:00Z"/>
          <w:del w:id="773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35" w:author="HUYHOANG" w:date="2003-01-01T01:27:00Z"/>
              </w:numPr>
              <w:tabs>
                <w:tab w:val="left" w:pos="285"/>
              </w:tabs>
              <w:spacing w:after="120"/>
              <w:jc w:val="center"/>
              <w:rPr>
                <w:ins w:id="7736" w:author="HUYHOANG" w:date="2003-01-01T01:27:00Z"/>
                <w:del w:id="7737" w:author="baovv" w:date="2016-04-08T14:48:00Z"/>
                <w:rFonts w:ascii="Times New Roman" w:hAnsi="Times New Roman"/>
                <w:szCs w:val="24"/>
                <w:lang w:val="es-ES"/>
              </w:rPr>
            </w:pPr>
            <w:ins w:id="7738" w:author="HUYHOANG" w:date="2003-01-01T01:27:00Z">
              <w:del w:id="7739" w:author="baovv" w:date="2016-04-08T14:48:00Z">
                <w:r w:rsidRPr="00982491">
                  <w:rPr>
                    <w:rFonts w:ascii="Times New Roman" w:hAnsi="Times New Roman"/>
                    <w:szCs w:val="24"/>
                    <w:lang w:val="es-ES"/>
                    <w:rPrChange w:id="7740"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41" w:author="HUYHOANG" w:date="2003-01-01T01:27:00Z"/>
              </w:numPr>
              <w:spacing w:after="120"/>
              <w:jc w:val="both"/>
              <w:rPr>
                <w:ins w:id="7742" w:author="HUYHOANG" w:date="2003-01-01T01:27:00Z"/>
                <w:del w:id="7743" w:author="baovv" w:date="2016-04-08T14:48:00Z"/>
                <w:rFonts w:ascii="Times New Roman" w:hAnsi="Times New Roman"/>
                <w:bCs/>
                <w:szCs w:val="24"/>
                <w:lang w:val="es-ES"/>
              </w:rPr>
            </w:pPr>
            <w:ins w:id="7744" w:author="HUYHOANG" w:date="2003-01-01T01:27:00Z">
              <w:del w:id="7745" w:author="baovv" w:date="2016-04-08T14:48:00Z">
                <w:r w:rsidRPr="00982491">
                  <w:rPr>
                    <w:rFonts w:ascii="Times New Roman" w:hAnsi="Times New Roman"/>
                    <w:bCs/>
                    <w:szCs w:val="24"/>
                    <w:lang w:val="de-DE"/>
                    <w:rPrChange w:id="7746"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747" w:author="HUYHOANG" w:date="2003-01-01T01:27:00Z"/>
              </w:numPr>
              <w:spacing w:after="120"/>
              <w:jc w:val="center"/>
              <w:rPr>
                <w:ins w:id="7748" w:author="HUYHOANG" w:date="2003-01-01T01:27:00Z"/>
                <w:del w:id="7749" w:author="baovv" w:date="2016-04-08T14:48:00Z"/>
                <w:rFonts w:ascii="Times New Roman" w:hAnsi="Times New Roman"/>
                <w:b/>
                <w:bCs/>
                <w:szCs w:val="24"/>
                <w:lang w:val="de-DE"/>
                <w:rPrChange w:id="7750" w:author="baovv" w:date="2016-04-08T15:12:00Z">
                  <w:rPr>
                    <w:ins w:id="7751" w:author="HUYHOANG" w:date="2003-01-01T01:27:00Z"/>
                    <w:del w:id="7752" w:author="baovv" w:date="2016-04-08T14:48:00Z"/>
                    <w:rFonts w:ascii="Times New Roman" w:hAnsi="Times New Roman"/>
                    <w:b/>
                    <w:bCs/>
                    <w:szCs w:val="24"/>
                    <w:lang w:val="es-ES"/>
                  </w:rPr>
                </w:rPrChange>
              </w:rPr>
              <w:pPrChange w:id="7753" w:author="HUYHOANG" w:date="2003-01-01T06:59:00Z">
                <w:pPr>
                  <w:framePr w:hSpace="180" w:wrap="around" w:vAnchor="text" w:hAnchor="margin" w:y="69"/>
                  <w:spacing w:after="120"/>
                </w:pPr>
              </w:pPrChange>
            </w:pPr>
            <w:ins w:id="7754" w:author="HUYHOANG" w:date="2003-01-01T01:27:00Z">
              <w:del w:id="7755" w:author="baovv" w:date="2016-04-08T14:48:00Z">
                <w:r w:rsidRPr="00982491">
                  <w:rPr>
                    <w:rFonts w:ascii="Times New Roman" w:hAnsi="Times New Roman"/>
                    <w:b/>
                    <w:bCs/>
                    <w:szCs w:val="24"/>
                    <w:lang w:val="de-DE"/>
                    <w:rPrChange w:id="7756"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757" w:author="HUYHOANG" w:date="2003-01-01T01:27:00Z"/>
              </w:numPr>
              <w:spacing w:after="120"/>
              <w:jc w:val="center"/>
              <w:rPr>
                <w:ins w:id="7758" w:author="HUYHOANG" w:date="2003-01-01T01:27:00Z"/>
                <w:del w:id="7759" w:author="baovv" w:date="2016-04-08T14:48:00Z"/>
                <w:rFonts w:ascii="Times New Roman" w:hAnsi="Times New Roman"/>
                <w:b/>
                <w:bCs/>
                <w:szCs w:val="24"/>
                <w:lang w:val="de-DE"/>
                <w:rPrChange w:id="7760" w:author="baovv" w:date="2016-04-08T15:12:00Z">
                  <w:rPr>
                    <w:ins w:id="7761" w:author="HUYHOANG" w:date="2003-01-01T01:27:00Z"/>
                    <w:del w:id="7762" w:author="baovv" w:date="2016-04-08T14:48:00Z"/>
                    <w:rFonts w:ascii="Times New Roman" w:hAnsi="Times New Roman"/>
                    <w:b/>
                    <w:szCs w:val="24"/>
                    <w:lang w:val="es-ES"/>
                  </w:rPr>
                </w:rPrChange>
              </w:rPr>
              <w:pPrChange w:id="7763"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764" w:author="HUYHOANG" w:date="2003-01-01T01:27:00Z"/>
              </w:numPr>
              <w:spacing w:after="120"/>
              <w:rPr>
                <w:ins w:id="7765" w:author="HUYHOANG" w:date="2003-01-01T01:27:00Z"/>
                <w:del w:id="7766" w:author="baovv" w:date="2016-04-08T14:48:00Z"/>
                <w:rFonts w:ascii="Times New Roman" w:hAnsi="Times New Roman"/>
                <w:b/>
                <w:bCs/>
                <w:szCs w:val="24"/>
                <w:lang w:val="es-ES"/>
              </w:rPr>
            </w:pPr>
          </w:p>
        </w:tc>
      </w:tr>
      <w:tr w:rsidR="004917F7" w:rsidRPr="000D5FAC" w:rsidDel="00404D43" w:rsidTr="00565FB2">
        <w:trPr>
          <w:ins w:id="7767" w:author="HUYHOANG" w:date="2003-01-01T01:27:00Z"/>
          <w:del w:id="7768"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69" w:author="HUYHOANG" w:date="2003-01-01T01:27:00Z"/>
              </w:numPr>
              <w:tabs>
                <w:tab w:val="left" w:pos="285"/>
              </w:tabs>
              <w:spacing w:after="120"/>
              <w:jc w:val="center"/>
              <w:rPr>
                <w:ins w:id="7770" w:author="HUYHOANG" w:date="2003-01-01T01:27:00Z"/>
                <w:del w:id="7771" w:author="baovv" w:date="2016-04-08T14:48:00Z"/>
                <w:rFonts w:ascii="Times New Roman" w:hAnsi="Times New Roman"/>
                <w:szCs w:val="24"/>
                <w:lang w:val="es-ES"/>
              </w:rPr>
            </w:pPr>
            <w:ins w:id="7772" w:author="HUYHOANG" w:date="2003-01-01T01:27:00Z">
              <w:del w:id="7773" w:author="baovv" w:date="2016-04-08T14:48:00Z">
                <w:r w:rsidRPr="00982491">
                  <w:rPr>
                    <w:rFonts w:ascii="Times New Roman" w:hAnsi="Times New Roman"/>
                    <w:szCs w:val="24"/>
                    <w:lang w:val="es-ES"/>
                    <w:rPrChange w:id="7774"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775" w:author="HUYHOANG" w:date="2003-01-01T01:27:00Z"/>
              </w:numPr>
              <w:spacing w:after="120"/>
              <w:jc w:val="both"/>
              <w:rPr>
                <w:ins w:id="7776" w:author="HUYHOANG" w:date="2003-01-01T01:27:00Z"/>
                <w:del w:id="7777" w:author="baovv" w:date="2016-04-08T14:48:00Z"/>
                <w:rFonts w:ascii="Times New Roman" w:hAnsi="Times New Roman"/>
                <w:bCs/>
                <w:szCs w:val="24"/>
                <w:lang w:val="de-DE"/>
              </w:rPr>
            </w:pPr>
            <w:ins w:id="7778" w:author="HUYHOANG" w:date="2003-01-01T01:27:00Z">
              <w:del w:id="7779" w:author="baovv" w:date="2016-04-08T14:48:00Z">
                <w:r w:rsidRPr="00982491">
                  <w:rPr>
                    <w:rFonts w:ascii="Times New Roman" w:hAnsi="Times New Roman"/>
                    <w:bCs/>
                    <w:szCs w:val="24"/>
                    <w:lang w:val="es-ES"/>
                    <w:rPrChange w:id="7780"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781" w:author="HUYHOANG" w:date="2003-01-01T01:27:00Z"/>
              </w:numPr>
              <w:spacing w:after="120"/>
              <w:jc w:val="center"/>
              <w:rPr>
                <w:ins w:id="7782" w:author="HUYHOANG" w:date="2003-01-01T01:27:00Z"/>
                <w:del w:id="7783" w:author="baovv" w:date="2016-04-08T14:48:00Z"/>
                <w:rFonts w:ascii="Times New Roman" w:hAnsi="Times New Roman"/>
                <w:b/>
                <w:bCs/>
                <w:szCs w:val="24"/>
                <w:lang w:val="de-DE"/>
                <w:rPrChange w:id="7784" w:author="baovv" w:date="2016-04-08T15:12:00Z">
                  <w:rPr>
                    <w:ins w:id="7785" w:author="HUYHOANG" w:date="2003-01-01T01:27:00Z"/>
                    <w:del w:id="7786" w:author="baovv" w:date="2016-04-08T14:48:00Z"/>
                    <w:rFonts w:ascii="Times New Roman" w:hAnsi="Times New Roman"/>
                    <w:b/>
                    <w:bCs/>
                    <w:szCs w:val="24"/>
                    <w:lang w:val="es-ES"/>
                  </w:rPr>
                </w:rPrChange>
              </w:rPr>
              <w:pPrChange w:id="7787" w:author="HUYHOANG" w:date="2003-01-01T06:59:00Z">
                <w:pPr>
                  <w:framePr w:hSpace="180" w:wrap="around" w:vAnchor="text" w:hAnchor="margin" w:y="69"/>
                  <w:spacing w:after="120"/>
                </w:pPr>
              </w:pPrChange>
            </w:pPr>
            <w:ins w:id="7788" w:author="HUYHOANG" w:date="2003-01-01T01:27:00Z">
              <w:del w:id="7789" w:author="baovv" w:date="2016-04-08T14:48:00Z">
                <w:r w:rsidRPr="00982491">
                  <w:rPr>
                    <w:rFonts w:ascii="Times New Roman" w:hAnsi="Times New Roman"/>
                    <w:b/>
                    <w:bCs/>
                    <w:szCs w:val="24"/>
                    <w:lang w:val="de-DE"/>
                    <w:rPrChange w:id="7790"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791" w:author="HUYHOANG" w:date="2003-01-01T01:27:00Z"/>
              </w:numPr>
              <w:spacing w:after="120"/>
              <w:jc w:val="center"/>
              <w:rPr>
                <w:ins w:id="7792" w:author="HUYHOANG" w:date="2003-01-01T01:27:00Z"/>
                <w:del w:id="7793" w:author="baovv" w:date="2016-04-08T14:48:00Z"/>
                <w:rFonts w:ascii="Times New Roman" w:hAnsi="Times New Roman"/>
                <w:b/>
                <w:bCs/>
                <w:szCs w:val="24"/>
                <w:lang w:val="de-DE"/>
                <w:rPrChange w:id="7794" w:author="baovv" w:date="2016-04-08T15:12:00Z">
                  <w:rPr>
                    <w:ins w:id="7795" w:author="HUYHOANG" w:date="2003-01-01T01:27:00Z"/>
                    <w:del w:id="7796" w:author="baovv" w:date="2016-04-08T14:48:00Z"/>
                    <w:rFonts w:ascii="Times New Roman" w:hAnsi="Times New Roman"/>
                    <w:b/>
                    <w:szCs w:val="24"/>
                    <w:lang w:val="es-ES"/>
                  </w:rPr>
                </w:rPrChange>
              </w:rPr>
              <w:pPrChange w:id="779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798" w:author="HUYHOANG" w:date="2003-01-01T01:27:00Z"/>
              </w:numPr>
              <w:spacing w:after="120"/>
              <w:rPr>
                <w:ins w:id="7799" w:author="HUYHOANG" w:date="2003-01-01T01:27:00Z"/>
                <w:del w:id="7800" w:author="baovv" w:date="2016-04-08T14:48:00Z"/>
                <w:rFonts w:ascii="Times New Roman" w:hAnsi="Times New Roman"/>
                <w:b/>
                <w:bCs/>
                <w:szCs w:val="24"/>
                <w:lang w:val="es-ES"/>
              </w:rPr>
            </w:pPr>
          </w:p>
        </w:tc>
      </w:tr>
      <w:tr w:rsidR="004917F7" w:rsidRPr="000D5FAC" w:rsidDel="00404D43" w:rsidTr="00565FB2">
        <w:trPr>
          <w:ins w:id="7801" w:author="HUYHOANG" w:date="2003-01-01T01:27:00Z"/>
          <w:del w:id="780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03" w:author="HUYHOANG" w:date="2003-01-01T01:27:00Z"/>
              </w:numPr>
              <w:spacing w:after="120"/>
              <w:jc w:val="center"/>
              <w:rPr>
                <w:ins w:id="7804" w:author="HUYHOANG" w:date="2003-01-01T01:27:00Z"/>
                <w:del w:id="7805" w:author="baovv" w:date="2016-04-08T14:48:00Z"/>
                <w:rFonts w:ascii="Times New Roman" w:hAnsi="Times New Roman"/>
                <w:szCs w:val="24"/>
                <w:lang w:val="de-DE"/>
              </w:rPr>
            </w:pPr>
            <w:ins w:id="7806" w:author="HUYHOANG" w:date="2003-01-01T01:27:00Z">
              <w:del w:id="7807" w:author="baovv" w:date="2016-04-08T14:48:00Z">
                <w:r w:rsidRPr="00982491">
                  <w:rPr>
                    <w:rFonts w:ascii="Times New Roman" w:hAnsi="Times New Roman"/>
                    <w:szCs w:val="24"/>
                    <w:lang w:val="de-DE"/>
                    <w:rPrChange w:id="7808"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09" w:author="HUYHOANG" w:date="2003-01-01T01:27:00Z"/>
              </w:numPr>
              <w:spacing w:after="120"/>
              <w:jc w:val="both"/>
              <w:rPr>
                <w:ins w:id="7810" w:author="HUYHOANG" w:date="2003-01-01T01:27:00Z"/>
                <w:del w:id="7811" w:author="baovv" w:date="2016-04-08T14:48:00Z"/>
                <w:rFonts w:ascii="Times New Roman" w:hAnsi="Times New Roman"/>
                <w:bCs/>
                <w:szCs w:val="24"/>
                <w:vertAlign w:val="superscript"/>
                <w:lang w:val="de-DE"/>
              </w:rPr>
            </w:pPr>
            <w:ins w:id="7812" w:author="HUYHOANG" w:date="2003-01-01T01:27:00Z">
              <w:del w:id="7813" w:author="baovv" w:date="2016-04-08T14:48:00Z">
                <w:r w:rsidRPr="00982491">
                  <w:rPr>
                    <w:rFonts w:ascii="Times New Roman" w:hAnsi="Times New Roman"/>
                    <w:bCs/>
                    <w:szCs w:val="24"/>
                    <w:lang w:val="de-DE"/>
                    <w:rPrChange w:id="7814"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15" w:author="HUYHOANG" w:date="2003-01-01T01:27:00Z"/>
              </w:numPr>
              <w:spacing w:after="120"/>
              <w:jc w:val="center"/>
              <w:rPr>
                <w:ins w:id="7816" w:author="HUYHOANG" w:date="2003-01-01T01:27:00Z"/>
                <w:del w:id="7817" w:author="baovv" w:date="2016-04-08T14:48:00Z"/>
                <w:rFonts w:ascii="Times New Roman" w:hAnsi="Times New Roman"/>
                <w:b/>
                <w:bCs/>
                <w:szCs w:val="24"/>
                <w:lang w:val="de-DE"/>
              </w:rPr>
              <w:pPrChange w:id="7818"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19" w:author="HUYHOANG" w:date="2003-01-01T01:27:00Z"/>
              </w:numPr>
              <w:spacing w:after="120"/>
              <w:jc w:val="center"/>
              <w:rPr>
                <w:ins w:id="7820" w:author="HUYHOANG" w:date="2003-01-01T01:27:00Z"/>
                <w:del w:id="7821" w:author="baovv" w:date="2016-04-08T14:48:00Z"/>
                <w:rFonts w:ascii="Times New Roman" w:hAnsi="Times New Roman"/>
                <w:b/>
                <w:bCs/>
                <w:szCs w:val="24"/>
                <w:lang w:val="de-DE"/>
              </w:rPr>
              <w:pPrChange w:id="782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23" w:author="HUYHOANG" w:date="2003-01-01T01:27:00Z"/>
              </w:numPr>
              <w:spacing w:after="120"/>
              <w:rPr>
                <w:ins w:id="7824" w:author="HUYHOANG" w:date="2003-01-01T01:27:00Z"/>
                <w:del w:id="7825" w:author="baovv" w:date="2016-04-08T14:48:00Z"/>
                <w:rFonts w:ascii="Times New Roman" w:hAnsi="Times New Roman"/>
                <w:b/>
                <w:bCs/>
                <w:szCs w:val="24"/>
                <w:lang w:val="de-DE"/>
              </w:rPr>
            </w:pPr>
            <w:ins w:id="7826" w:author="HUYHOANG" w:date="2003-01-01T01:27:00Z">
              <w:del w:id="7827" w:author="baovv" w:date="2016-04-08T14:48:00Z">
                <w:r w:rsidRPr="00982491">
                  <w:rPr>
                    <w:rFonts w:ascii="Times New Roman" w:hAnsi="Times New Roman"/>
                    <w:b/>
                    <w:bCs/>
                    <w:szCs w:val="24"/>
                    <w:lang w:val="de-DE"/>
                    <w:rPrChange w:id="7828" w:author="baovv" w:date="2016-04-08T15:12:00Z">
                      <w:rPr>
                        <w:rFonts w:ascii="Times New Roman" w:hAnsi="Times New Roman"/>
                        <w:b/>
                        <w:bCs/>
                        <w:szCs w:val="24"/>
                        <w:vertAlign w:val="superscript"/>
                        <w:lang w:val="de-DE"/>
                      </w:rPr>
                    </w:rPrChange>
                  </w:rPr>
                  <w:delText>Nhà thầu độc lập</w:delText>
                </w:r>
              </w:del>
            </w:ins>
          </w:p>
        </w:tc>
      </w:tr>
      <w:tr w:rsidR="004917F7" w:rsidRPr="000D5FAC" w:rsidDel="00404D43" w:rsidTr="00565FB2">
        <w:trPr>
          <w:ins w:id="7829" w:author="HUYHOANG" w:date="2003-01-01T01:27:00Z"/>
          <w:del w:id="783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31" w:author="HUYHOANG" w:date="2003-01-01T01:27:00Z"/>
              </w:numPr>
              <w:spacing w:after="120"/>
              <w:jc w:val="center"/>
              <w:rPr>
                <w:ins w:id="7832" w:author="HUYHOANG" w:date="2003-01-01T01:27:00Z"/>
                <w:del w:id="7833" w:author="baovv" w:date="2016-04-08T14:48:00Z"/>
                <w:rFonts w:ascii="Times New Roman" w:hAnsi="Times New Roman"/>
                <w:szCs w:val="24"/>
                <w:lang w:val="de-DE"/>
              </w:rPr>
            </w:pPr>
            <w:ins w:id="7834" w:author="HUYHOANG" w:date="2003-01-01T01:27:00Z">
              <w:del w:id="7835" w:author="baovv" w:date="2016-04-08T14:48:00Z">
                <w:r w:rsidRPr="00982491">
                  <w:rPr>
                    <w:rFonts w:ascii="Times New Roman" w:hAnsi="Times New Roman"/>
                    <w:szCs w:val="24"/>
                    <w:lang w:val="de-DE"/>
                    <w:rPrChange w:id="7836"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37" w:author="HUYHOANG" w:date="2003-01-01T01:27:00Z"/>
              </w:numPr>
              <w:spacing w:after="120"/>
              <w:jc w:val="both"/>
              <w:rPr>
                <w:ins w:id="7838" w:author="HUYHOANG" w:date="2003-01-01T01:27:00Z"/>
                <w:del w:id="7839" w:author="baovv" w:date="2016-04-08T14:48:00Z"/>
                <w:rFonts w:ascii="Times New Roman" w:hAnsi="Times New Roman"/>
                <w:bCs/>
                <w:szCs w:val="24"/>
                <w:vertAlign w:val="superscript"/>
                <w:lang w:val="de-DE"/>
              </w:rPr>
            </w:pPr>
            <w:ins w:id="7840" w:author="HUYHOANG" w:date="2003-01-01T01:27:00Z">
              <w:del w:id="7841" w:author="baovv" w:date="2016-04-08T14:48:00Z">
                <w:r w:rsidRPr="00982491">
                  <w:rPr>
                    <w:rFonts w:ascii="Times New Roman" w:hAnsi="Times New Roman"/>
                    <w:bCs/>
                    <w:szCs w:val="24"/>
                    <w:lang w:val="de-DE"/>
                    <w:rPrChange w:id="7842"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43" w:author="HUYHOANG" w:date="2003-01-01T01:27:00Z"/>
              </w:numPr>
              <w:spacing w:after="120"/>
              <w:jc w:val="center"/>
              <w:rPr>
                <w:ins w:id="7844" w:author="HUYHOANG" w:date="2003-01-01T01:27:00Z"/>
                <w:del w:id="7845" w:author="baovv" w:date="2016-04-08T14:48:00Z"/>
                <w:rFonts w:ascii="Times New Roman" w:hAnsi="Times New Roman"/>
                <w:b/>
                <w:bCs/>
                <w:szCs w:val="24"/>
                <w:lang w:val="de-DE"/>
              </w:rPr>
              <w:pPrChange w:id="7846" w:author="HUYHOANG" w:date="2003-01-01T06:59:00Z">
                <w:pPr>
                  <w:framePr w:hSpace="180" w:wrap="around" w:vAnchor="text" w:hAnchor="margin" w:y="69"/>
                  <w:spacing w:after="120"/>
                </w:pPr>
              </w:pPrChange>
            </w:pPr>
            <w:ins w:id="7847" w:author="HUYHOANG" w:date="2003-01-01T01:29:00Z">
              <w:del w:id="7848" w:author="baovv" w:date="2016-04-08T14:48:00Z">
                <w:r w:rsidRPr="00982491">
                  <w:rPr>
                    <w:rFonts w:ascii="Times New Roman" w:hAnsi="Times New Roman"/>
                    <w:b/>
                    <w:bCs/>
                    <w:szCs w:val="24"/>
                    <w:lang w:val="de-DE"/>
                    <w:rPrChange w:id="7849" w:author="baovv" w:date="2016-04-08T15:12:00Z">
                      <w:rPr>
                        <w:rFonts w:ascii="Times New Roman" w:hAnsi="Times New Roman"/>
                        <w:b/>
                        <w:bCs/>
                        <w:szCs w:val="24"/>
                        <w:vertAlign w:val="superscript"/>
                        <w:lang w:val="de-DE"/>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50" w:author="HUYHOANG" w:date="2003-01-01T01:27:00Z"/>
              </w:numPr>
              <w:spacing w:after="120"/>
              <w:jc w:val="center"/>
              <w:rPr>
                <w:ins w:id="7851" w:author="HUYHOANG" w:date="2003-01-01T01:27:00Z"/>
                <w:del w:id="7852" w:author="baovv" w:date="2016-04-08T14:48:00Z"/>
                <w:rFonts w:ascii="Times New Roman" w:hAnsi="Times New Roman"/>
                <w:b/>
                <w:bCs/>
                <w:szCs w:val="24"/>
                <w:lang w:val="de-DE"/>
              </w:rPr>
              <w:pPrChange w:id="7853"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854" w:author="HUYHOANG" w:date="2003-01-01T01:27:00Z"/>
              </w:numPr>
              <w:spacing w:after="120"/>
              <w:rPr>
                <w:ins w:id="7855" w:author="HUYHOANG" w:date="2003-01-01T01:27:00Z"/>
                <w:del w:id="7856" w:author="baovv" w:date="2016-04-08T14:48:00Z"/>
                <w:rFonts w:ascii="Times New Roman" w:hAnsi="Times New Roman"/>
                <w:b/>
                <w:bCs/>
                <w:szCs w:val="24"/>
                <w:lang w:val="de-DE"/>
              </w:rPr>
            </w:pPr>
          </w:p>
        </w:tc>
      </w:tr>
      <w:tr w:rsidR="004917F7" w:rsidRPr="000D5FAC" w:rsidDel="00404D43" w:rsidTr="00565FB2">
        <w:trPr>
          <w:ins w:id="7857" w:author="HUYHOANG" w:date="2003-01-01T01:27:00Z"/>
          <w:del w:id="7858"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59" w:author="HUYHOANG" w:date="2003-01-01T01:27:00Z"/>
              </w:numPr>
              <w:spacing w:after="120"/>
              <w:jc w:val="center"/>
              <w:rPr>
                <w:ins w:id="7860" w:author="HUYHOANG" w:date="2003-01-01T01:27:00Z"/>
                <w:del w:id="7861" w:author="baovv" w:date="2016-04-08T14:48:00Z"/>
                <w:rFonts w:ascii="Times New Roman" w:hAnsi="Times New Roman"/>
                <w:szCs w:val="24"/>
                <w:lang w:val="de-DE"/>
              </w:rPr>
            </w:pPr>
            <w:ins w:id="7862" w:author="HUYHOANG" w:date="2003-01-01T01:27:00Z">
              <w:del w:id="7863" w:author="baovv" w:date="2016-04-08T14:48:00Z">
                <w:r w:rsidRPr="00982491">
                  <w:rPr>
                    <w:rFonts w:ascii="Times New Roman" w:hAnsi="Times New Roman"/>
                    <w:szCs w:val="24"/>
                    <w:lang w:val="de-DE"/>
                    <w:rPrChange w:id="7864"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65" w:author="HUYHOANG" w:date="2003-01-01T01:27:00Z"/>
              </w:numPr>
              <w:spacing w:after="120"/>
              <w:jc w:val="both"/>
              <w:rPr>
                <w:ins w:id="7866" w:author="HUYHOANG" w:date="2003-01-01T01:27:00Z"/>
                <w:del w:id="7867" w:author="baovv" w:date="2016-04-08T14:48:00Z"/>
                <w:rFonts w:ascii="Times New Roman" w:hAnsi="Times New Roman"/>
                <w:bCs/>
                <w:szCs w:val="24"/>
                <w:lang w:val="de-DE"/>
              </w:rPr>
            </w:pPr>
            <w:ins w:id="7868" w:author="HUYHOANG" w:date="2003-01-01T01:27:00Z">
              <w:del w:id="7869" w:author="baovv" w:date="2016-04-08T14:48:00Z">
                <w:r w:rsidRPr="00982491">
                  <w:rPr>
                    <w:rFonts w:ascii="Times New Roman" w:hAnsi="Times New Roman"/>
                    <w:bCs/>
                    <w:szCs w:val="24"/>
                    <w:lang w:val="de-DE"/>
                    <w:rPrChange w:id="7870"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71" w:author="HUYHOANG" w:date="2003-01-01T01:27:00Z"/>
              </w:numPr>
              <w:spacing w:after="120"/>
              <w:jc w:val="center"/>
              <w:rPr>
                <w:ins w:id="7872" w:author="HUYHOANG" w:date="2003-01-01T01:27:00Z"/>
                <w:del w:id="7873" w:author="baovv" w:date="2016-04-08T14:48:00Z"/>
                <w:rFonts w:ascii="Times New Roman" w:hAnsi="Times New Roman"/>
                <w:b/>
                <w:bCs/>
                <w:szCs w:val="24"/>
                <w:lang w:val="de-DE"/>
              </w:rPr>
              <w:pPrChange w:id="7874" w:author="HUYHOANG" w:date="2003-01-01T06:59:00Z">
                <w:pPr>
                  <w:framePr w:hSpace="180" w:wrap="around" w:vAnchor="text" w:hAnchor="margin" w:y="69"/>
                  <w:spacing w:after="120"/>
                </w:pPr>
              </w:pPrChange>
            </w:pPr>
            <w:ins w:id="7875" w:author="HUYHOANG" w:date="2003-01-01T01:27:00Z">
              <w:del w:id="7876" w:author="baovv" w:date="2016-04-08T14:48:00Z">
                <w:r w:rsidRPr="00982491">
                  <w:rPr>
                    <w:rFonts w:ascii="Times New Roman" w:hAnsi="Times New Roman"/>
                    <w:b/>
                    <w:bCs/>
                    <w:szCs w:val="24"/>
                    <w:lang w:val="de-DE"/>
                    <w:rPrChange w:id="7877"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78" w:author="HUYHOANG" w:date="2003-01-01T01:27:00Z"/>
              </w:numPr>
              <w:spacing w:after="120"/>
              <w:jc w:val="center"/>
              <w:rPr>
                <w:ins w:id="7879" w:author="HUYHOANG" w:date="2003-01-01T01:27:00Z"/>
                <w:del w:id="7880" w:author="baovv" w:date="2016-04-08T14:48:00Z"/>
                <w:rFonts w:ascii="Times New Roman" w:hAnsi="Times New Roman"/>
                <w:b/>
                <w:bCs/>
                <w:szCs w:val="24"/>
                <w:lang w:val="de-DE"/>
              </w:rPr>
              <w:pPrChange w:id="7881"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882" w:author="HUYHOANG" w:date="2003-01-01T01:27:00Z"/>
              </w:numPr>
              <w:spacing w:after="120"/>
              <w:rPr>
                <w:ins w:id="7883" w:author="HUYHOANG" w:date="2003-01-01T01:27:00Z"/>
                <w:del w:id="7884" w:author="baovv" w:date="2016-04-08T14:48:00Z"/>
                <w:rFonts w:ascii="Times New Roman" w:hAnsi="Times New Roman"/>
                <w:b/>
                <w:bCs/>
                <w:szCs w:val="24"/>
                <w:lang w:val="de-DE"/>
              </w:rPr>
            </w:pPr>
          </w:p>
        </w:tc>
      </w:tr>
      <w:tr w:rsidR="004917F7" w:rsidRPr="000D5FAC" w:rsidDel="00404D43" w:rsidTr="00565FB2">
        <w:trPr>
          <w:ins w:id="7885" w:author="HUYHOANG" w:date="2003-01-01T01:27:00Z"/>
          <w:del w:id="7886"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87" w:author="HUYHOANG" w:date="2003-01-01T01:27:00Z"/>
              </w:numPr>
              <w:spacing w:after="120"/>
              <w:jc w:val="center"/>
              <w:rPr>
                <w:ins w:id="7888" w:author="HUYHOANG" w:date="2003-01-01T01:27:00Z"/>
                <w:del w:id="7889" w:author="baovv" w:date="2016-04-08T14:48:00Z"/>
                <w:rFonts w:ascii="Times New Roman" w:hAnsi="Times New Roman"/>
                <w:szCs w:val="24"/>
                <w:lang w:val="de-DE"/>
              </w:rPr>
            </w:pPr>
            <w:ins w:id="7890" w:author="HUYHOANG" w:date="2003-01-01T01:27:00Z">
              <w:del w:id="7891" w:author="baovv" w:date="2016-04-08T14:48:00Z">
                <w:r w:rsidRPr="00982491">
                  <w:rPr>
                    <w:rFonts w:ascii="Times New Roman" w:hAnsi="Times New Roman"/>
                    <w:szCs w:val="24"/>
                    <w:lang w:val="de-DE"/>
                    <w:rPrChange w:id="7892" w:author="baovv" w:date="2016-04-08T15:12:00Z">
                      <w:rPr>
                        <w:rFonts w:ascii="Times New Roman" w:hAnsi="Times New Roman"/>
                        <w:szCs w:val="24"/>
                        <w:vertAlign w:val="superscript"/>
                        <w:lang w:val="de-DE"/>
                      </w:rPr>
                    </w:rPrChange>
                  </w:rPr>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893" w:author="HUYHOANG" w:date="2003-01-01T01:27:00Z"/>
              </w:numPr>
              <w:spacing w:after="120"/>
              <w:jc w:val="both"/>
              <w:rPr>
                <w:ins w:id="7894" w:author="HUYHOANG" w:date="2003-01-01T01:27:00Z"/>
                <w:del w:id="7895" w:author="baovv" w:date="2016-04-08T14:48:00Z"/>
                <w:rFonts w:ascii="Times New Roman" w:hAnsi="Times New Roman"/>
                <w:bCs/>
                <w:szCs w:val="24"/>
                <w:lang w:val="de-DE"/>
              </w:rPr>
            </w:pPr>
            <w:ins w:id="7896" w:author="HUYHOANG" w:date="2003-01-01T01:27:00Z">
              <w:del w:id="7897" w:author="baovv" w:date="2016-04-08T14:48:00Z">
                <w:r w:rsidRPr="00982491">
                  <w:rPr>
                    <w:rFonts w:ascii="Times New Roman" w:hAnsi="Times New Roman"/>
                    <w:bCs/>
                    <w:szCs w:val="24"/>
                    <w:lang w:val="de-DE"/>
                    <w:rPrChange w:id="7898"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899" w:author="HUYHOANG" w:date="2003-01-01T01:27:00Z"/>
              </w:numPr>
              <w:spacing w:after="120"/>
              <w:jc w:val="center"/>
              <w:rPr>
                <w:ins w:id="7900" w:author="HUYHOANG" w:date="2003-01-01T01:27:00Z"/>
                <w:del w:id="7901" w:author="baovv" w:date="2016-04-08T14:48:00Z"/>
                <w:rFonts w:ascii="Times New Roman" w:hAnsi="Times New Roman"/>
                <w:b/>
                <w:bCs/>
                <w:szCs w:val="24"/>
                <w:lang w:val="de-DE"/>
              </w:rPr>
              <w:pPrChange w:id="7902" w:author="HUYHOANG" w:date="2003-01-01T06:59:00Z">
                <w:pPr>
                  <w:framePr w:hSpace="180" w:wrap="around" w:vAnchor="text" w:hAnchor="margin" w:y="69"/>
                  <w:spacing w:after="120"/>
                </w:pPr>
              </w:pPrChange>
            </w:pPr>
            <w:ins w:id="7903" w:author="HUYHOANG" w:date="2003-01-01T01:27:00Z">
              <w:del w:id="7904" w:author="baovv" w:date="2016-04-08T14:48:00Z">
                <w:r w:rsidRPr="00982491">
                  <w:rPr>
                    <w:rFonts w:ascii="Times New Roman" w:hAnsi="Times New Roman"/>
                    <w:b/>
                    <w:bCs/>
                    <w:szCs w:val="24"/>
                    <w:lang w:val="de-DE"/>
                    <w:rPrChange w:id="7905"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906" w:author="HUYHOANG" w:date="2003-01-01T01:27:00Z"/>
              </w:numPr>
              <w:spacing w:after="120"/>
              <w:jc w:val="center"/>
              <w:rPr>
                <w:ins w:id="7907" w:author="HUYHOANG" w:date="2003-01-01T01:27:00Z"/>
                <w:del w:id="7908" w:author="baovv" w:date="2016-04-08T14:48:00Z"/>
                <w:rFonts w:ascii="Times New Roman" w:hAnsi="Times New Roman"/>
                <w:b/>
                <w:bCs/>
                <w:szCs w:val="24"/>
                <w:lang w:val="de-DE"/>
              </w:rPr>
              <w:pPrChange w:id="7909"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910" w:author="HUYHOANG" w:date="2003-01-01T01:27:00Z"/>
              </w:numPr>
              <w:spacing w:after="120"/>
              <w:rPr>
                <w:ins w:id="7911" w:author="HUYHOANG" w:date="2003-01-01T01:27:00Z"/>
                <w:del w:id="7912" w:author="baovv" w:date="2016-04-08T14:48:00Z"/>
                <w:rFonts w:ascii="Times New Roman" w:hAnsi="Times New Roman"/>
                <w:b/>
                <w:bCs/>
                <w:szCs w:val="24"/>
                <w:lang w:val="de-DE"/>
              </w:rPr>
            </w:pPr>
          </w:p>
        </w:tc>
      </w:tr>
      <w:tr w:rsidR="004917F7" w:rsidRPr="000D5FAC" w:rsidDel="00404D43" w:rsidTr="00565FB2">
        <w:trPr>
          <w:ins w:id="7913" w:author="HUYHOANG" w:date="2003-01-01T01:27:00Z"/>
          <w:del w:id="791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915" w:author="HUYHOANG" w:date="2003-01-01T01:27:00Z"/>
              </w:numPr>
              <w:spacing w:after="120"/>
              <w:jc w:val="center"/>
              <w:rPr>
                <w:ins w:id="7916" w:author="HUYHOANG" w:date="2003-01-01T01:27:00Z"/>
                <w:del w:id="7917" w:author="baovv" w:date="2016-04-08T14:48:00Z"/>
                <w:rFonts w:ascii="Times New Roman" w:hAnsi="Times New Roman"/>
                <w:szCs w:val="24"/>
                <w:lang w:val="de-DE"/>
              </w:rPr>
            </w:pPr>
            <w:ins w:id="7918" w:author="HUYHOANG" w:date="2003-01-01T01:27:00Z">
              <w:del w:id="7919" w:author="baovv" w:date="2016-04-08T14:48:00Z">
                <w:r w:rsidRPr="00982491">
                  <w:rPr>
                    <w:rFonts w:ascii="Times New Roman" w:hAnsi="Times New Roman"/>
                    <w:szCs w:val="24"/>
                    <w:lang w:val="de-DE"/>
                    <w:rPrChange w:id="7920"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921" w:author="HUYHOANG" w:date="2003-01-01T01:27:00Z"/>
              </w:numPr>
              <w:spacing w:after="120"/>
              <w:jc w:val="both"/>
              <w:rPr>
                <w:ins w:id="7922" w:author="HUYHOANG" w:date="2003-01-01T01:27:00Z"/>
                <w:del w:id="7923" w:author="baovv" w:date="2016-04-08T14:48:00Z"/>
                <w:rFonts w:ascii="Times New Roman" w:hAnsi="Times New Roman"/>
                <w:bCs/>
                <w:szCs w:val="24"/>
                <w:lang w:val="de-DE"/>
              </w:rPr>
            </w:pPr>
            <w:ins w:id="7924" w:author="HUYHOANG" w:date="2003-01-01T01:27:00Z">
              <w:del w:id="7925" w:author="baovv" w:date="2016-04-08T14:48:00Z">
                <w:r w:rsidRPr="00982491">
                  <w:rPr>
                    <w:rFonts w:ascii="Times New Roman" w:hAnsi="Times New Roman"/>
                    <w:bCs/>
                    <w:szCs w:val="24"/>
                    <w:lang w:val="de-DE"/>
                    <w:rPrChange w:id="7926"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927" w:author="HUYHOANG" w:date="2003-01-01T01:27:00Z"/>
              </w:numPr>
              <w:spacing w:after="120"/>
              <w:jc w:val="center"/>
              <w:rPr>
                <w:ins w:id="7928" w:author="HUYHOANG" w:date="2003-01-01T01:27:00Z"/>
                <w:del w:id="7929" w:author="baovv" w:date="2016-04-08T14:48:00Z"/>
                <w:rFonts w:ascii="Times New Roman" w:hAnsi="Times New Roman"/>
                <w:b/>
                <w:bCs/>
                <w:szCs w:val="24"/>
                <w:lang w:val="de-DE"/>
              </w:rPr>
              <w:pPrChange w:id="7930" w:author="HUYHOANG" w:date="2003-01-01T06:59:00Z">
                <w:pPr>
                  <w:framePr w:hSpace="180" w:wrap="around" w:vAnchor="text" w:hAnchor="margin" w:y="69"/>
                  <w:spacing w:after="120"/>
                </w:pPr>
              </w:pPrChange>
            </w:pPr>
            <w:ins w:id="7931" w:author="HUYHOANG" w:date="2003-01-01T01:27:00Z">
              <w:del w:id="7932" w:author="baovv" w:date="2016-04-08T14:48:00Z">
                <w:r w:rsidRPr="00982491">
                  <w:rPr>
                    <w:rFonts w:ascii="Times New Roman" w:hAnsi="Times New Roman"/>
                    <w:b/>
                    <w:bCs/>
                    <w:szCs w:val="24"/>
                    <w:lang w:val="de-DE"/>
                    <w:rPrChange w:id="793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934" w:author="HUYHOANG" w:date="2003-01-01T01:27:00Z"/>
              </w:numPr>
              <w:spacing w:after="120"/>
              <w:jc w:val="center"/>
              <w:rPr>
                <w:ins w:id="7935" w:author="HUYHOANG" w:date="2003-01-01T01:27:00Z"/>
                <w:del w:id="7936" w:author="baovv" w:date="2016-04-08T14:48:00Z"/>
                <w:rFonts w:ascii="Times New Roman" w:hAnsi="Times New Roman"/>
                <w:b/>
                <w:bCs/>
                <w:szCs w:val="24"/>
                <w:lang w:val="de-DE"/>
              </w:rPr>
              <w:pPrChange w:id="793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938" w:author="HUYHOANG" w:date="2003-01-01T01:27:00Z"/>
              </w:numPr>
              <w:spacing w:after="120"/>
              <w:rPr>
                <w:ins w:id="7939" w:author="HUYHOANG" w:date="2003-01-01T01:27:00Z"/>
                <w:del w:id="7940" w:author="baovv" w:date="2016-04-08T14:48:00Z"/>
                <w:rFonts w:ascii="Times New Roman" w:hAnsi="Times New Roman"/>
                <w:b/>
                <w:bCs/>
                <w:szCs w:val="24"/>
                <w:lang w:val="de-DE"/>
              </w:rPr>
            </w:pPr>
          </w:p>
        </w:tc>
      </w:tr>
      <w:tr w:rsidR="004917F7" w:rsidRPr="000D5FAC" w:rsidDel="00404D43" w:rsidTr="00565FB2">
        <w:trPr>
          <w:ins w:id="7941" w:author="HUYHOANG" w:date="2003-01-01T01:27:00Z"/>
          <w:del w:id="794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943" w:author="HUYHOANG" w:date="2003-01-01T01:27:00Z"/>
              </w:numPr>
              <w:spacing w:after="120"/>
              <w:jc w:val="center"/>
              <w:rPr>
                <w:ins w:id="7944" w:author="HUYHOANG" w:date="2003-01-01T01:27:00Z"/>
                <w:del w:id="7945" w:author="baovv" w:date="2016-04-08T14:48:00Z"/>
                <w:rFonts w:ascii="Times New Roman" w:hAnsi="Times New Roman"/>
                <w:szCs w:val="24"/>
                <w:lang w:val="de-DE"/>
              </w:rPr>
            </w:pPr>
            <w:ins w:id="7946" w:author="HUYHOANG" w:date="2003-01-01T01:27:00Z">
              <w:del w:id="7947" w:author="baovv" w:date="2016-04-08T14:48:00Z">
                <w:r w:rsidRPr="00982491">
                  <w:rPr>
                    <w:rFonts w:ascii="Times New Roman" w:hAnsi="Times New Roman"/>
                    <w:szCs w:val="24"/>
                    <w:lang w:val="de-DE"/>
                    <w:rPrChange w:id="7948"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949" w:author="HUYHOANG" w:date="2003-01-01T01:27:00Z"/>
              </w:numPr>
              <w:spacing w:after="120"/>
              <w:jc w:val="both"/>
              <w:rPr>
                <w:ins w:id="7950" w:author="HUYHOANG" w:date="2003-01-01T01:27:00Z"/>
                <w:del w:id="7951" w:author="baovv" w:date="2016-04-08T14:48:00Z"/>
                <w:rFonts w:ascii="Times New Roman" w:hAnsi="Times New Roman"/>
                <w:szCs w:val="24"/>
                <w:lang w:val="de-DE"/>
              </w:rPr>
            </w:pPr>
            <w:ins w:id="7952" w:author="HUYHOANG" w:date="2003-01-01T01:27:00Z">
              <w:del w:id="7953" w:author="baovv" w:date="2016-04-08T14:48:00Z">
                <w:r w:rsidRPr="00982491">
                  <w:rPr>
                    <w:rFonts w:ascii="Times New Roman" w:hAnsi="Times New Roman"/>
                    <w:bCs/>
                    <w:szCs w:val="24"/>
                    <w:lang w:val="de-DE"/>
                    <w:rPrChange w:id="7954"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955" w:author="HUYHOANG" w:date="2003-01-01T01:27:00Z"/>
              </w:numPr>
              <w:spacing w:after="120"/>
              <w:jc w:val="center"/>
              <w:rPr>
                <w:ins w:id="7956" w:author="HUYHOANG" w:date="2003-01-01T01:27:00Z"/>
                <w:del w:id="7957" w:author="baovv" w:date="2016-04-08T14:48:00Z"/>
                <w:rFonts w:ascii="Times New Roman" w:hAnsi="Times New Roman"/>
                <w:b/>
                <w:bCs/>
                <w:szCs w:val="24"/>
                <w:lang w:val="de-DE"/>
              </w:rPr>
              <w:pPrChange w:id="7958" w:author="HUYHOANG" w:date="2003-01-01T06:59:00Z">
                <w:pPr>
                  <w:framePr w:hSpace="180" w:wrap="around" w:vAnchor="text" w:hAnchor="margin" w:y="69"/>
                  <w:spacing w:after="120"/>
                </w:pPr>
              </w:pPrChange>
            </w:pPr>
            <w:ins w:id="7959" w:author="HUYHOANG" w:date="2003-01-01T01:27:00Z">
              <w:del w:id="7960" w:author="baovv" w:date="2016-04-08T14:48:00Z">
                <w:r w:rsidRPr="00982491">
                  <w:rPr>
                    <w:rFonts w:ascii="Times New Roman" w:hAnsi="Times New Roman"/>
                    <w:b/>
                    <w:bCs/>
                    <w:szCs w:val="24"/>
                    <w:lang w:val="de-DE"/>
                    <w:rPrChange w:id="7961"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7962" w:author="HUYHOANG" w:date="2003-01-01T01:27:00Z"/>
              </w:numPr>
              <w:spacing w:after="120"/>
              <w:jc w:val="center"/>
              <w:rPr>
                <w:ins w:id="7963" w:author="HUYHOANG" w:date="2003-01-01T01:27:00Z"/>
                <w:del w:id="7964" w:author="baovv" w:date="2016-04-08T14:48:00Z"/>
                <w:rFonts w:ascii="Times New Roman" w:hAnsi="Times New Roman"/>
                <w:b/>
                <w:bCs/>
                <w:szCs w:val="24"/>
                <w:lang w:val="de-DE"/>
              </w:rPr>
              <w:pPrChange w:id="7965"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7966" w:author="HUYHOANG" w:date="2003-01-01T01:27:00Z"/>
              </w:numPr>
              <w:spacing w:after="120"/>
              <w:rPr>
                <w:ins w:id="7967" w:author="HUYHOANG" w:date="2003-01-01T01:27:00Z"/>
                <w:del w:id="7968" w:author="baovv" w:date="2016-04-08T14:48:00Z"/>
                <w:rFonts w:ascii="Times New Roman" w:hAnsi="Times New Roman"/>
                <w:b/>
                <w:bCs/>
                <w:szCs w:val="24"/>
                <w:lang w:val="de-DE"/>
              </w:rPr>
            </w:pPr>
          </w:p>
        </w:tc>
      </w:tr>
      <w:tr w:rsidR="004917F7" w:rsidRPr="000D5FAC" w:rsidDel="00404D43" w:rsidTr="00565FB2">
        <w:trPr>
          <w:ins w:id="7969" w:author="HUYHOANG" w:date="2003-01-01T01:27:00Z"/>
          <w:del w:id="797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971" w:author="HUYHOANG" w:date="2003-01-01T01:27:00Z"/>
              </w:numPr>
              <w:spacing w:after="120"/>
              <w:jc w:val="center"/>
              <w:rPr>
                <w:ins w:id="7972" w:author="HUYHOANG" w:date="2003-01-01T01:27:00Z"/>
                <w:del w:id="7973" w:author="baovv" w:date="2016-04-08T14:48:00Z"/>
                <w:rFonts w:ascii="Times New Roman" w:hAnsi="Times New Roman"/>
                <w:szCs w:val="24"/>
                <w:lang w:val="es-ES"/>
              </w:rPr>
            </w:pPr>
            <w:ins w:id="7974" w:author="HUYHOANG" w:date="2003-01-01T01:27:00Z">
              <w:del w:id="7975" w:author="baovv" w:date="2016-04-08T14:48:00Z">
                <w:r w:rsidRPr="00982491">
                  <w:rPr>
                    <w:rFonts w:ascii="Times New Roman" w:hAnsi="Times New Roman"/>
                    <w:szCs w:val="24"/>
                    <w:lang w:val="es-ES"/>
                    <w:rPrChange w:id="7976"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7977" w:author="HUYHOANG" w:date="2003-01-01T01:27:00Z"/>
              </w:numPr>
              <w:spacing w:after="120"/>
              <w:jc w:val="both"/>
              <w:rPr>
                <w:ins w:id="7978" w:author="HUYHOANG" w:date="2003-01-01T01:27:00Z"/>
                <w:del w:id="7979" w:author="baovv" w:date="2016-04-08T14:48:00Z"/>
                <w:rFonts w:ascii="Times New Roman" w:hAnsi="Times New Roman"/>
                <w:bCs/>
                <w:szCs w:val="24"/>
                <w:lang w:val="es-ES"/>
              </w:rPr>
            </w:pPr>
            <w:ins w:id="7980" w:author="HUYHOANG" w:date="2003-01-01T01:27:00Z">
              <w:del w:id="7981" w:author="baovv" w:date="2016-04-08T14:48:00Z">
                <w:r w:rsidRPr="00982491">
                  <w:rPr>
                    <w:rFonts w:ascii="Times New Roman" w:hAnsi="Times New Roman"/>
                    <w:bCs/>
                    <w:szCs w:val="24"/>
                    <w:lang w:val="es-ES"/>
                    <w:rPrChange w:id="7982"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983" w:author="HUYHOANG" w:date="2003-01-01T01:27:00Z"/>
              </w:numPr>
              <w:spacing w:after="120"/>
              <w:jc w:val="center"/>
              <w:rPr>
                <w:ins w:id="7984" w:author="HUYHOANG" w:date="2003-01-01T01:27:00Z"/>
                <w:del w:id="7985" w:author="baovv" w:date="2016-04-08T14:48:00Z"/>
                <w:rFonts w:ascii="Times New Roman" w:hAnsi="Times New Roman"/>
                <w:b/>
                <w:bCs/>
                <w:szCs w:val="24"/>
                <w:lang w:val="de-DE"/>
                <w:rPrChange w:id="7986" w:author="baovv" w:date="2016-04-08T15:12:00Z">
                  <w:rPr>
                    <w:ins w:id="7987" w:author="HUYHOANG" w:date="2003-01-01T01:27:00Z"/>
                    <w:del w:id="7988" w:author="baovv" w:date="2016-04-08T14:48:00Z"/>
                    <w:rFonts w:ascii="Times New Roman" w:hAnsi="Times New Roman"/>
                    <w:b/>
                    <w:i/>
                    <w:iCs/>
                    <w:szCs w:val="24"/>
                    <w:lang w:val="es-ES"/>
                  </w:rPr>
                </w:rPrChange>
              </w:rPr>
              <w:pPrChange w:id="7989" w:author="HUYHOANG" w:date="2003-01-01T06:59:00Z">
                <w:pPr>
                  <w:framePr w:hSpace="180" w:wrap="around" w:vAnchor="text" w:hAnchor="margin" w:y="69"/>
                  <w:spacing w:after="120"/>
                </w:pPr>
              </w:pPrChange>
            </w:pPr>
            <w:ins w:id="7990" w:author="HUYHOANG" w:date="2003-01-01T01:27:00Z">
              <w:del w:id="7991" w:author="baovv" w:date="2016-04-08T14:48:00Z">
                <w:r w:rsidRPr="00982491">
                  <w:rPr>
                    <w:rFonts w:ascii="Times New Roman" w:hAnsi="Times New Roman"/>
                    <w:b/>
                    <w:bCs/>
                    <w:szCs w:val="24"/>
                    <w:lang w:val="de-DE"/>
                    <w:rPrChange w:id="799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7993" w:author="HUYHOANG" w:date="2003-01-01T01:27:00Z"/>
              </w:numPr>
              <w:spacing w:after="120"/>
              <w:jc w:val="center"/>
              <w:rPr>
                <w:ins w:id="7994" w:author="HUYHOANG" w:date="2003-01-01T01:27:00Z"/>
                <w:del w:id="7995" w:author="baovv" w:date="2016-04-08T14:48:00Z"/>
                <w:rFonts w:ascii="Times New Roman" w:hAnsi="Times New Roman"/>
                <w:b/>
                <w:bCs/>
                <w:szCs w:val="24"/>
                <w:lang w:val="de-DE"/>
                <w:rPrChange w:id="7996" w:author="baovv" w:date="2016-04-08T15:12:00Z">
                  <w:rPr>
                    <w:ins w:id="7997" w:author="HUYHOANG" w:date="2003-01-01T01:27:00Z"/>
                    <w:del w:id="7998" w:author="baovv" w:date="2016-04-08T14:48:00Z"/>
                    <w:rFonts w:ascii="Times New Roman" w:hAnsi="Times New Roman"/>
                    <w:b/>
                    <w:i/>
                    <w:iCs/>
                    <w:szCs w:val="24"/>
                    <w:lang w:val="es-ES"/>
                  </w:rPr>
                </w:rPrChange>
              </w:rPr>
              <w:pPrChange w:id="7999"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000" w:author="HUYHOANG" w:date="2003-01-01T01:27:00Z"/>
              </w:numPr>
              <w:spacing w:after="120"/>
              <w:rPr>
                <w:ins w:id="8001" w:author="HUYHOANG" w:date="2003-01-01T01:27:00Z"/>
                <w:del w:id="8002" w:author="baovv" w:date="2016-04-08T14:48:00Z"/>
                <w:rFonts w:ascii="Times New Roman" w:hAnsi="Times New Roman"/>
                <w:b/>
                <w:i/>
                <w:iCs/>
                <w:szCs w:val="24"/>
                <w:lang w:val="es-ES"/>
              </w:rPr>
            </w:pPr>
          </w:p>
        </w:tc>
      </w:tr>
      <w:tr w:rsidR="004917F7" w:rsidRPr="000D5FAC" w:rsidDel="00404D43" w:rsidTr="00565FB2">
        <w:trPr>
          <w:ins w:id="8003" w:author="HUYHOANG" w:date="2003-01-01T01:27:00Z"/>
          <w:del w:id="800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05" w:author="HUYHOANG" w:date="2003-01-01T01:27:00Z"/>
              </w:numPr>
              <w:spacing w:after="120"/>
              <w:jc w:val="center"/>
              <w:rPr>
                <w:ins w:id="8006" w:author="HUYHOANG" w:date="2003-01-01T01:27:00Z"/>
                <w:del w:id="8007" w:author="baovv" w:date="2016-04-08T14:48:00Z"/>
                <w:rFonts w:ascii="Times New Roman" w:hAnsi="Times New Roman"/>
                <w:szCs w:val="24"/>
                <w:lang w:val="es-ES"/>
              </w:rPr>
            </w:pPr>
            <w:ins w:id="8008" w:author="HUYHOANG" w:date="2003-01-01T01:27:00Z">
              <w:del w:id="8009" w:author="baovv" w:date="2016-04-08T14:48:00Z">
                <w:r w:rsidRPr="00982491">
                  <w:rPr>
                    <w:rFonts w:ascii="Times New Roman" w:hAnsi="Times New Roman"/>
                    <w:szCs w:val="24"/>
                    <w:lang w:val="es-ES"/>
                    <w:rPrChange w:id="8010"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11" w:author="HUYHOANG" w:date="2003-01-01T01:27:00Z"/>
              </w:numPr>
              <w:spacing w:after="120"/>
              <w:jc w:val="both"/>
              <w:rPr>
                <w:ins w:id="8012" w:author="HUYHOANG" w:date="2003-01-01T01:27:00Z"/>
                <w:del w:id="8013" w:author="baovv" w:date="2016-04-08T14:48:00Z"/>
                <w:rFonts w:ascii="Times New Roman" w:hAnsi="Times New Roman"/>
                <w:szCs w:val="24"/>
                <w:lang w:val="es-ES"/>
              </w:rPr>
            </w:pPr>
            <w:ins w:id="8014" w:author="HUYHOANG" w:date="2003-01-01T01:27:00Z">
              <w:del w:id="8015" w:author="baovv" w:date="2016-04-08T14:48:00Z">
                <w:r w:rsidRPr="00982491">
                  <w:rPr>
                    <w:rFonts w:ascii="Times New Roman" w:hAnsi="Times New Roman"/>
                    <w:bCs/>
                    <w:szCs w:val="24"/>
                    <w:lang w:val="es-ES"/>
                    <w:rPrChange w:id="8016"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017" w:author="HUYHOANG" w:date="2003-01-01T01:27:00Z"/>
              </w:numPr>
              <w:spacing w:after="120"/>
              <w:rPr>
                <w:ins w:id="8018" w:author="HUYHOANG" w:date="2003-01-01T01:27:00Z"/>
                <w:del w:id="8019" w:author="baovv" w:date="2016-04-08T14:48:00Z"/>
                <w:rFonts w:ascii="Times New Roman" w:hAnsi="Times New Roman"/>
                <w:b/>
                <w:i/>
                <w:iCs/>
                <w:szCs w:val="24"/>
                <w:lang w:val="es-ES"/>
              </w:rPr>
            </w:pPr>
          </w:p>
        </w:tc>
        <w:tc>
          <w:tcPr>
            <w:tcW w:w="69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020" w:author="HUYHOANG" w:date="2003-01-01T01:27:00Z"/>
              </w:numPr>
              <w:spacing w:after="120"/>
              <w:rPr>
                <w:ins w:id="8021" w:author="HUYHOANG" w:date="2003-01-01T01:27:00Z"/>
                <w:del w:id="8022"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023" w:author="HUYHOANG" w:date="2003-01-01T01:27:00Z"/>
              </w:numPr>
              <w:spacing w:after="120"/>
              <w:rPr>
                <w:ins w:id="8024" w:author="HUYHOANG" w:date="2003-01-01T01:27:00Z"/>
                <w:del w:id="8025" w:author="baovv" w:date="2016-04-08T14:48:00Z"/>
                <w:rFonts w:ascii="Times New Roman" w:hAnsi="Times New Roman"/>
                <w:b/>
                <w:i/>
                <w:iCs/>
                <w:szCs w:val="24"/>
                <w:lang w:val="es-ES"/>
              </w:rPr>
            </w:pPr>
          </w:p>
        </w:tc>
      </w:tr>
    </w:tbl>
    <w:p w:rsidR="00AE60E8" w:rsidRPr="000D5FAC" w:rsidDel="00AE60E8" w:rsidRDefault="00AE60E8" w:rsidP="00671E9B">
      <w:pPr>
        <w:numPr>
          <w:ins w:id="8026" w:author="HUYHOANG" w:date="2003-01-01T01:27:00Z"/>
        </w:numPr>
        <w:spacing w:before="120" w:after="120"/>
        <w:ind w:firstLine="720"/>
        <w:jc w:val="both"/>
        <w:rPr>
          <w:ins w:id="8027" w:author="HUYHOANG" w:date="2003-01-01T01:27:00Z"/>
          <w:del w:id="8028" w:author="baovv" w:date="2016-04-07T17:48:00Z"/>
          <w:rFonts w:ascii="Times New Roman" w:hAnsi="Times New Roman"/>
          <w:i/>
          <w:szCs w:val="24"/>
          <w:lang w:val="es-ES"/>
        </w:rPr>
      </w:pPr>
    </w:p>
    <w:p w:rsidR="004917F7" w:rsidRPr="000D5FAC" w:rsidDel="00404D43" w:rsidRDefault="00982491" w:rsidP="0044531E">
      <w:pPr>
        <w:numPr>
          <w:ins w:id="8029" w:author="HUYHOANG" w:date="2003-01-01T01:32:00Z"/>
        </w:numPr>
        <w:rPr>
          <w:ins w:id="8030" w:author="HUYHOANG" w:date="2003-01-01T01:32:00Z"/>
          <w:del w:id="8031" w:author="baovv" w:date="2016-04-08T14:48:00Z"/>
          <w:rFonts w:ascii="Times New Roman" w:hAnsi="Times New Roman"/>
          <w:b/>
          <w:i/>
          <w:iCs/>
          <w:sz w:val="28"/>
          <w:szCs w:val="28"/>
          <w:lang w:val="pt-BR"/>
          <w:rPrChange w:id="8032" w:author="baovv" w:date="2016-04-08T15:12:00Z">
            <w:rPr>
              <w:ins w:id="8033" w:author="HUYHOANG" w:date="2003-01-01T01:32:00Z"/>
              <w:del w:id="8034" w:author="baovv" w:date="2016-04-08T14:48:00Z"/>
              <w:rFonts w:ascii="Times New Roman" w:hAnsi="Times New Roman"/>
              <w:i/>
              <w:iCs/>
              <w:sz w:val="28"/>
              <w:szCs w:val="28"/>
              <w:lang w:val="pt-BR"/>
            </w:rPr>
          </w:rPrChange>
        </w:rPr>
      </w:pPr>
      <w:ins w:id="8035" w:author="HUYHOANG" w:date="2003-01-01T01:32:00Z">
        <w:del w:id="8036" w:author="baovv" w:date="2016-04-08T14:48:00Z">
          <w:r w:rsidRPr="00982491">
            <w:rPr>
              <w:rFonts w:ascii="Times New Roman" w:hAnsi="Times New Roman"/>
              <w:b/>
              <w:sz w:val="28"/>
              <w:szCs w:val="28"/>
              <w:lang w:val="pt-BR"/>
              <w:rPrChange w:id="8037" w:author="baovv" w:date="2016-04-08T15:12:00Z">
                <w:rPr>
                  <w:rFonts w:ascii="Times New Roman" w:hAnsi="Times New Roman"/>
                  <w:sz w:val="28"/>
                  <w:szCs w:val="28"/>
                  <w:vertAlign w:val="superscript"/>
                  <w:lang w:val="pt-BR"/>
                </w:rPr>
              </w:rPrChange>
            </w:rPr>
            <w:delText xml:space="preserve">5. HSDT của Liên danh Công ty CP XD </w:delText>
          </w:r>
          <w:r w:rsidRPr="00982491">
            <w:rPr>
              <w:rFonts w:ascii="Times New Roman" w:hAnsi="Times New Roman" w:hint="eastAsia"/>
              <w:b/>
              <w:sz w:val="28"/>
              <w:szCs w:val="28"/>
              <w:lang w:val="pt-BR"/>
              <w:rPrChange w:id="8038"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8039" w:author="baovv" w:date="2016-04-08T15:12:00Z">
                <w:rPr>
                  <w:color w:val="000000"/>
                  <w:sz w:val="26"/>
                  <w:szCs w:val="26"/>
                  <w:vertAlign w:val="superscript"/>
                </w:rPr>
              </w:rPrChange>
            </w:rPr>
            <w:delText xml:space="preserve">iện VNECO 8 &amp; Công ty CP XD </w:delText>
          </w:r>
          <w:r w:rsidRPr="00982491">
            <w:rPr>
              <w:rFonts w:ascii="Times New Roman" w:hAnsi="Times New Roman" w:hint="eastAsia"/>
              <w:b/>
              <w:sz w:val="28"/>
              <w:szCs w:val="28"/>
              <w:lang w:val="pt-BR"/>
              <w:rPrChange w:id="8040"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8041" w:author="baovv" w:date="2016-04-08T15:12:00Z">
                <w:rPr>
                  <w:color w:val="000000"/>
                  <w:sz w:val="26"/>
                  <w:szCs w:val="26"/>
                  <w:vertAlign w:val="superscript"/>
                </w:rPr>
              </w:rPrChange>
            </w:rPr>
            <w:delText>iện VNECO 2</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4917F7" w:rsidRPr="000D5FAC" w:rsidDel="00404D43" w:rsidTr="00565FB2">
        <w:trPr>
          <w:trHeight w:val="339"/>
          <w:ins w:id="8042" w:author="HUYHOANG" w:date="2003-01-01T01:32:00Z"/>
          <w:del w:id="8043"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44" w:author="HUYHOANG" w:date="2003-01-01T01:32:00Z"/>
              </w:numPr>
              <w:spacing w:after="120"/>
              <w:jc w:val="center"/>
              <w:rPr>
                <w:ins w:id="8045" w:author="HUYHOANG" w:date="2003-01-01T01:32:00Z"/>
                <w:del w:id="8046" w:author="baovv" w:date="2016-04-08T14:48:00Z"/>
                <w:rFonts w:ascii="Times New Roman" w:hAnsi="Times New Roman"/>
                <w:b/>
                <w:bCs/>
                <w:szCs w:val="24"/>
                <w:lang w:val="es-ES"/>
              </w:rPr>
            </w:pPr>
            <w:ins w:id="8047" w:author="HUYHOANG" w:date="2003-01-01T01:32:00Z">
              <w:del w:id="8048" w:author="baovv" w:date="2016-04-08T14:48:00Z">
                <w:r w:rsidRPr="00982491">
                  <w:rPr>
                    <w:rFonts w:ascii="Times New Roman" w:hAnsi="Times New Roman"/>
                    <w:b/>
                    <w:bCs/>
                    <w:szCs w:val="24"/>
                    <w:lang w:val="es-ES"/>
                    <w:rPrChange w:id="8049"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50" w:author="HUYHOANG" w:date="2003-01-01T01:32:00Z"/>
              </w:numPr>
              <w:spacing w:after="120"/>
              <w:jc w:val="center"/>
              <w:rPr>
                <w:ins w:id="8051" w:author="HUYHOANG" w:date="2003-01-01T01:32:00Z"/>
                <w:del w:id="8052" w:author="baovv" w:date="2016-04-08T14:48:00Z"/>
                <w:rFonts w:ascii="Times New Roman" w:hAnsi="Times New Roman"/>
                <w:b/>
                <w:bCs/>
                <w:szCs w:val="24"/>
                <w:lang w:val="sv-SE"/>
              </w:rPr>
            </w:pPr>
            <w:ins w:id="8053" w:author="HUYHOANG" w:date="2003-01-01T01:32:00Z">
              <w:del w:id="8054" w:author="baovv" w:date="2016-04-08T14:48:00Z">
                <w:r w:rsidRPr="00982491">
                  <w:rPr>
                    <w:rFonts w:ascii="Times New Roman" w:hAnsi="Times New Roman"/>
                    <w:b/>
                    <w:szCs w:val="24"/>
                    <w:lang w:val="sv-SE"/>
                    <w:rPrChange w:id="8055"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56" w:author="HUYHOANG" w:date="2003-01-01T01:32:00Z"/>
              </w:numPr>
              <w:spacing w:after="120"/>
              <w:jc w:val="center"/>
              <w:rPr>
                <w:ins w:id="8057" w:author="HUYHOANG" w:date="2003-01-01T01:32:00Z"/>
                <w:del w:id="8058" w:author="baovv" w:date="2016-04-08T14:48:00Z"/>
                <w:rFonts w:ascii="Times New Roman" w:hAnsi="Times New Roman"/>
                <w:b/>
                <w:bCs/>
                <w:szCs w:val="24"/>
                <w:vertAlign w:val="superscript"/>
                <w:lang w:val="sv-SE"/>
              </w:rPr>
            </w:pPr>
            <w:ins w:id="8059" w:author="HUYHOANG" w:date="2003-01-01T01:32:00Z">
              <w:del w:id="8060" w:author="baovv" w:date="2016-04-08T14:48:00Z">
                <w:r w:rsidRPr="00982491">
                  <w:rPr>
                    <w:rFonts w:ascii="Times New Roman" w:hAnsi="Times New Roman"/>
                    <w:b/>
                    <w:szCs w:val="24"/>
                    <w:lang w:val="es-ES"/>
                    <w:rPrChange w:id="8061" w:author="baovv" w:date="2016-04-08T15:12:00Z">
                      <w:rPr>
                        <w:rFonts w:ascii="Times New Roman" w:hAnsi="Times New Roman"/>
                        <w:b/>
                        <w:szCs w:val="24"/>
                        <w:vertAlign w:val="superscript"/>
                        <w:lang w:val="es-ES"/>
                      </w:rPr>
                    </w:rPrChange>
                  </w:rPr>
                  <w:delText xml:space="preserve">Kết quả </w:delText>
                </w:r>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62" w:author="HUYHOANG" w:date="2003-01-01T01:32:00Z"/>
              </w:numPr>
              <w:spacing w:after="120"/>
              <w:jc w:val="center"/>
              <w:rPr>
                <w:ins w:id="8063" w:author="HUYHOANG" w:date="2003-01-01T01:32:00Z"/>
                <w:del w:id="8064" w:author="baovv" w:date="2016-04-08T14:48:00Z"/>
                <w:rFonts w:ascii="Times New Roman" w:hAnsi="Times New Roman"/>
                <w:b/>
                <w:szCs w:val="24"/>
                <w:vertAlign w:val="superscript"/>
                <w:lang w:val="sv-SE"/>
              </w:rPr>
            </w:pPr>
            <w:ins w:id="8065" w:author="HUYHOANG" w:date="2003-01-01T01:32:00Z">
              <w:del w:id="8066" w:author="baovv" w:date="2016-04-08T14:48:00Z">
                <w:r w:rsidRPr="00982491">
                  <w:rPr>
                    <w:rFonts w:ascii="Times New Roman" w:hAnsi="Times New Roman"/>
                    <w:b/>
                    <w:szCs w:val="24"/>
                    <w:lang w:val="es-ES"/>
                    <w:rPrChange w:id="8067" w:author="baovv" w:date="2016-04-08T15:12:00Z">
                      <w:rPr>
                        <w:rFonts w:ascii="Times New Roman" w:hAnsi="Times New Roman"/>
                        <w:b/>
                        <w:szCs w:val="24"/>
                        <w:vertAlign w:val="superscript"/>
                        <w:lang w:val="es-ES"/>
                      </w:rPr>
                    </w:rPrChange>
                  </w:rPr>
                  <w:delText>Ghi chú</w:delText>
                </w:r>
              </w:del>
            </w:ins>
          </w:p>
        </w:tc>
      </w:tr>
      <w:tr w:rsidR="004917F7" w:rsidRPr="000D5FAC" w:rsidDel="00404D43" w:rsidTr="00565FB2">
        <w:trPr>
          <w:trHeight w:val="448"/>
          <w:ins w:id="8068" w:author="HUYHOANG" w:date="2003-01-01T01:32:00Z"/>
          <w:del w:id="8069"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070" w:author="HUYHOANG" w:date="2003-01-01T01:32:00Z"/>
              </w:numPr>
              <w:spacing w:after="120"/>
              <w:jc w:val="center"/>
              <w:rPr>
                <w:ins w:id="8071" w:author="HUYHOANG" w:date="2003-01-01T01:32:00Z"/>
                <w:del w:id="8072"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073" w:author="HUYHOANG" w:date="2003-01-01T01:32:00Z"/>
              </w:numPr>
              <w:spacing w:after="120"/>
              <w:jc w:val="center"/>
              <w:rPr>
                <w:ins w:id="8074" w:author="HUYHOANG" w:date="2003-01-01T01:32:00Z"/>
                <w:del w:id="8075"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76" w:author="HUYHOANG" w:date="2003-01-01T01:32:00Z"/>
              </w:numPr>
              <w:spacing w:after="120"/>
              <w:jc w:val="center"/>
              <w:rPr>
                <w:ins w:id="8077" w:author="HUYHOANG" w:date="2003-01-01T01:32:00Z"/>
                <w:del w:id="8078" w:author="baovv" w:date="2016-04-08T14:48:00Z"/>
                <w:rFonts w:ascii="Times New Roman" w:hAnsi="Times New Roman"/>
                <w:b/>
                <w:bCs/>
                <w:szCs w:val="24"/>
                <w:lang w:val="es-ES"/>
              </w:rPr>
            </w:pPr>
            <w:ins w:id="8079" w:author="HUYHOANG" w:date="2003-01-01T01:32:00Z">
              <w:del w:id="8080" w:author="baovv" w:date="2016-04-08T14:48:00Z">
                <w:r w:rsidRPr="00982491">
                  <w:rPr>
                    <w:rFonts w:ascii="Times New Roman" w:hAnsi="Times New Roman"/>
                    <w:b/>
                    <w:szCs w:val="24"/>
                    <w:lang w:val="es-ES"/>
                    <w:rPrChange w:id="8081"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82" w:author="HUYHOANG" w:date="2003-01-01T01:32:00Z"/>
              </w:numPr>
              <w:spacing w:after="120"/>
              <w:jc w:val="center"/>
              <w:rPr>
                <w:ins w:id="8083" w:author="HUYHOANG" w:date="2003-01-01T01:32:00Z"/>
                <w:del w:id="8084" w:author="baovv" w:date="2016-04-08T14:48:00Z"/>
                <w:rFonts w:ascii="Times New Roman" w:hAnsi="Times New Roman"/>
                <w:b/>
                <w:szCs w:val="24"/>
                <w:lang w:val="es-ES"/>
              </w:rPr>
            </w:pPr>
            <w:ins w:id="8085" w:author="HUYHOANG" w:date="2003-01-01T01:32:00Z">
              <w:del w:id="8086" w:author="baovv" w:date="2016-04-08T14:48:00Z">
                <w:r w:rsidRPr="00982491">
                  <w:rPr>
                    <w:rFonts w:ascii="Times New Roman" w:hAnsi="Times New Roman"/>
                    <w:b/>
                    <w:szCs w:val="24"/>
                    <w:lang w:val="es-ES"/>
                    <w:rPrChange w:id="8087"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4917F7" w:rsidRPr="000D5FAC" w:rsidDel="00404D43" w:rsidRDefault="004917F7" w:rsidP="00AA6178">
            <w:pPr>
              <w:numPr>
                <w:ins w:id="8088" w:author="HUYHOANG" w:date="2003-01-01T01:32:00Z"/>
              </w:numPr>
              <w:spacing w:after="120"/>
              <w:rPr>
                <w:ins w:id="8089" w:author="HUYHOANG" w:date="2003-01-01T01:32:00Z"/>
                <w:del w:id="8090" w:author="baovv" w:date="2016-04-08T14:48:00Z"/>
                <w:rFonts w:ascii="Times New Roman" w:hAnsi="Times New Roman"/>
                <w:b/>
                <w:bCs/>
                <w:szCs w:val="24"/>
                <w:lang w:val="es-ES"/>
              </w:rPr>
            </w:pPr>
          </w:p>
        </w:tc>
      </w:tr>
      <w:tr w:rsidR="004917F7" w:rsidRPr="000D5FAC" w:rsidDel="00404D43" w:rsidTr="00565FB2">
        <w:trPr>
          <w:ins w:id="8091" w:author="HUYHOANG" w:date="2003-01-01T01:32:00Z"/>
          <w:del w:id="809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93" w:author="HUYHOANG" w:date="2003-01-01T01:32:00Z"/>
              </w:numPr>
              <w:tabs>
                <w:tab w:val="left" w:pos="285"/>
              </w:tabs>
              <w:spacing w:after="120"/>
              <w:jc w:val="center"/>
              <w:rPr>
                <w:ins w:id="8094" w:author="HUYHOANG" w:date="2003-01-01T01:32:00Z"/>
                <w:del w:id="8095" w:author="baovv" w:date="2016-04-08T14:48:00Z"/>
                <w:rFonts w:ascii="Times New Roman" w:hAnsi="Times New Roman"/>
                <w:szCs w:val="24"/>
                <w:lang w:val="es-ES"/>
              </w:rPr>
            </w:pPr>
            <w:ins w:id="8096" w:author="HUYHOANG" w:date="2003-01-01T01:32:00Z">
              <w:del w:id="8097" w:author="baovv" w:date="2016-04-08T14:48:00Z">
                <w:r w:rsidRPr="00982491">
                  <w:rPr>
                    <w:rFonts w:ascii="Times New Roman" w:hAnsi="Times New Roman"/>
                    <w:szCs w:val="24"/>
                    <w:lang w:val="es-ES"/>
                    <w:rPrChange w:id="8098"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099" w:author="HUYHOANG" w:date="2003-01-01T01:32:00Z"/>
              </w:numPr>
              <w:spacing w:after="120"/>
              <w:jc w:val="both"/>
              <w:rPr>
                <w:ins w:id="8100" w:author="HUYHOANG" w:date="2003-01-01T01:32:00Z"/>
                <w:del w:id="8101" w:author="baovv" w:date="2016-04-08T14:48:00Z"/>
                <w:rFonts w:ascii="Times New Roman" w:hAnsi="Times New Roman"/>
                <w:bCs/>
                <w:szCs w:val="24"/>
                <w:lang w:val="es-ES"/>
              </w:rPr>
            </w:pPr>
            <w:ins w:id="8102" w:author="HUYHOANG" w:date="2003-01-01T01:32:00Z">
              <w:del w:id="8103" w:author="baovv" w:date="2016-04-08T14:48:00Z">
                <w:r w:rsidRPr="00982491">
                  <w:rPr>
                    <w:rFonts w:ascii="Times New Roman" w:hAnsi="Times New Roman"/>
                    <w:bCs/>
                    <w:szCs w:val="24"/>
                    <w:lang w:val="de-DE"/>
                    <w:rPrChange w:id="8104"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105" w:author="HUYHOANG" w:date="2003-01-01T01:32:00Z"/>
              </w:numPr>
              <w:spacing w:after="120"/>
              <w:jc w:val="center"/>
              <w:rPr>
                <w:ins w:id="8106" w:author="HUYHOANG" w:date="2003-01-01T01:32:00Z"/>
                <w:del w:id="8107" w:author="baovv" w:date="2016-04-08T14:48:00Z"/>
                <w:rFonts w:ascii="Times New Roman" w:hAnsi="Times New Roman"/>
                <w:b/>
                <w:bCs/>
                <w:szCs w:val="24"/>
                <w:lang w:val="de-DE"/>
                <w:rPrChange w:id="8108" w:author="baovv" w:date="2016-04-08T15:12:00Z">
                  <w:rPr>
                    <w:ins w:id="8109" w:author="HUYHOANG" w:date="2003-01-01T01:32:00Z"/>
                    <w:del w:id="8110" w:author="baovv" w:date="2016-04-08T14:48:00Z"/>
                    <w:rFonts w:ascii="Times New Roman" w:hAnsi="Times New Roman"/>
                    <w:b/>
                    <w:bCs/>
                    <w:szCs w:val="24"/>
                    <w:lang w:val="es-ES"/>
                  </w:rPr>
                </w:rPrChange>
              </w:rPr>
              <w:pPrChange w:id="8111" w:author="HUYHOANG" w:date="2003-01-01T06:59:00Z">
                <w:pPr>
                  <w:framePr w:hSpace="180" w:wrap="around" w:vAnchor="text" w:hAnchor="margin" w:y="69"/>
                  <w:spacing w:after="120"/>
                </w:pPr>
              </w:pPrChange>
            </w:pPr>
            <w:ins w:id="8112" w:author="HUYHOANG" w:date="2003-01-01T01:32:00Z">
              <w:del w:id="8113" w:author="baovv" w:date="2016-04-08T14:48:00Z">
                <w:r w:rsidRPr="00982491">
                  <w:rPr>
                    <w:rFonts w:ascii="Times New Roman" w:hAnsi="Times New Roman"/>
                    <w:b/>
                    <w:bCs/>
                    <w:szCs w:val="24"/>
                    <w:lang w:val="de-DE"/>
                    <w:rPrChange w:id="8114"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115" w:author="HUYHOANG" w:date="2003-01-01T01:32:00Z"/>
              </w:numPr>
              <w:spacing w:after="120"/>
              <w:jc w:val="center"/>
              <w:rPr>
                <w:ins w:id="8116" w:author="HUYHOANG" w:date="2003-01-01T01:32:00Z"/>
                <w:del w:id="8117" w:author="baovv" w:date="2016-04-08T14:48:00Z"/>
                <w:rFonts w:ascii="Times New Roman" w:hAnsi="Times New Roman"/>
                <w:b/>
                <w:bCs/>
                <w:szCs w:val="24"/>
                <w:lang w:val="de-DE"/>
                <w:rPrChange w:id="8118" w:author="baovv" w:date="2016-04-08T15:12:00Z">
                  <w:rPr>
                    <w:ins w:id="8119" w:author="HUYHOANG" w:date="2003-01-01T01:32:00Z"/>
                    <w:del w:id="8120" w:author="baovv" w:date="2016-04-08T14:48:00Z"/>
                    <w:rFonts w:ascii="Times New Roman" w:hAnsi="Times New Roman"/>
                    <w:b/>
                    <w:szCs w:val="24"/>
                    <w:lang w:val="es-ES"/>
                  </w:rPr>
                </w:rPrChange>
              </w:rPr>
              <w:pPrChange w:id="8121"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122" w:author="HUYHOANG" w:date="2003-01-01T01:32:00Z"/>
              </w:numPr>
              <w:spacing w:after="120"/>
              <w:rPr>
                <w:ins w:id="8123" w:author="HUYHOANG" w:date="2003-01-01T01:32:00Z"/>
                <w:del w:id="8124" w:author="baovv" w:date="2016-04-08T14:48:00Z"/>
                <w:rFonts w:ascii="Times New Roman" w:hAnsi="Times New Roman"/>
                <w:b/>
                <w:bCs/>
                <w:szCs w:val="24"/>
                <w:lang w:val="es-ES"/>
              </w:rPr>
            </w:pPr>
          </w:p>
        </w:tc>
      </w:tr>
      <w:tr w:rsidR="004917F7" w:rsidRPr="000D5FAC" w:rsidDel="00404D43" w:rsidTr="00565FB2">
        <w:trPr>
          <w:ins w:id="8125" w:author="HUYHOANG" w:date="2003-01-01T01:32:00Z"/>
          <w:del w:id="8126"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127" w:author="HUYHOANG" w:date="2003-01-01T01:32:00Z"/>
              </w:numPr>
              <w:tabs>
                <w:tab w:val="left" w:pos="285"/>
              </w:tabs>
              <w:spacing w:after="120"/>
              <w:jc w:val="center"/>
              <w:rPr>
                <w:ins w:id="8128" w:author="HUYHOANG" w:date="2003-01-01T01:32:00Z"/>
                <w:del w:id="8129" w:author="baovv" w:date="2016-04-08T14:48:00Z"/>
                <w:rFonts w:ascii="Times New Roman" w:hAnsi="Times New Roman"/>
                <w:szCs w:val="24"/>
                <w:lang w:val="es-ES"/>
              </w:rPr>
            </w:pPr>
            <w:ins w:id="8130" w:author="HUYHOANG" w:date="2003-01-01T01:32:00Z">
              <w:del w:id="8131" w:author="baovv" w:date="2016-04-08T14:48:00Z">
                <w:r w:rsidRPr="00982491">
                  <w:rPr>
                    <w:rFonts w:ascii="Times New Roman" w:hAnsi="Times New Roman"/>
                    <w:szCs w:val="24"/>
                    <w:lang w:val="es-ES"/>
                    <w:rPrChange w:id="8132"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133" w:author="HUYHOANG" w:date="2003-01-01T01:32:00Z"/>
              </w:numPr>
              <w:spacing w:after="120"/>
              <w:jc w:val="both"/>
              <w:rPr>
                <w:ins w:id="8134" w:author="HUYHOANG" w:date="2003-01-01T01:32:00Z"/>
                <w:del w:id="8135" w:author="baovv" w:date="2016-04-08T14:48:00Z"/>
                <w:rFonts w:ascii="Times New Roman" w:hAnsi="Times New Roman"/>
                <w:bCs/>
                <w:szCs w:val="24"/>
                <w:lang w:val="de-DE"/>
              </w:rPr>
            </w:pPr>
            <w:ins w:id="8136" w:author="HUYHOANG" w:date="2003-01-01T01:32:00Z">
              <w:del w:id="8137" w:author="baovv" w:date="2016-04-08T14:48:00Z">
                <w:r w:rsidRPr="00982491">
                  <w:rPr>
                    <w:rFonts w:ascii="Times New Roman" w:hAnsi="Times New Roman"/>
                    <w:bCs/>
                    <w:szCs w:val="24"/>
                    <w:lang w:val="es-ES"/>
                    <w:rPrChange w:id="8138"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139" w:author="HUYHOANG" w:date="2003-01-01T01:32:00Z"/>
              </w:numPr>
              <w:spacing w:after="120"/>
              <w:jc w:val="center"/>
              <w:rPr>
                <w:ins w:id="8140" w:author="HUYHOANG" w:date="2003-01-01T01:32:00Z"/>
                <w:del w:id="8141" w:author="baovv" w:date="2016-04-08T14:48:00Z"/>
                <w:rFonts w:ascii="Times New Roman" w:hAnsi="Times New Roman"/>
                <w:b/>
                <w:bCs/>
                <w:szCs w:val="24"/>
                <w:lang w:val="de-DE"/>
                <w:rPrChange w:id="8142" w:author="baovv" w:date="2016-04-08T15:12:00Z">
                  <w:rPr>
                    <w:ins w:id="8143" w:author="HUYHOANG" w:date="2003-01-01T01:32:00Z"/>
                    <w:del w:id="8144" w:author="baovv" w:date="2016-04-08T14:48:00Z"/>
                    <w:rFonts w:ascii="Times New Roman" w:hAnsi="Times New Roman"/>
                    <w:b/>
                    <w:bCs/>
                    <w:szCs w:val="24"/>
                    <w:lang w:val="es-ES"/>
                  </w:rPr>
                </w:rPrChange>
              </w:rPr>
              <w:pPrChange w:id="8145" w:author="HUYHOANG" w:date="2003-01-01T06:59:00Z">
                <w:pPr>
                  <w:framePr w:hSpace="180" w:wrap="around" w:vAnchor="text" w:hAnchor="margin" w:y="69"/>
                  <w:spacing w:after="120"/>
                </w:pPr>
              </w:pPrChange>
            </w:pPr>
            <w:ins w:id="8146" w:author="HUYHOANG" w:date="2003-01-01T01:32:00Z">
              <w:del w:id="8147" w:author="baovv" w:date="2016-04-08T14:48:00Z">
                <w:r w:rsidRPr="00982491">
                  <w:rPr>
                    <w:rFonts w:ascii="Times New Roman" w:hAnsi="Times New Roman"/>
                    <w:b/>
                    <w:bCs/>
                    <w:szCs w:val="24"/>
                    <w:lang w:val="de-DE"/>
                    <w:rPrChange w:id="8148"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149" w:author="HUYHOANG" w:date="2003-01-01T01:32:00Z"/>
              </w:numPr>
              <w:spacing w:after="120"/>
              <w:jc w:val="center"/>
              <w:rPr>
                <w:ins w:id="8150" w:author="HUYHOANG" w:date="2003-01-01T01:32:00Z"/>
                <w:del w:id="8151" w:author="baovv" w:date="2016-04-08T14:48:00Z"/>
                <w:rFonts w:ascii="Times New Roman" w:hAnsi="Times New Roman"/>
                <w:b/>
                <w:bCs/>
                <w:szCs w:val="24"/>
                <w:lang w:val="de-DE"/>
                <w:rPrChange w:id="8152" w:author="baovv" w:date="2016-04-08T15:12:00Z">
                  <w:rPr>
                    <w:ins w:id="8153" w:author="HUYHOANG" w:date="2003-01-01T01:32:00Z"/>
                    <w:del w:id="8154" w:author="baovv" w:date="2016-04-08T14:48:00Z"/>
                    <w:rFonts w:ascii="Times New Roman" w:hAnsi="Times New Roman"/>
                    <w:b/>
                    <w:szCs w:val="24"/>
                    <w:lang w:val="es-ES"/>
                  </w:rPr>
                </w:rPrChange>
              </w:rPr>
              <w:pPrChange w:id="8155"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156" w:author="HUYHOANG" w:date="2003-01-01T01:32:00Z"/>
              </w:numPr>
              <w:spacing w:after="120"/>
              <w:rPr>
                <w:ins w:id="8157" w:author="HUYHOANG" w:date="2003-01-01T01:32:00Z"/>
                <w:del w:id="8158" w:author="baovv" w:date="2016-04-08T14:48:00Z"/>
                <w:rFonts w:ascii="Times New Roman" w:hAnsi="Times New Roman"/>
                <w:b/>
                <w:bCs/>
                <w:szCs w:val="24"/>
                <w:lang w:val="es-ES"/>
              </w:rPr>
            </w:pPr>
          </w:p>
        </w:tc>
      </w:tr>
      <w:tr w:rsidR="004917F7" w:rsidRPr="000D5FAC" w:rsidDel="00404D43" w:rsidTr="00565FB2">
        <w:trPr>
          <w:ins w:id="8159" w:author="HUYHOANG" w:date="2003-01-01T01:32:00Z"/>
          <w:del w:id="816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161" w:author="HUYHOANG" w:date="2003-01-01T01:32:00Z"/>
              </w:numPr>
              <w:spacing w:after="120"/>
              <w:jc w:val="center"/>
              <w:rPr>
                <w:ins w:id="8162" w:author="HUYHOANG" w:date="2003-01-01T01:32:00Z"/>
                <w:del w:id="8163" w:author="baovv" w:date="2016-04-08T14:48:00Z"/>
                <w:rFonts w:ascii="Times New Roman" w:hAnsi="Times New Roman"/>
                <w:szCs w:val="24"/>
                <w:lang w:val="de-DE"/>
              </w:rPr>
            </w:pPr>
            <w:ins w:id="8164" w:author="HUYHOANG" w:date="2003-01-01T01:32:00Z">
              <w:del w:id="8165" w:author="baovv" w:date="2016-04-08T14:48:00Z">
                <w:r w:rsidRPr="00982491">
                  <w:rPr>
                    <w:rFonts w:ascii="Times New Roman" w:hAnsi="Times New Roman"/>
                    <w:szCs w:val="24"/>
                    <w:lang w:val="de-DE"/>
                    <w:rPrChange w:id="8166"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167" w:author="HUYHOANG" w:date="2003-01-01T01:32:00Z"/>
              </w:numPr>
              <w:spacing w:after="120"/>
              <w:jc w:val="both"/>
              <w:rPr>
                <w:ins w:id="8168" w:author="HUYHOANG" w:date="2003-01-01T01:32:00Z"/>
                <w:del w:id="8169" w:author="baovv" w:date="2016-04-08T14:48:00Z"/>
                <w:rFonts w:ascii="Times New Roman" w:hAnsi="Times New Roman"/>
                <w:bCs/>
                <w:szCs w:val="24"/>
                <w:vertAlign w:val="superscript"/>
                <w:lang w:val="de-DE"/>
              </w:rPr>
            </w:pPr>
            <w:ins w:id="8170" w:author="HUYHOANG" w:date="2003-01-01T01:32:00Z">
              <w:del w:id="8171" w:author="baovv" w:date="2016-04-08T14:48:00Z">
                <w:r w:rsidRPr="00982491">
                  <w:rPr>
                    <w:rFonts w:ascii="Times New Roman" w:hAnsi="Times New Roman"/>
                    <w:bCs/>
                    <w:szCs w:val="24"/>
                    <w:lang w:val="de-DE"/>
                    <w:rPrChange w:id="8172"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173" w:author="HUYHOANG" w:date="2003-01-01T01:32:00Z"/>
              </w:numPr>
              <w:spacing w:after="120"/>
              <w:jc w:val="center"/>
              <w:rPr>
                <w:ins w:id="8174" w:author="HUYHOANG" w:date="2003-01-01T01:32:00Z"/>
                <w:del w:id="8175" w:author="baovv" w:date="2016-04-08T14:48:00Z"/>
                <w:rFonts w:ascii="Times New Roman" w:hAnsi="Times New Roman"/>
                <w:b/>
                <w:bCs/>
                <w:szCs w:val="24"/>
                <w:lang w:val="de-DE"/>
              </w:rPr>
              <w:pPrChange w:id="8176" w:author="HUYHOANG" w:date="2003-01-01T06:59:00Z">
                <w:pPr>
                  <w:framePr w:hSpace="180" w:wrap="around" w:vAnchor="text" w:hAnchor="margin" w:y="69"/>
                  <w:spacing w:after="120"/>
                </w:pPr>
              </w:pPrChange>
            </w:pPr>
            <w:ins w:id="8177" w:author="HUYHOANG" w:date="2003-01-01T01:34:00Z">
              <w:del w:id="8178" w:author="baovv" w:date="2016-04-08T14:48:00Z">
                <w:r w:rsidRPr="00982491">
                  <w:rPr>
                    <w:rFonts w:ascii="Times New Roman" w:hAnsi="Times New Roman"/>
                    <w:b/>
                    <w:bCs/>
                    <w:szCs w:val="24"/>
                    <w:lang w:val="de-DE"/>
                    <w:rPrChange w:id="8179" w:author="baovv" w:date="2016-04-08T15:12:00Z">
                      <w:rPr>
                        <w:rFonts w:ascii="Times New Roman" w:hAnsi="Times New Roman"/>
                        <w:b/>
                        <w:bCs/>
                        <w:szCs w:val="24"/>
                        <w:vertAlign w:val="superscript"/>
                        <w:lang w:val="de-DE"/>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180" w:author="HUYHOANG" w:date="2003-01-01T01:32:00Z"/>
              </w:numPr>
              <w:spacing w:after="120"/>
              <w:jc w:val="center"/>
              <w:rPr>
                <w:ins w:id="8181" w:author="HUYHOANG" w:date="2003-01-01T01:32:00Z"/>
                <w:del w:id="8182" w:author="baovv" w:date="2016-04-08T14:48:00Z"/>
                <w:rFonts w:ascii="Times New Roman" w:hAnsi="Times New Roman"/>
                <w:b/>
                <w:bCs/>
                <w:szCs w:val="24"/>
                <w:lang w:val="de-DE"/>
              </w:rPr>
              <w:pPrChange w:id="8183"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184" w:author="HUYHOANG" w:date="2003-01-01T01:32:00Z"/>
              </w:numPr>
              <w:spacing w:after="120"/>
              <w:rPr>
                <w:ins w:id="8185" w:author="HUYHOANG" w:date="2003-01-01T01:32:00Z"/>
                <w:del w:id="8186" w:author="baovv" w:date="2016-04-08T14:48:00Z"/>
                <w:rFonts w:ascii="Times New Roman" w:hAnsi="Times New Roman"/>
                <w:b/>
                <w:bCs/>
                <w:szCs w:val="24"/>
                <w:lang w:val="de-DE"/>
              </w:rPr>
            </w:pPr>
          </w:p>
        </w:tc>
      </w:tr>
      <w:tr w:rsidR="004917F7" w:rsidRPr="000D5FAC" w:rsidDel="00404D43" w:rsidTr="00565FB2">
        <w:trPr>
          <w:ins w:id="8187" w:author="HUYHOANG" w:date="2003-01-01T01:32:00Z"/>
          <w:del w:id="8188"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189" w:author="HUYHOANG" w:date="2003-01-01T01:32:00Z"/>
              </w:numPr>
              <w:spacing w:after="120"/>
              <w:jc w:val="center"/>
              <w:rPr>
                <w:ins w:id="8190" w:author="HUYHOANG" w:date="2003-01-01T01:32:00Z"/>
                <w:del w:id="8191" w:author="baovv" w:date="2016-04-08T14:48:00Z"/>
                <w:rFonts w:ascii="Times New Roman" w:hAnsi="Times New Roman"/>
                <w:szCs w:val="24"/>
                <w:lang w:val="de-DE"/>
              </w:rPr>
            </w:pPr>
            <w:ins w:id="8192" w:author="HUYHOANG" w:date="2003-01-01T01:32:00Z">
              <w:del w:id="8193" w:author="baovv" w:date="2016-04-08T14:48:00Z">
                <w:r w:rsidRPr="00982491">
                  <w:rPr>
                    <w:rFonts w:ascii="Times New Roman" w:hAnsi="Times New Roman"/>
                    <w:szCs w:val="24"/>
                    <w:lang w:val="de-DE"/>
                    <w:rPrChange w:id="8194"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195" w:author="HUYHOANG" w:date="2003-01-01T01:32:00Z"/>
              </w:numPr>
              <w:spacing w:after="120"/>
              <w:jc w:val="both"/>
              <w:rPr>
                <w:ins w:id="8196" w:author="HUYHOANG" w:date="2003-01-01T01:32:00Z"/>
                <w:del w:id="8197" w:author="baovv" w:date="2016-04-08T14:48:00Z"/>
                <w:rFonts w:ascii="Times New Roman" w:hAnsi="Times New Roman"/>
                <w:bCs/>
                <w:szCs w:val="24"/>
                <w:vertAlign w:val="superscript"/>
                <w:lang w:val="de-DE"/>
              </w:rPr>
            </w:pPr>
            <w:ins w:id="8198" w:author="HUYHOANG" w:date="2003-01-01T01:32:00Z">
              <w:del w:id="8199" w:author="baovv" w:date="2016-04-08T14:48:00Z">
                <w:r w:rsidRPr="00982491">
                  <w:rPr>
                    <w:rFonts w:ascii="Times New Roman" w:hAnsi="Times New Roman"/>
                    <w:bCs/>
                    <w:szCs w:val="24"/>
                    <w:lang w:val="de-DE"/>
                    <w:rPrChange w:id="8200"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01" w:author="HUYHOANG" w:date="2003-01-01T01:32:00Z"/>
              </w:numPr>
              <w:spacing w:after="120"/>
              <w:jc w:val="center"/>
              <w:rPr>
                <w:ins w:id="8202" w:author="HUYHOANG" w:date="2003-01-01T01:32:00Z"/>
                <w:del w:id="8203" w:author="baovv" w:date="2016-04-08T14:48:00Z"/>
                <w:rFonts w:ascii="Times New Roman" w:hAnsi="Times New Roman"/>
                <w:b/>
                <w:bCs/>
                <w:szCs w:val="24"/>
                <w:lang w:val="de-DE"/>
              </w:rPr>
              <w:pPrChange w:id="8204"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05" w:author="HUYHOANG" w:date="2003-01-01T01:32:00Z"/>
              </w:numPr>
              <w:spacing w:after="120"/>
              <w:jc w:val="center"/>
              <w:rPr>
                <w:ins w:id="8206" w:author="HUYHOANG" w:date="2003-01-01T01:32:00Z"/>
                <w:del w:id="8207" w:author="baovv" w:date="2016-04-08T14:48:00Z"/>
                <w:rFonts w:ascii="Times New Roman" w:hAnsi="Times New Roman"/>
                <w:b/>
                <w:bCs/>
                <w:szCs w:val="24"/>
                <w:lang w:val="de-DE"/>
              </w:rPr>
              <w:pPrChange w:id="8208" w:author="HUYHOANG" w:date="2003-01-01T06:59:00Z">
                <w:pPr>
                  <w:framePr w:hSpace="180" w:wrap="around" w:vAnchor="text" w:hAnchor="margin" w:y="69"/>
                  <w:spacing w:after="120"/>
                </w:pPr>
              </w:pPrChange>
            </w:pPr>
            <w:ins w:id="8209" w:author="HUYHOANG" w:date="2003-01-01T01:35:00Z">
              <w:del w:id="8210" w:author="baovv" w:date="2016-04-08T14:48:00Z">
                <w:r w:rsidRPr="00982491">
                  <w:rPr>
                    <w:rFonts w:ascii="Times New Roman" w:hAnsi="Times New Roman"/>
                    <w:b/>
                    <w:bCs/>
                    <w:szCs w:val="24"/>
                    <w:lang w:val="de-DE"/>
                    <w:rPrChange w:id="8211" w:author="baovv" w:date="2016-04-08T15:12:00Z">
                      <w:rPr>
                        <w:rFonts w:ascii="Times New Roman" w:hAnsi="Times New Roman"/>
                        <w:b/>
                        <w:bCs/>
                        <w:szCs w:val="24"/>
                        <w:vertAlign w:val="superscript"/>
                        <w:lang w:val="de-DE"/>
                      </w:rPr>
                    </w:rPrChange>
                  </w:rPr>
                  <w:delText>X</w:delText>
                </w:r>
              </w:del>
            </w:ins>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212" w:author="HUYHOANG" w:date="2003-01-01T01:32:00Z"/>
              </w:numPr>
              <w:spacing w:after="120"/>
              <w:rPr>
                <w:ins w:id="8213" w:author="HUYHOANG" w:date="2003-01-01T01:32:00Z"/>
                <w:del w:id="8214" w:author="baovv" w:date="2016-04-08T14:48:00Z"/>
                <w:rFonts w:ascii="Times New Roman" w:hAnsi="Times New Roman"/>
                <w:b/>
                <w:bCs/>
                <w:szCs w:val="24"/>
                <w:lang w:val="de-DE"/>
              </w:rPr>
            </w:pPr>
          </w:p>
        </w:tc>
      </w:tr>
      <w:tr w:rsidR="004917F7" w:rsidRPr="000D5FAC" w:rsidDel="00404D43" w:rsidTr="00565FB2">
        <w:trPr>
          <w:ins w:id="8215" w:author="HUYHOANG" w:date="2003-01-01T01:32:00Z"/>
          <w:del w:id="8216"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217" w:author="HUYHOANG" w:date="2003-01-01T01:32:00Z"/>
              </w:numPr>
              <w:spacing w:after="120"/>
              <w:jc w:val="center"/>
              <w:rPr>
                <w:ins w:id="8218" w:author="HUYHOANG" w:date="2003-01-01T01:32:00Z"/>
                <w:del w:id="8219" w:author="baovv" w:date="2016-04-08T14:48:00Z"/>
                <w:rFonts w:ascii="Times New Roman" w:hAnsi="Times New Roman"/>
                <w:szCs w:val="24"/>
                <w:lang w:val="de-DE"/>
              </w:rPr>
            </w:pPr>
            <w:ins w:id="8220" w:author="HUYHOANG" w:date="2003-01-01T01:32:00Z">
              <w:del w:id="8221" w:author="baovv" w:date="2016-04-08T14:48:00Z">
                <w:r w:rsidRPr="00982491">
                  <w:rPr>
                    <w:rFonts w:ascii="Times New Roman" w:hAnsi="Times New Roman"/>
                    <w:szCs w:val="24"/>
                    <w:lang w:val="de-DE"/>
                    <w:rPrChange w:id="8222"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223" w:author="HUYHOANG" w:date="2003-01-01T01:32:00Z"/>
              </w:numPr>
              <w:spacing w:after="120"/>
              <w:jc w:val="both"/>
              <w:rPr>
                <w:ins w:id="8224" w:author="HUYHOANG" w:date="2003-01-01T01:32:00Z"/>
                <w:del w:id="8225" w:author="baovv" w:date="2016-04-08T14:48:00Z"/>
                <w:rFonts w:ascii="Times New Roman" w:hAnsi="Times New Roman"/>
                <w:bCs/>
                <w:szCs w:val="24"/>
                <w:lang w:val="de-DE"/>
              </w:rPr>
            </w:pPr>
            <w:ins w:id="8226" w:author="HUYHOANG" w:date="2003-01-01T01:32:00Z">
              <w:del w:id="8227" w:author="baovv" w:date="2016-04-08T14:48:00Z">
                <w:r w:rsidRPr="00982491">
                  <w:rPr>
                    <w:rFonts w:ascii="Times New Roman" w:hAnsi="Times New Roman"/>
                    <w:bCs/>
                    <w:szCs w:val="24"/>
                    <w:lang w:val="de-DE"/>
                    <w:rPrChange w:id="8228"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29" w:author="HUYHOANG" w:date="2003-01-01T01:32:00Z"/>
              </w:numPr>
              <w:spacing w:after="120"/>
              <w:jc w:val="center"/>
              <w:rPr>
                <w:ins w:id="8230" w:author="HUYHOANG" w:date="2003-01-01T01:32:00Z"/>
                <w:del w:id="8231" w:author="baovv" w:date="2016-04-08T14:48:00Z"/>
                <w:rFonts w:ascii="Times New Roman" w:hAnsi="Times New Roman"/>
                <w:b/>
                <w:bCs/>
                <w:szCs w:val="24"/>
                <w:lang w:val="de-DE"/>
              </w:rPr>
              <w:pPrChange w:id="8232" w:author="HUYHOANG" w:date="2003-01-01T06:59:00Z">
                <w:pPr>
                  <w:framePr w:hSpace="180" w:wrap="around" w:vAnchor="text" w:hAnchor="margin" w:y="69"/>
                  <w:spacing w:after="120"/>
                </w:pPr>
              </w:pPrChange>
            </w:pPr>
            <w:ins w:id="8233" w:author="HUYHOANG" w:date="2003-01-01T01:32:00Z">
              <w:del w:id="8234" w:author="baovv" w:date="2016-04-08T14:48:00Z">
                <w:r w:rsidRPr="00982491">
                  <w:rPr>
                    <w:rFonts w:ascii="Times New Roman" w:hAnsi="Times New Roman"/>
                    <w:b/>
                    <w:bCs/>
                    <w:szCs w:val="24"/>
                    <w:lang w:val="de-DE"/>
                    <w:rPrChange w:id="8235"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36" w:author="HUYHOANG" w:date="2003-01-01T01:32:00Z"/>
              </w:numPr>
              <w:spacing w:after="120"/>
              <w:jc w:val="center"/>
              <w:rPr>
                <w:ins w:id="8237" w:author="HUYHOANG" w:date="2003-01-01T01:32:00Z"/>
                <w:del w:id="8238" w:author="baovv" w:date="2016-04-08T14:48:00Z"/>
                <w:rFonts w:ascii="Times New Roman" w:hAnsi="Times New Roman"/>
                <w:b/>
                <w:bCs/>
                <w:szCs w:val="24"/>
                <w:lang w:val="de-DE"/>
              </w:rPr>
              <w:pPrChange w:id="8239"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240" w:author="HUYHOANG" w:date="2003-01-01T01:32:00Z"/>
              </w:numPr>
              <w:spacing w:after="120"/>
              <w:rPr>
                <w:ins w:id="8241" w:author="HUYHOANG" w:date="2003-01-01T01:32:00Z"/>
                <w:del w:id="8242" w:author="baovv" w:date="2016-04-08T14:48:00Z"/>
                <w:rFonts w:ascii="Times New Roman" w:hAnsi="Times New Roman"/>
                <w:b/>
                <w:bCs/>
                <w:szCs w:val="24"/>
                <w:lang w:val="de-DE"/>
              </w:rPr>
            </w:pPr>
          </w:p>
        </w:tc>
      </w:tr>
      <w:tr w:rsidR="004917F7" w:rsidRPr="000D5FAC" w:rsidDel="00404D43" w:rsidTr="00565FB2">
        <w:trPr>
          <w:ins w:id="8243" w:author="HUYHOANG" w:date="2003-01-01T01:32:00Z"/>
          <w:del w:id="824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245" w:author="HUYHOANG" w:date="2003-01-01T01:32:00Z"/>
              </w:numPr>
              <w:spacing w:after="120"/>
              <w:jc w:val="center"/>
              <w:rPr>
                <w:ins w:id="8246" w:author="HUYHOANG" w:date="2003-01-01T01:32:00Z"/>
                <w:del w:id="8247" w:author="baovv" w:date="2016-04-08T14:48:00Z"/>
                <w:rFonts w:ascii="Times New Roman" w:hAnsi="Times New Roman"/>
                <w:szCs w:val="24"/>
                <w:lang w:val="de-DE"/>
              </w:rPr>
            </w:pPr>
            <w:ins w:id="8248" w:author="HUYHOANG" w:date="2003-01-01T01:32:00Z">
              <w:del w:id="8249" w:author="baovv" w:date="2016-04-08T14:48:00Z">
                <w:r w:rsidRPr="00982491">
                  <w:rPr>
                    <w:rFonts w:ascii="Times New Roman" w:hAnsi="Times New Roman"/>
                    <w:szCs w:val="24"/>
                    <w:lang w:val="de-DE"/>
                    <w:rPrChange w:id="8250" w:author="baovv" w:date="2016-04-08T15:12:00Z">
                      <w:rPr>
                        <w:rFonts w:ascii="Times New Roman" w:hAnsi="Times New Roman"/>
                        <w:szCs w:val="24"/>
                        <w:vertAlign w:val="superscript"/>
                        <w:lang w:val="de-DE"/>
                      </w:rPr>
                    </w:rPrChange>
                  </w:rPr>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251" w:author="HUYHOANG" w:date="2003-01-01T01:32:00Z"/>
              </w:numPr>
              <w:spacing w:after="120"/>
              <w:jc w:val="both"/>
              <w:rPr>
                <w:ins w:id="8252" w:author="HUYHOANG" w:date="2003-01-01T01:32:00Z"/>
                <w:del w:id="8253" w:author="baovv" w:date="2016-04-08T14:48:00Z"/>
                <w:rFonts w:ascii="Times New Roman" w:hAnsi="Times New Roman"/>
                <w:bCs/>
                <w:szCs w:val="24"/>
                <w:lang w:val="de-DE"/>
              </w:rPr>
            </w:pPr>
            <w:ins w:id="8254" w:author="HUYHOANG" w:date="2003-01-01T01:32:00Z">
              <w:del w:id="8255" w:author="baovv" w:date="2016-04-08T14:48:00Z">
                <w:r w:rsidRPr="00982491">
                  <w:rPr>
                    <w:rFonts w:ascii="Times New Roman" w:hAnsi="Times New Roman"/>
                    <w:bCs/>
                    <w:szCs w:val="24"/>
                    <w:lang w:val="de-DE"/>
                    <w:rPrChange w:id="8256"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57" w:author="HUYHOANG" w:date="2003-01-01T01:32:00Z"/>
              </w:numPr>
              <w:spacing w:after="120"/>
              <w:jc w:val="center"/>
              <w:rPr>
                <w:ins w:id="8258" w:author="HUYHOANG" w:date="2003-01-01T01:32:00Z"/>
                <w:del w:id="8259" w:author="baovv" w:date="2016-04-08T14:48:00Z"/>
                <w:rFonts w:ascii="Times New Roman" w:hAnsi="Times New Roman"/>
                <w:b/>
                <w:bCs/>
                <w:szCs w:val="24"/>
                <w:lang w:val="de-DE"/>
              </w:rPr>
              <w:pPrChange w:id="8260" w:author="HUYHOANG" w:date="2003-01-01T06:59:00Z">
                <w:pPr>
                  <w:framePr w:hSpace="180" w:wrap="around" w:vAnchor="text" w:hAnchor="margin" w:y="69"/>
                  <w:spacing w:after="120"/>
                </w:pPr>
              </w:pPrChange>
            </w:pPr>
            <w:ins w:id="8261" w:author="HUYHOANG" w:date="2003-01-01T01:32:00Z">
              <w:del w:id="8262" w:author="baovv" w:date="2016-04-08T14:48:00Z">
                <w:r w:rsidRPr="00982491">
                  <w:rPr>
                    <w:rFonts w:ascii="Times New Roman" w:hAnsi="Times New Roman"/>
                    <w:b/>
                    <w:bCs/>
                    <w:szCs w:val="24"/>
                    <w:lang w:val="de-DE"/>
                    <w:rPrChange w:id="826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64" w:author="HUYHOANG" w:date="2003-01-01T01:32:00Z"/>
              </w:numPr>
              <w:spacing w:after="120"/>
              <w:jc w:val="center"/>
              <w:rPr>
                <w:ins w:id="8265" w:author="HUYHOANG" w:date="2003-01-01T01:32:00Z"/>
                <w:del w:id="8266" w:author="baovv" w:date="2016-04-08T14:48:00Z"/>
                <w:rFonts w:ascii="Times New Roman" w:hAnsi="Times New Roman"/>
                <w:b/>
                <w:bCs/>
                <w:szCs w:val="24"/>
                <w:lang w:val="de-DE"/>
              </w:rPr>
              <w:pPrChange w:id="826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268" w:author="HUYHOANG" w:date="2003-01-01T01:32:00Z"/>
              </w:numPr>
              <w:spacing w:after="120"/>
              <w:rPr>
                <w:ins w:id="8269" w:author="HUYHOANG" w:date="2003-01-01T01:32:00Z"/>
                <w:del w:id="8270" w:author="baovv" w:date="2016-04-08T14:48:00Z"/>
                <w:rFonts w:ascii="Times New Roman" w:hAnsi="Times New Roman"/>
                <w:b/>
                <w:bCs/>
                <w:szCs w:val="24"/>
                <w:lang w:val="de-DE"/>
              </w:rPr>
            </w:pPr>
          </w:p>
        </w:tc>
      </w:tr>
      <w:tr w:rsidR="004917F7" w:rsidRPr="000D5FAC" w:rsidDel="00404D43" w:rsidTr="00565FB2">
        <w:trPr>
          <w:ins w:id="8271" w:author="HUYHOANG" w:date="2003-01-01T01:32:00Z"/>
          <w:del w:id="827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273" w:author="HUYHOANG" w:date="2003-01-01T01:32:00Z"/>
              </w:numPr>
              <w:spacing w:after="120"/>
              <w:jc w:val="center"/>
              <w:rPr>
                <w:ins w:id="8274" w:author="HUYHOANG" w:date="2003-01-01T01:32:00Z"/>
                <w:del w:id="8275" w:author="baovv" w:date="2016-04-08T14:48:00Z"/>
                <w:rFonts w:ascii="Times New Roman" w:hAnsi="Times New Roman"/>
                <w:szCs w:val="24"/>
                <w:lang w:val="de-DE"/>
              </w:rPr>
            </w:pPr>
            <w:ins w:id="8276" w:author="HUYHOANG" w:date="2003-01-01T01:32:00Z">
              <w:del w:id="8277" w:author="baovv" w:date="2016-04-08T14:48:00Z">
                <w:r w:rsidRPr="00982491">
                  <w:rPr>
                    <w:rFonts w:ascii="Times New Roman" w:hAnsi="Times New Roman"/>
                    <w:szCs w:val="24"/>
                    <w:lang w:val="de-DE"/>
                    <w:rPrChange w:id="8278"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279" w:author="HUYHOANG" w:date="2003-01-01T01:32:00Z"/>
              </w:numPr>
              <w:spacing w:after="120"/>
              <w:jc w:val="both"/>
              <w:rPr>
                <w:ins w:id="8280" w:author="HUYHOANG" w:date="2003-01-01T01:32:00Z"/>
                <w:del w:id="8281" w:author="baovv" w:date="2016-04-08T14:48:00Z"/>
                <w:rFonts w:ascii="Times New Roman" w:hAnsi="Times New Roman"/>
                <w:bCs/>
                <w:szCs w:val="24"/>
                <w:lang w:val="de-DE"/>
              </w:rPr>
            </w:pPr>
            <w:ins w:id="8282" w:author="HUYHOANG" w:date="2003-01-01T01:32:00Z">
              <w:del w:id="8283" w:author="baovv" w:date="2016-04-08T14:48:00Z">
                <w:r w:rsidRPr="00982491">
                  <w:rPr>
                    <w:rFonts w:ascii="Times New Roman" w:hAnsi="Times New Roman"/>
                    <w:bCs/>
                    <w:szCs w:val="24"/>
                    <w:lang w:val="de-DE"/>
                    <w:rPrChange w:id="8284"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85" w:author="HUYHOANG" w:date="2003-01-01T01:32:00Z"/>
              </w:numPr>
              <w:spacing w:after="120"/>
              <w:jc w:val="center"/>
              <w:rPr>
                <w:ins w:id="8286" w:author="HUYHOANG" w:date="2003-01-01T01:32:00Z"/>
                <w:del w:id="8287" w:author="baovv" w:date="2016-04-08T14:48:00Z"/>
                <w:rFonts w:ascii="Times New Roman" w:hAnsi="Times New Roman"/>
                <w:b/>
                <w:bCs/>
                <w:szCs w:val="24"/>
                <w:lang w:val="de-DE"/>
              </w:rPr>
              <w:pPrChange w:id="8288" w:author="HUYHOANG" w:date="2003-01-01T06:59:00Z">
                <w:pPr>
                  <w:framePr w:hSpace="180" w:wrap="around" w:vAnchor="text" w:hAnchor="margin" w:y="69"/>
                  <w:spacing w:after="120"/>
                </w:pPr>
              </w:pPrChange>
            </w:pPr>
            <w:ins w:id="8289" w:author="HUYHOANG" w:date="2003-01-01T01:32:00Z">
              <w:del w:id="8290" w:author="baovv" w:date="2016-04-08T14:48:00Z">
                <w:r w:rsidRPr="00982491">
                  <w:rPr>
                    <w:rFonts w:ascii="Times New Roman" w:hAnsi="Times New Roman"/>
                    <w:b/>
                    <w:bCs/>
                    <w:szCs w:val="24"/>
                    <w:lang w:val="de-DE"/>
                    <w:rPrChange w:id="8291"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292" w:author="HUYHOANG" w:date="2003-01-01T01:32:00Z"/>
              </w:numPr>
              <w:spacing w:after="120"/>
              <w:jc w:val="center"/>
              <w:rPr>
                <w:ins w:id="8293" w:author="HUYHOANG" w:date="2003-01-01T01:32:00Z"/>
                <w:del w:id="8294" w:author="baovv" w:date="2016-04-08T14:48:00Z"/>
                <w:rFonts w:ascii="Times New Roman" w:hAnsi="Times New Roman"/>
                <w:b/>
                <w:bCs/>
                <w:szCs w:val="24"/>
                <w:lang w:val="de-DE"/>
              </w:rPr>
              <w:pPrChange w:id="8295"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296" w:author="HUYHOANG" w:date="2003-01-01T01:32:00Z"/>
              </w:numPr>
              <w:spacing w:after="120"/>
              <w:rPr>
                <w:ins w:id="8297" w:author="HUYHOANG" w:date="2003-01-01T01:32:00Z"/>
                <w:del w:id="8298" w:author="baovv" w:date="2016-04-08T14:48:00Z"/>
                <w:rFonts w:ascii="Times New Roman" w:hAnsi="Times New Roman"/>
                <w:b/>
                <w:bCs/>
                <w:szCs w:val="24"/>
                <w:lang w:val="de-DE"/>
              </w:rPr>
            </w:pPr>
          </w:p>
        </w:tc>
      </w:tr>
      <w:tr w:rsidR="004917F7" w:rsidRPr="000D5FAC" w:rsidDel="00404D43" w:rsidTr="00565FB2">
        <w:trPr>
          <w:ins w:id="8299" w:author="HUYHOANG" w:date="2003-01-01T01:32:00Z"/>
          <w:del w:id="830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301" w:author="HUYHOANG" w:date="2003-01-01T01:32:00Z"/>
              </w:numPr>
              <w:spacing w:after="120"/>
              <w:jc w:val="center"/>
              <w:rPr>
                <w:ins w:id="8302" w:author="HUYHOANG" w:date="2003-01-01T01:32:00Z"/>
                <w:del w:id="8303" w:author="baovv" w:date="2016-04-08T14:48:00Z"/>
                <w:rFonts w:ascii="Times New Roman" w:hAnsi="Times New Roman"/>
                <w:szCs w:val="24"/>
                <w:lang w:val="de-DE"/>
              </w:rPr>
            </w:pPr>
            <w:ins w:id="8304" w:author="HUYHOANG" w:date="2003-01-01T01:32:00Z">
              <w:del w:id="8305" w:author="baovv" w:date="2016-04-08T14:48:00Z">
                <w:r w:rsidRPr="00982491">
                  <w:rPr>
                    <w:rFonts w:ascii="Times New Roman" w:hAnsi="Times New Roman"/>
                    <w:szCs w:val="24"/>
                    <w:lang w:val="de-DE"/>
                    <w:rPrChange w:id="8306"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307" w:author="HUYHOANG" w:date="2003-01-01T01:32:00Z"/>
              </w:numPr>
              <w:spacing w:after="120"/>
              <w:jc w:val="both"/>
              <w:rPr>
                <w:ins w:id="8308" w:author="HUYHOANG" w:date="2003-01-01T01:32:00Z"/>
                <w:del w:id="8309" w:author="baovv" w:date="2016-04-08T14:48:00Z"/>
                <w:rFonts w:ascii="Times New Roman" w:hAnsi="Times New Roman"/>
                <w:szCs w:val="24"/>
                <w:lang w:val="de-DE"/>
              </w:rPr>
            </w:pPr>
            <w:ins w:id="8310" w:author="HUYHOANG" w:date="2003-01-01T01:32:00Z">
              <w:del w:id="8311" w:author="baovv" w:date="2016-04-08T14:48:00Z">
                <w:r w:rsidRPr="00982491">
                  <w:rPr>
                    <w:rFonts w:ascii="Times New Roman" w:hAnsi="Times New Roman"/>
                    <w:bCs/>
                    <w:szCs w:val="24"/>
                    <w:lang w:val="de-DE"/>
                    <w:rPrChange w:id="8312"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313" w:author="HUYHOANG" w:date="2003-01-01T01:32:00Z"/>
              </w:numPr>
              <w:spacing w:after="120"/>
              <w:jc w:val="center"/>
              <w:rPr>
                <w:ins w:id="8314" w:author="HUYHOANG" w:date="2003-01-01T01:32:00Z"/>
                <w:del w:id="8315" w:author="baovv" w:date="2016-04-08T14:48:00Z"/>
                <w:rFonts w:ascii="Times New Roman" w:hAnsi="Times New Roman"/>
                <w:b/>
                <w:bCs/>
                <w:szCs w:val="24"/>
                <w:lang w:val="de-DE"/>
              </w:rPr>
              <w:pPrChange w:id="8316" w:author="HUYHOANG" w:date="2003-01-01T06:59:00Z">
                <w:pPr>
                  <w:framePr w:hSpace="180" w:wrap="around" w:vAnchor="text" w:hAnchor="margin" w:y="69"/>
                  <w:spacing w:after="120"/>
                </w:pPr>
              </w:pPrChange>
            </w:pPr>
            <w:ins w:id="8317" w:author="HUYHOANG" w:date="2003-01-01T01:32:00Z">
              <w:del w:id="8318" w:author="baovv" w:date="2016-04-08T14:48:00Z">
                <w:r w:rsidRPr="00982491">
                  <w:rPr>
                    <w:rFonts w:ascii="Times New Roman" w:hAnsi="Times New Roman"/>
                    <w:b/>
                    <w:bCs/>
                    <w:szCs w:val="24"/>
                    <w:lang w:val="de-DE"/>
                    <w:rPrChange w:id="8319"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320" w:author="HUYHOANG" w:date="2003-01-01T01:32:00Z"/>
              </w:numPr>
              <w:spacing w:after="120"/>
              <w:jc w:val="center"/>
              <w:rPr>
                <w:ins w:id="8321" w:author="HUYHOANG" w:date="2003-01-01T01:32:00Z"/>
                <w:del w:id="8322" w:author="baovv" w:date="2016-04-08T14:48:00Z"/>
                <w:rFonts w:ascii="Times New Roman" w:hAnsi="Times New Roman"/>
                <w:b/>
                <w:bCs/>
                <w:szCs w:val="24"/>
                <w:lang w:val="de-DE"/>
              </w:rPr>
              <w:pPrChange w:id="8323"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324" w:author="HUYHOANG" w:date="2003-01-01T01:32:00Z"/>
              </w:numPr>
              <w:spacing w:after="120"/>
              <w:rPr>
                <w:ins w:id="8325" w:author="HUYHOANG" w:date="2003-01-01T01:32:00Z"/>
                <w:del w:id="8326" w:author="baovv" w:date="2016-04-08T14:48:00Z"/>
                <w:rFonts w:ascii="Times New Roman" w:hAnsi="Times New Roman"/>
                <w:b/>
                <w:bCs/>
                <w:szCs w:val="24"/>
                <w:lang w:val="de-DE"/>
              </w:rPr>
            </w:pPr>
          </w:p>
        </w:tc>
      </w:tr>
      <w:tr w:rsidR="004917F7" w:rsidRPr="000D5FAC" w:rsidDel="00404D43" w:rsidTr="00565FB2">
        <w:trPr>
          <w:ins w:id="8327" w:author="HUYHOANG" w:date="2003-01-01T01:32:00Z"/>
          <w:del w:id="8328"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329" w:author="HUYHOANG" w:date="2003-01-01T01:32:00Z"/>
              </w:numPr>
              <w:spacing w:after="120"/>
              <w:jc w:val="center"/>
              <w:rPr>
                <w:ins w:id="8330" w:author="HUYHOANG" w:date="2003-01-01T01:32:00Z"/>
                <w:del w:id="8331" w:author="baovv" w:date="2016-04-08T14:48:00Z"/>
                <w:rFonts w:ascii="Times New Roman" w:hAnsi="Times New Roman"/>
                <w:szCs w:val="24"/>
                <w:lang w:val="es-ES"/>
              </w:rPr>
            </w:pPr>
            <w:ins w:id="8332" w:author="HUYHOANG" w:date="2003-01-01T01:32:00Z">
              <w:del w:id="8333" w:author="baovv" w:date="2016-04-08T14:48:00Z">
                <w:r w:rsidRPr="00982491">
                  <w:rPr>
                    <w:rFonts w:ascii="Times New Roman" w:hAnsi="Times New Roman"/>
                    <w:szCs w:val="24"/>
                    <w:lang w:val="es-ES"/>
                    <w:rPrChange w:id="8334"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335" w:author="HUYHOANG" w:date="2003-01-01T01:32:00Z"/>
              </w:numPr>
              <w:spacing w:after="120"/>
              <w:jc w:val="both"/>
              <w:rPr>
                <w:ins w:id="8336" w:author="HUYHOANG" w:date="2003-01-01T01:32:00Z"/>
                <w:del w:id="8337" w:author="baovv" w:date="2016-04-08T14:48:00Z"/>
                <w:rFonts w:ascii="Times New Roman" w:hAnsi="Times New Roman"/>
                <w:bCs/>
                <w:szCs w:val="24"/>
                <w:lang w:val="es-ES"/>
              </w:rPr>
            </w:pPr>
            <w:ins w:id="8338" w:author="HUYHOANG" w:date="2003-01-01T01:32:00Z">
              <w:del w:id="8339" w:author="baovv" w:date="2016-04-08T14:48:00Z">
                <w:r w:rsidRPr="00982491">
                  <w:rPr>
                    <w:rFonts w:ascii="Times New Roman" w:hAnsi="Times New Roman"/>
                    <w:bCs/>
                    <w:szCs w:val="24"/>
                    <w:lang w:val="es-ES"/>
                    <w:rPrChange w:id="8340"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341" w:author="HUYHOANG" w:date="2003-01-01T01:32:00Z"/>
              </w:numPr>
              <w:spacing w:after="120"/>
              <w:jc w:val="center"/>
              <w:rPr>
                <w:ins w:id="8342" w:author="HUYHOANG" w:date="2003-01-01T01:32:00Z"/>
                <w:del w:id="8343" w:author="baovv" w:date="2016-04-08T14:48:00Z"/>
                <w:rFonts w:ascii="Times New Roman" w:hAnsi="Times New Roman"/>
                <w:b/>
                <w:bCs/>
                <w:szCs w:val="24"/>
                <w:lang w:val="de-DE"/>
                <w:rPrChange w:id="8344" w:author="baovv" w:date="2016-04-08T15:12:00Z">
                  <w:rPr>
                    <w:ins w:id="8345" w:author="HUYHOANG" w:date="2003-01-01T01:32:00Z"/>
                    <w:del w:id="8346" w:author="baovv" w:date="2016-04-08T14:48:00Z"/>
                    <w:rFonts w:ascii="Times New Roman" w:hAnsi="Times New Roman"/>
                    <w:b/>
                    <w:i/>
                    <w:iCs/>
                    <w:szCs w:val="24"/>
                    <w:lang w:val="es-ES"/>
                  </w:rPr>
                </w:rPrChange>
              </w:rPr>
              <w:pPrChange w:id="8347" w:author="HUYHOANG" w:date="2003-01-01T06:59:00Z">
                <w:pPr>
                  <w:framePr w:hSpace="180" w:wrap="around" w:vAnchor="text" w:hAnchor="margin" w:y="69"/>
                  <w:spacing w:after="120"/>
                </w:pPr>
              </w:pPrChange>
            </w:pPr>
            <w:ins w:id="8348" w:author="HUYHOANG" w:date="2003-01-01T01:32:00Z">
              <w:del w:id="8349" w:author="baovv" w:date="2016-04-08T14:48:00Z">
                <w:r w:rsidRPr="00982491">
                  <w:rPr>
                    <w:rFonts w:ascii="Times New Roman" w:hAnsi="Times New Roman"/>
                    <w:b/>
                    <w:bCs/>
                    <w:szCs w:val="24"/>
                    <w:lang w:val="de-DE"/>
                    <w:rPrChange w:id="8350"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351" w:author="HUYHOANG" w:date="2003-01-01T01:32:00Z"/>
              </w:numPr>
              <w:spacing w:after="120"/>
              <w:jc w:val="center"/>
              <w:rPr>
                <w:ins w:id="8352" w:author="HUYHOANG" w:date="2003-01-01T01:32:00Z"/>
                <w:del w:id="8353" w:author="baovv" w:date="2016-04-08T14:48:00Z"/>
                <w:rFonts w:ascii="Times New Roman" w:hAnsi="Times New Roman"/>
                <w:b/>
                <w:bCs/>
                <w:szCs w:val="24"/>
                <w:lang w:val="de-DE"/>
                <w:rPrChange w:id="8354" w:author="baovv" w:date="2016-04-08T15:12:00Z">
                  <w:rPr>
                    <w:ins w:id="8355" w:author="HUYHOANG" w:date="2003-01-01T01:32:00Z"/>
                    <w:del w:id="8356" w:author="baovv" w:date="2016-04-08T14:48:00Z"/>
                    <w:rFonts w:ascii="Times New Roman" w:hAnsi="Times New Roman"/>
                    <w:b/>
                    <w:i/>
                    <w:iCs/>
                    <w:szCs w:val="24"/>
                    <w:lang w:val="es-ES"/>
                  </w:rPr>
                </w:rPrChange>
              </w:rPr>
              <w:pPrChange w:id="835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358" w:author="HUYHOANG" w:date="2003-01-01T01:32:00Z"/>
              </w:numPr>
              <w:spacing w:after="120"/>
              <w:rPr>
                <w:ins w:id="8359" w:author="HUYHOANG" w:date="2003-01-01T01:32:00Z"/>
                <w:del w:id="8360" w:author="baovv" w:date="2016-04-08T14:48:00Z"/>
                <w:rFonts w:ascii="Times New Roman" w:hAnsi="Times New Roman"/>
                <w:b/>
                <w:i/>
                <w:iCs/>
                <w:szCs w:val="24"/>
                <w:lang w:val="es-ES"/>
              </w:rPr>
            </w:pPr>
          </w:p>
        </w:tc>
      </w:tr>
      <w:tr w:rsidR="004917F7" w:rsidRPr="000D5FAC" w:rsidDel="00404D43" w:rsidTr="00565FB2">
        <w:trPr>
          <w:ins w:id="8361" w:author="HUYHOANG" w:date="2003-01-01T01:32:00Z"/>
          <w:del w:id="836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363" w:author="HUYHOANG" w:date="2003-01-01T01:32:00Z"/>
              </w:numPr>
              <w:spacing w:after="120"/>
              <w:jc w:val="center"/>
              <w:rPr>
                <w:ins w:id="8364" w:author="HUYHOANG" w:date="2003-01-01T01:32:00Z"/>
                <w:del w:id="8365" w:author="baovv" w:date="2016-04-08T14:48:00Z"/>
                <w:rFonts w:ascii="Times New Roman" w:hAnsi="Times New Roman"/>
                <w:szCs w:val="24"/>
                <w:lang w:val="es-ES"/>
              </w:rPr>
            </w:pPr>
            <w:ins w:id="8366" w:author="HUYHOANG" w:date="2003-01-01T01:32:00Z">
              <w:del w:id="8367" w:author="baovv" w:date="2016-04-08T14:48:00Z">
                <w:r w:rsidRPr="00982491">
                  <w:rPr>
                    <w:rFonts w:ascii="Times New Roman" w:hAnsi="Times New Roman"/>
                    <w:szCs w:val="24"/>
                    <w:lang w:val="es-ES"/>
                    <w:rPrChange w:id="8368"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982491" w:rsidP="00AA6178">
            <w:pPr>
              <w:numPr>
                <w:ins w:id="8369" w:author="HUYHOANG" w:date="2003-01-01T01:32:00Z"/>
              </w:numPr>
              <w:spacing w:after="120"/>
              <w:jc w:val="both"/>
              <w:rPr>
                <w:ins w:id="8370" w:author="HUYHOANG" w:date="2003-01-01T01:32:00Z"/>
                <w:del w:id="8371" w:author="baovv" w:date="2016-04-08T14:48:00Z"/>
                <w:rFonts w:ascii="Times New Roman" w:hAnsi="Times New Roman"/>
                <w:szCs w:val="24"/>
                <w:lang w:val="es-ES"/>
              </w:rPr>
            </w:pPr>
            <w:ins w:id="8372" w:author="HUYHOANG" w:date="2003-01-01T01:32:00Z">
              <w:del w:id="8373" w:author="baovv" w:date="2016-04-08T14:48:00Z">
                <w:r w:rsidRPr="00982491">
                  <w:rPr>
                    <w:rFonts w:ascii="Times New Roman" w:hAnsi="Times New Roman"/>
                    <w:bCs/>
                    <w:szCs w:val="24"/>
                    <w:lang w:val="es-ES"/>
                    <w:rPrChange w:id="8374"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375" w:author="HUYHOANG" w:date="2003-01-01T01:32:00Z"/>
              </w:numPr>
              <w:spacing w:after="120"/>
              <w:rPr>
                <w:ins w:id="8376" w:author="HUYHOANG" w:date="2003-01-01T01:32:00Z"/>
                <w:del w:id="8377" w:author="baovv" w:date="2016-04-08T14:48:00Z"/>
                <w:rFonts w:ascii="Times New Roman" w:hAnsi="Times New Roman"/>
                <w:b/>
                <w:i/>
                <w:iCs/>
                <w:szCs w:val="24"/>
                <w:lang w:val="es-ES"/>
              </w:rPr>
            </w:pPr>
          </w:p>
        </w:tc>
        <w:tc>
          <w:tcPr>
            <w:tcW w:w="695"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378" w:author="HUYHOANG" w:date="2003-01-01T01:32:00Z"/>
              </w:numPr>
              <w:spacing w:after="120"/>
              <w:rPr>
                <w:ins w:id="8379" w:author="HUYHOANG" w:date="2003-01-01T01:32:00Z"/>
                <w:del w:id="8380"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4917F7" w:rsidRPr="000D5FAC" w:rsidDel="00404D43" w:rsidRDefault="004917F7" w:rsidP="00AA6178">
            <w:pPr>
              <w:numPr>
                <w:ins w:id="8381" w:author="HUYHOANG" w:date="2003-01-01T01:32:00Z"/>
              </w:numPr>
              <w:spacing w:after="120"/>
              <w:rPr>
                <w:ins w:id="8382" w:author="HUYHOANG" w:date="2003-01-01T01:32:00Z"/>
                <w:del w:id="8383" w:author="baovv" w:date="2016-04-08T14:48:00Z"/>
                <w:rFonts w:ascii="Times New Roman" w:hAnsi="Times New Roman"/>
                <w:b/>
                <w:i/>
                <w:iCs/>
                <w:szCs w:val="24"/>
                <w:lang w:val="es-ES"/>
              </w:rPr>
            </w:pPr>
          </w:p>
        </w:tc>
      </w:tr>
    </w:tbl>
    <w:p w:rsidR="0044531E" w:rsidRPr="000D5FAC" w:rsidDel="00404D43" w:rsidRDefault="00982491" w:rsidP="0044531E">
      <w:pPr>
        <w:numPr>
          <w:ins w:id="8384" w:author="HUYHOANG" w:date="2003-01-01T01:38:00Z"/>
        </w:numPr>
        <w:rPr>
          <w:ins w:id="8385" w:author="HUYHOANG" w:date="2003-01-01T01:38:00Z"/>
          <w:del w:id="8386" w:author="baovv" w:date="2016-04-08T14:48:00Z"/>
          <w:rFonts w:ascii="Times New Roman" w:hAnsi="Times New Roman"/>
          <w:b/>
          <w:i/>
          <w:iCs/>
          <w:sz w:val="28"/>
          <w:szCs w:val="28"/>
          <w:lang w:val="pt-BR"/>
          <w:rPrChange w:id="8387" w:author="baovv" w:date="2016-04-08T15:12:00Z">
            <w:rPr>
              <w:ins w:id="8388" w:author="HUYHOANG" w:date="2003-01-01T01:38:00Z"/>
              <w:del w:id="8389" w:author="baovv" w:date="2016-04-08T14:48:00Z"/>
              <w:rFonts w:ascii="Times New Roman" w:hAnsi="Times New Roman"/>
              <w:i/>
              <w:iCs/>
              <w:sz w:val="28"/>
              <w:szCs w:val="28"/>
              <w:lang w:val="pt-BR"/>
            </w:rPr>
          </w:rPrChange>
        </w:rPr>
      </w:pPr>
      <w:ins w:id="8390" w:author="HUYHOANG" w:date="2003-01-01T01:39:00Z">
        <w:del w:id="8391" w:author="baovv" w:date="2016-04-08T14:48:00Z">
          <w:r w:rsidRPr="00982491">
            <w:rPr>
              <w:rFonts w:ascii="Times New Roman" w:hAnsi="Times New Roman"/>
              <w:b/>
              <w:sz w:val="28"/>
              <w:szCs w:val="28"/>
              <w:lang w:val="pt-BR"/>
              <w:rPrChange w:id="8392" w:author="baovv" w:date="2016-04-08T15:12:00Z">
                <w:rPr>
                  <w:rFonts w:ascii="Times New Roman" w:hAnsi="Times New Roman"/>
                  <w:sz w:val="28"/>
                  <w:szCs w:val="28"/>
                  <w:vertAlign w:val="superscript"/>
                  <w:lang w:val="pt-BR"/>
                </w:rPr>
              </w:rPrChange>
            </w:rPr>
            <w:delText>6</w:delText>
          </w:r>
        </w:del>
      </w:ins>
      <w:ins w:id="8393" w:author="HUYHOANG" w:date="2003-01-01T01:38:00Z">
        <w:del w:id="8394" w:author="baovv" w:date="2016-04-08T14:48:00Z">
          <w:r w:rsidRPr="00982491">
            <w:rPr>
              <w:rFonts w:ascii="Times New Roman" w:hAnsi="Times New Roman"/>
              <w:b/>
              <w:sz w:val="28"/>
              <w:szCs w:val="28"/>
              <w:lang w:val="pt-BR"/>
              <w:rPrChange w:id="8395" w:author="baovv" w:date="2016-04-08T15:12:00Z">
                <w:rPr>
                  <w:rFonts w:ascii="Times New Roman" w:hAnsi="Times New Roman"/>
                  <w:sz w:val="28"/>
                  <w:szCs w:val="28"/>
                  <w:vertAlign w:val="superscript"/>
                  <w:lang w:val="pt-BR"/>
                </w:rPr>
              </w:rPrChange>
            </w:rPr>
            <w:delText xml:space="preserve">. HSDT của </w:delText>
          </w:r>
        </w:del>
      </w:ins>
      <w:ins w:id="8396" w:author="HUYHOANG" w:date="2003-01-01T01:39:00Z">
        <w:del w:id="8397" w:author="baovv" w:date="2016-04-08T14:48:00Z">
          <w:r w:rsidRPr="00982491">
            <w:rPr>
              <w:rFonts w:ascii="Times New Roman" w:hAnsi="Times New Roman"/>
              <w:b/>
              <w:sz w:val="28"/>
              <w:szCs w:val="28"/>
              <w:lang w:val="pt-BR"/>
              <w:rPrChange w:id="8398" w:author="baovv" w:date="2016-04-08T15:12:00Z">
                <w:rPr>
                  <w:color w:val="000000"/>
                  <w:sz w:val="26"/>
                  <w:szCs w:val="26"/>
                  <w:vertAlign w:val="superscript"/>
                </w:rPr>
              </w:rPrChange>
            </w:rPr>
            <w:delText>Liên Danh Công ty CP Xây l</w:delText>
          </w:r>
          <w:r w:rsidRPr="00982491">
            <w:rPr>
              <w:rFonts w:ascii="Times New Roman" w:hAnsi="Times New Roman" w:hint="eastAsia"/>
              <w:b/>
              <w:sz w:val="28"/>
              <w:szCs w:val="28"/>
              <w:lang w:val="pt-BR"/>
              <w:rPrChange w:id="8399"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8400" w:author="baovv" w:date="2016-04-08T15:12:00Z">
                <w:rPr>
                  <w:color w:val="000000"/>
                  <w:sz w:val="26"/>
                  <w:szCs w:val="26"/>
                  <w:vertAlign w:val="superscript"/>
                </w:rPr>
              </w:rPrChange>
            </w:rPr>
            <w:delText xml:space="preserve">p </w:delText>
          </w:r>
          <w:r w:rsidRPr="00982491">
            <w:rPr>
              <w:rFonts w:ascii="Times New Roman" w:hAnsi="Times New Roman" w:hint="eastAsia"/>
              <w:b/>
              <w:sz w:val="28"/>
              <w:szCs w:val="28"/>
              <w:lang w:val="pt-BR"/>
              <w:rPrChange w:id="8401"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8402" w:author="baovv" w:date="2016-04-08T15:12:00Z">
                <w:rPr>
                  <w:color w:val="000000"/>
                  <w:sz w:val="26"/>
                  <w:szCs w:val="26"/>
                  <w:vertAlign w:val="superscript"/>
                </w:rPr>
              </w:rPrChange>
            </w:rPr>
            <w:delText>iện Hồng Tr</w:delText>
          </w:r>
          <w:r w:rsidRPr="00982491">
            <w:rPr>
              <w:rFonts w:ascii="Times New Roman" w:hAnsi="Times New Roman" w:hint="eastAsia"/>
              <w:b/>
              <w:sz w:val="28"/>
              <w:szCs w:val="28"/>
              <w:lang w:val="pt-BR"/>
              <w:rPrChange w:id="8403" w:author="baovv" w:date="2016-04-08T15:12:00Z">
                <w:rPr>
                  <w:rFonts w:hint="eastAsia"/>
                  <w:color w:val="000000"/>
                  <w:sz w:val="26"/>
                  <w:szCs w:val="26"/>
                  <w:vertAlign w:val="superscript"/>
                </w:rPr>
              </w:rPrChange>
            </w:rPr>
            <w:delText>ườ</w:delText>
          </w:r>
          <w:r w:rsidRPr="00982491">
            <w:rPr>
              <w:rFonts w:ascii="Times New Roman" w:hAnsi="Times New Roman"/>
              <w:b/>
              <w:sz w:val="28"/>
              <w:szCs w:val="28"/>
              <w:lang w:val="pt-BR"/>
              <w:rPrChange w:id="8404" w:author="baovv" w:date="2016-04-08T15:12:00Z">
                <w:rPr>
                  <w:color w:val="000000"/>
                  <w:sz w:val="26"/>
                  <w:szCs w:val="26"/>
                  <w:vertAlign w:val="superscript"/>
                </w:rPr>
              </w:rPrChange>
            </w:rPr>
            <w:delText>ng &amp; Công ty CP Xây l</w:delText>
          </w:r>
          <w:r w:rsidRPr="00982491">
            <w:rPr>
              <w:rFonts w:ascii="Times New Roman" w:hAnsi="Times New Roman" w:hint="eastAsia"/>
              <w:b/>
              <w:sz w:val="28"/>
              <w:szCs w:val="28"/>
              <w:lang w:val="pt-BR"/>
              <w:rPrChange w:id="8405"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8406" w:author="baovv" w:date="2016-04-08T15:12:00Z">
                <w:rPr>
                  <w:color w:val="000000"/>
                  <w:sz w:val="26"/>
                  <w:szCs w:val="26"/>
                  <w:vertAlign w:val="superscript"/>
                </w:rPr>
              </w:rPrChange>
            </w:rPr>
            <w:delText xml:space="preserve">p </w:delText>
          </w:r>
          <w:r w:rsidRPr="00982491">
            <w:rPr>
              <w:rFonts w:ascii="Times New Roman" w:hAnsi="Times New Roman" w:hint="eastAsia"/>
              <w:b/>
              <w:sz w:val="28"/>
              <w:szCs w:val="28"/>
              <w:lang w:val="pt-BR"/>
              <w:rPrChange w:id="8407"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8408" w:author="baovv" w:date="2016-04-08T15:12:00Z">
                <w:rPr>
                  <w:color w:val="000000"/>
                  <w:sz w:val="26"/>
                  <w:szCs w:val="26"/>
                  <w:vertAlign w:val="superscript"/>
                </w:rPr>
              </w:rPrChange>
            </w:rPr>
            <w:delText>iện Hà Nội</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44531E" w:rsidRPr="000D5FAC" w:rsidDel="00404D43" w:rsidTr="00565FB2">
        <w:trPr>
          <w:trHeight w:val="339"/>
          <w:ins w:id="8409" w:author="HUYHOANG" w:date="2003-01-01T01:38:00Z"/>
          <w:del w:id="8410"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11" w:author="HUYHOANG" w:date="2003-01-01T01:38:00Z"/>
              </w:numPr>
              <w:spacing w:after="120"/>
              <w:jc w:val="center"/>
              <w:rPr>
                <w:ins w:id="8412" w:author="HUYHOANG" w:date="2003-01-01T01:38:00Z"/>
                <w:del w:id="8413" w:author="baovv" w:date="2016-04-08T14:48:00Z"/>
                <w:rFonts w:ascii="Times New Roman" w:hAnsi="Times New Roman"/>
                <w:b/>
                <w:bCs/>
                <w:szCs w:val="24"/>
                <w:lang w:val="es-ES"/>
              </w:rPr>
            </w:pPr>
            <w:ins w:id="8414" w:author="HUYHOANG" w:date="2003-01-01T01:38:00Z">
              <w:del w:id="8415" w:author="baovv" w:date="2016-04-08T14:48:00Z">
                <w:r w:rsidRPr="00982491">
                  <w:rPr>
                    <w:rFonts w:ascii="Times New Roman" w:hAnsi="Times New Roman"/>
                    <w:b/>
                    <w:bCs/>
                    <w:szCs w:val="24"/>
                    <w:lang w:val="es-ES"/>
                    <w:rPrChange w:id="8416"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17" w:author="HUYHOANG" w:date="2003-01-01T01:38:00Z"/>
              </w:numPr>
              <w:spacing w:after="120"/>
              <w:jc w:val="center"/>
              <w:rPr>
                <w:ins w:id="8418" w:author="HUYHOANG" w:date="2003-01-01T01:38:00Z"/>
                <w:del w:id="8419" w:author="baovv" w:date="2016-04-08T14:48:00Z"/>
                <w:rFonts w:ascii="Times New Roman" w:hAnsi="Times New Roman"/>
                <w:b/>
                <w:bCs/>
                <w:szCs w:val="24"/>
                <w:lang w:val="sv-SE"/>
              </w:rPr>
            </w:pPr>
            <w:ins w:id="8420" w:author="HUYHOANG" w:date="2003-01-01T01:38:00Z">
              <w:del w:id="8421" w:author="baovv" w:date="2016-04-08T14:48:00Z">
                <w:r w:rsidRPr="00982491">
                  <w:rPr>
                    <w:rFonts w:ascii="Times New Roman" w:hAnsi="Times New Roman"/>
                    <w:b/>
                    <w:szCs w:val="24"/>
                    <w:lang w:val="sv-SE"/>
                    <w:rPrChange w:id="8422"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BD6786" w:rsidRPr="000D5FAC" w:rsidDel="00404D43" w:rsidRDefault="00982491">
            <w:pPr>
              <w:numPr>
                <w:ins w:id="8423" w:author="HUYHOANG" w:date="2003-01-01T01:38:00Z"/>
              </w:numPr>
              <w:spacing w:after="120"/>
              <w:jc w:val="center"/>
              <w:rPr>
                <w:ins w:id="8424" w:author="HUYHOANG" w:date="2003-01-01T01:38:00Z"/>
                <w:del w:id="8425" w:author="baovv" w:date="2016-04-08T14:48:00Z"/>
                <w:rFonts w:ascii="Times New Roman" w:hAnsi="Times New Roman"/>
                <w:b/>
                <w:bCs/>
                <w:szCs w:val="24"/>
                <w:vertAlign w:val="superscript"/>
                <w:lang w:val="sv-SE"/>
              </w:rPr>
            </w:pPr>
            <w:ins w:id="8426" w:author="HUYHOANG" w:date="2003-01-01T01:38:00Z">
              <w:del w:id="8427" w:author="baovv" w:date="2016-04-08T14:48:00Z">
                <w:r w:rsidRPr="00982491">
                  <w:rPr>
                    <w:rFonts w:ascii="Times New Roman" w:hAnsi="Times New Roman"/>
                    <w:b/>
                    <w:szCs w:val="24"/>
                    <w:lang w:val="es-ES"/>
                    <w:rPrChange w:id="8428" w:author="baovv" w:date="2016-04-08T15:12:00Z">
                      <w:rPr>
                        <w:rFonts w:ascii="Times New Roman" w:hAnsi="Times New Roman"/>
                        <w:b/>
                        <w:szCs w:val="24"/>
                        <w:vertAlign w:val="superscript"/>
                        <w:lang w:val="es-ES"/>
                      </w:rPr>
                    </w:rPrChange>
                  </w:rPr>
                  <w:delText xml:space="preserve">Kết quả </w:delText>
                </w:r>
              </w:del>
              <w:del w:id="8429" w:author="baovv" w:date="2016-04-07T17:45:00Z">
                <w:r w:rsidR="00D65FF5">
                  <w:rPr>
                    <w:rFonts w:ascii="Times New Roman" w:hAnsi="Times New Roman"/>
                    <w:b/>
                    <w:szCs w:val="24"/>
                    <w:vertAlign w:val="superscript"/>
                    <w:lang w:val="es-ES"/>
                  </w:rPr>
                  <w:delText>(</w:delText>
                </w:r>
              </w:del>
              <w:del w:id="8430" w:author="baovv" w:date="2016-04-07T17:44:00Z">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31" w:author="HUYHOANG" w:date="2003-01-01T01:38:00Z"/>
              </w:numPr>
              <w:spacing w:after="120"/>
              <w:jc w:val="center"/>
              <w:rPr>
                <w:ins w:id="8432" w:author="HUYHOANG" w:date="2003-01-01T01:38:00Z"/>
                <w:del w:id="8433" w:author="baovv" w:date="2016-04-08T14:48:00Z"/>
                <w:rFonts w:ascii="Times New Roman" w:hAnsi="Times New Roman"/>
                <w:b/>
                <w:szCs w:val="24"/>
                <w:vertAlign w:val="superscript"/>
                <w:lang w:val="sv-SE"/>
              </w:rPr>
            </w:pPr>
            <w:ins w:id="8434" w:author="HUYHOANG" w:date="2003-01-01T01:38:00Z">
              <w:del w:id="8435" w:author="baovv" w:date="2016-04-08T14:48:00Z">
                <w:r w:rsidRPr="00982491">
                  <w:rPr>
                    <w:rFonts w:ascii="Times New Roman" w:hAnsi="Times New Roman"/>
                    <w:b/>
                    <w:szCs w:val="24"/>
                    <w:lang w:val="es-ES"/>
                    <w:rPrChange w:id="8436" w:author="baovv" w:date="2016-04-08T15:12:00Z">
                      <w:rPr>
                        <w:rFonts w:ascii="Times New Roman" w:hAnsi="Times New Roman"/>
                        <w:b/>
                        <w:szCs w:val="24"/>
                        <w:vertAlign w:val="superscript"/>
                        <w:lang w:val="es-ES"/>
                      </w:rPr>
                    </w:rPrChange>
                  </w:rPr>
                  <w:delText>Ghi chú</w:delText>
                </w:r>
              </w:del>
            </w:ins>
          </w:p>
        </w:tc>
      </w:tr>
      <w:tr w:rsidR="0044531E" w:rsidRPr="000D5FAC" w:rsidDel="00404D43" w:rsidTr="00565FB2">
        <w:trPr>
          <w:trHeight w:val="448"/>
          <w:ins w:id="8437" w:author="HUYHOANG" w:date="2003-01-01T01:38:00Z"/>
          <w:del w:id="8438"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439" w:author="HUYHOANG" w:date="2003-01-01T01:38:00Z"/>
              </w:numPr>
              <w:spacing w:after="120"/>
              <w:jc w:val="center"/>
              <w:rPr>
                <w:ins w:id="8440" w:author="HUYHOANG" w:date="2003-01-01T01:38:00Z"/>
                <w:del w:id="8441"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442" w:author="HUYHOANG" w:date="2003-01-01T01:38:00Z"/>
              </w:numPr>
              <w:spacing w:after="120"/>
              <w:jc w:val="center"/>
              <w:rPr>
                <w:ins w:id="8443" w:author="HUYHOANG" w:date="2003-01-01T01:38:00Z"/>
                <w:del w:id="8444"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45" w:author="HUYHOANG" w:date="2003-01-01T01:38:00Z"/>
              </w:numPr>
              <w:spacing w:after="120"/>
              <w:jc w:val="center"/>
              <w:rPr>
                <w:ins w:id="8446" w:author="HUYHOANG" w:date="2003-01-01T01:38:00Z"/>
                <w:del w:id="8447" w:author="baovv" w:date="2016-04-08T14:48:00Z"/>
                <w:rFonts w:ascii="Times New Roman" w:hAnsi="Times New Roman"/>
                <w:b/>
                <w:bCs/>
                <w:szCs w:val="24"/>
                <w:lang w:val="es-ES"/>
              </w:rPr>
            </w:pPr>
            <w:ins w:id="8448" w:author="HUYHOANG" w:date="2003-01-01T01:38:00Z">
              <w:del w:id="8449" w:author="baovv" w:date="2016-04-08T14:48:00Z">
                <w:r w:rsidRPr="00982491">
                  <w:rPr>
                    <w:rFonts w:ascii="Times New Roman" w:hAnsi="Times New Roman"/>
                    <w:b/>
                    <w:szCs w:val="24"/>
                    <w:lang w:val="es-ES"/>
                    <w:rPrChange w:id="8450"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51" w:author="HUYHOANG" w:date="2003-01-01T01:38:00Z"/>
              </w:numPr>
              <w:spacing w:after="120"/>
              <w:jc w:val="center"/>
              <w:rPr>
                <w:ins w:id="8452" w:author="HUYHOANG" w:date="2003-01-01T01:38:00Z"/>
                <w:del w:id="8453" w:author="baovv" w:date="2016-04-08T14:48:00Z"/>
                <w:rFonts w:ascii="Times New Roman" w:hAnsi="Times New Roman"/>
                <w:b/>
                <w:szCs w:val="24"/>
                <w:lang w:val="es-ES"/>
              </w:rPr>
            </w:pPr>
            <w:ins w:id="8454" w:author="HUYHOANG" w:date="2003-01-01T01:38:00Z">
              <w:del w:id="8455" w:author="baovv" w:date="2016-04-08T14:48:00Z">
                <w:r w:rsidRPr="00982491">
                  <w:rPr>
                    <w:rFonts w:ascii="Times New Roman" w:hAnsi="Times New Roman"/>
                    <w:b/>
                    <w:szCs w:val="24"/>
                    <w:lang w:val="es-ES"/>
                    <w:rPrChange w:id="8456"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44531E" w:rsidRPr="000D5FAC" w:rsidDel="00404D43" w:rsidRDefault="0044531E" w:rsidP="00AA6178">
            <w:pPr>
              <w:numPr>
                <w:ins w:id="8457" w:author="HUYHOANG" w:date="2003-01-01T01:38:00Z"/>
              </w:numPr>
              <w:spacing w:after="120"/>
              <w:rPr>
                <w:ins w:id="8458" w:author="HUYHOANG" w:date="2003-01-01T01:38:00Z"/>
                <w:del w:id="8459" w:author="baovv" w:date="2016-04-08T14:48:00Z"/>
                <w:rFonts w:ascii="Times New Roman" w:hAnsi="Times New Roman"/>
                <w:b/>
                <w:bCs/>
                <w:szCs w:val="24"/>
                <w:lang w:val="es-ES"/>
              </w:rPr>
            </w:pPr>
          </w:p>
        </w:tc>
      </w:tr>
      <w:tr w:rsidR="0044531E" w:rsidRPr="000D5FAC" w:rsidDel="00404D43" w:rsidTr="00565FB2">
        <w:trPr>
          <w:ins w:id="8460" w:author="HUYHOANG" w:date="2003-01-01T01:38:00Z"/>
          <w:del w:id="846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62" w:author="HUYHOANG" w:date="2003-01-01T01:38:00Z"/>
              </w:numPr>
              <w:tabs>
                <w:tab w:val="left" w:pos="285"/>
              </w:tabs>
              <w:spacing w:after="120"/>
              <w:jc w:val="center"/>
              <w:rPr>
                <w:ins w:id="8463" w:author="HUYHOANG" w:date="2003-01-01T01:38:00Z"/>
                <w:del w:id="8464" w:author="baovv" w:date="2016-04-08T14:48:00Z"/>
                <w:rFonts w:ascii="Times New Roman" w:hAnsi="Times New Roman"/>
                <w:szCs w:val="24"/>
                <w:lang w:val="es-ES"/>
              </w:rPr>
            </w:pPr>
            <w:ins w:id="8465" w:author="HUYHOANG" w:date="2003-01-01T01:38:00Z">
              <w:del w:id="8466" w:author="baovv" w:date="2016-04-08T14:48:00Z">
                <w:r w:rsidRPr="00982491">
                  <w:rPr>
                    <w:rFonts w:ascii="Times New Roman" w:hAnsi="Times New Roman"/>
                    <w:szCs w:val="24"/>
                    <w:lang w:val="es-ES"/>
                    <w:rPrChange w:id="8467"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68" w:author="HUYHOANG" w:date="2003-01-01T01:38:00Z"/>
              </w:numPr>
              <w:spacing w:after="120"/>
              <w:jc w:val="both"/>
              <w:rPr>
                <w:ins w:id="8469" w:author="HUYHOANG" w:date="2003-01-01T01:38:00Z"/>
                <w:del w:id="8470" w:author="baovv" w:date="2016-04-08T14:48:00Z"/>
                <w:rFonts w:ascii="Times New Roman" w:hAnsi="Times New Roman"/>
                <w:bCs/>
                <w:szCs w:val="24"/>
                <w:lang w:val="es-ES"/>
              </w:rPr>
            </w:pPr>
            <w:ins w:id="8471" w:author="HUYHOANG" w:date="2003-01-01T01:38:00Z">
              <w:del w:id="8472" w:author="baovv" w:date="2016-04-08T14:48:00Z">
                <w:r w:rsidRPr="00982491">
                  <w:rPr>
                    <w:rFonts w:ascii="Times New Roman" w:hAnsi="Times New Roman"/>
                    <w:bCs/>
                    <w:szCs w:val="24"/>
                    <w:lang w:val="de-DE"/>
                    <w:rPrChange w:id="8473"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474" w:author="HUYHOANG" w:date="2003-01-01T01:38:00Z"/>
              </w:numPr>
              <w:spacing w:after="120"/>
              <w:jc w:val="center"/>
              <w:rPr>
                <w:ins w:id="8475" w:author="HUYHOANG" w:date="2003-01-01T01:38:00Z"/>
                <w:del w:id="8476" w:author="baovv" w:date="2016-04-08T14:48:00Z"/>
                <w:rFonts w:ascii="Times New Roman" w:hAnsi="Times New Roman"/>
                <w:b/>
                <w:bCs/>
                <w:szCs w:val="24"/>
                <w:lang w:val="de-DE"/>
                <w:rPrChange w:id="8477" w:author="baovv" w:date="2016-04-08T15:12:00Z">
                  <w:rPr>
                    <w:ins w:id="8478" w:author="HUYHOANG" w:date="2003-01-01T01:38:00Z"/>
                    <w:del w:id="8479" w:author="baovv" w:date="2016-04-08T14:48:00Z"/>
                    <w:rFonts w:ascii="Times New Roman" w:hAnsi="Times New Roman"/>
                    <w:b/>
                    <w:bCs/>
                    <w:szCs w:val="24"/>
                    <w:lang w:val="es-ES"/>
                  </w:rPr>
                </w:rPrChange>
              </w:rPr>
              <w:pPrChange w:id="8480" w:author="HUYHOANG" w:date="2003-01-01T06:59:00Z">
                <w:pPr>
                  <w:framePr w:hSpace="180" w:wrap="around" w:vAnchor="text" w:hAnchor="margin" w:y="69"/>
                  <w:spacing w:after="120"/>
                </w:pPr>
              </w:pPrChange>
            </w:pPr>
            <w:ins w:id="8481" w:author="HUYHOANG" w:date="2003-01-01T01:38:00Z">
              <w:del w:id="8482" w:author="baovv" w:date="2016-04-08T14:48:00Z">
                <w:r w:rsidRPr="00982491">
                  <w:rPr>
                    <w:rFonts w:ascii="Times New Roman" w:hAnsi="Times New Roman"/>
                    <w:b/>
                    <w:bCs/>
                    <w:szCs w:val="24"/>
                    <w:lang w:val="de-DE"/>
                    <w:rPrChange w:id="848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484" w:author="HUYHOANG" w:date="2003-01-01T01:38:00Z"/>
              </w:numPr>
              <w:spacing w:after="120"/>
              <w:jc w:val="center"/>
              <w:rPr>
                <w:ins w:id="8485" w:author="HUYHOANG" w:date="2003-01-01T01:38:00Z"/>
                <w:del w:id="8486" w:author="baovv" w:date="2016-04-08T14:48:00Z"/>
                <w:rFonts w:ascii="Times New Roman" w:hAnsi="Times New Roman"/>
                <w:b/>
                <w:bCs/>
                <w:szCs w:val="24"/>
                <w:lang w:val="de-DE"/>
                <w:rPrChange w:id="8487" w:author="baovv" w:date="2016-04-08T15:12:00Z">
                  <w:rPr>
                    <w:ins w:id="8488" w:author="HUYHOANG" w:date="2003-01-01T01:38:00Z"/>
                    <w:del w:id="8489" w:author="baovv" w:date="2016-04-08T14:48:00Z"/>
                    <w:rFonts w:ascii="Times New Roman" w:hAnsi="Times New Roman"/>
                    <w:b/>
                    <w:szCs w:val="24"/>
                    <w:lang w:val="es-ES"/>
                  </w:rPr>
                </w:rPrChange>
              </w:rPr>
              <w:pPrChange w:id="8490"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491" w:author="HUYHOANG" w:date="2003-01-01T01:38:00Z"/>
              </w:numPr>
              <w:spacing w:after="120"/>
              <w:rPr>
                <w:ins w:id="8492" w:author="HUYHOANG" w:date="2003-01-01T01:38:00Z"/>
                <w:del w:id="8493" w:author="baovv" w:date="2016-04-08T14:48:00Z"/>
                <w:rFonts w:ascii="Times New Roman" w:hAnsi="Times New Roman"/>
                <w:b/>
                <w:bCs/>
                <w:szCs w:val="24"/>
                <w:lang w:val="es-ES"/>
              </w:rPr>
            </w:pPr>
          </w:p>
        </w:tc>
      </w:tr>
      <w:tr w:rsidR="0044531E" w:rsidRPr="000D5FAC" w:rsidDel="00404D43" w:rsidTr="00565FB2">
        <w:trPr>
          <w:ins w:id="8494" w:author="HUYHOANG" w:date="2003-01-01T01:38:00Z"/>
          <w:del w:id="849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496" w:author="HUYHOANG" w:date="2003-01-01T01:38:00Z"/>
              </w:numPr>
              <w:tabs>
                <w:tab w:val="left" w:pos="285"/>
              </w:tabs>
              <w:spacing w:after="120"/>
              <w:jc w:val="center"/>
              <w:rPr>
                <w:ins w:id="8497" w:author="HUYHOANG" w:date="2003-01-01T01:38:00Z"/>
                <w:del w:id="8498" w:author="baovv" w:date="2016-04-08T14:48:00Z"/>
                <w:rFonts w:ascii="Times New Roman" w:hAnsi="Times New Roman"/>
                <w:szCs w:val="24"/>
                <w:lang w:val="es-ES"/>
              </w:rPr>
            </w:pPr>
            <w:ins w:id="8499" w:author="HUYHOANG" w:date="2003-01-01T01:38:00Z">
              <w:del w:id="8500" w:author="baovv" w:date="2016-04-08T14:48:00Z">
                <w:r w:rsidRPr="00982491">
                  <w:rPr>
                    <w:rFonts w:ascii="Times New Roman" w:hAnsi="Times New Roman"/>
                    <w:szCs w:val="24"/>
                    <w:lang w:val="es-ES"/>
                    <w:rPrChange w:id="8501"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02" w:author="HUYHOANG" w:date="2003-01-01T01:38:00Z"/>
              </w:numPr>
              <w:spacing w:after="120"/>
              <w:jc w:val="both"/>
              <w:rPr>
                <w:ins w:id="8503" w:author="HUYHOANG" w:date="2003-01-01T01:38:00Z"/>
                <w:del w:id="8504" w:author="baovv" w:date="2016-04-08T14:48:00Z"/>
                <w:rFonts w:ascii="Times New Roman" w:hAnsi="Times New Roman"/>
                <w:bCs/>
                <w:szCs w:val="24"/>
                <w:lang w:val="de-DE"/>
              </w:rPr>
            </w:pPr>
            <w:ins w:id="8505" w:author="HUYHOANG" w:date="2003-01-01T01:38:00Z">
              <w:del w:id="8506" w:author="baovv" w:date="2016-04-08T14:48:00Z">
                <w:r w:rsidRPr="00982491">
                  <w:rPr>
                    <w:rFonts w:ascii="Times New Roman" w:hAnsi="Times New Roman"/>
                    <w:bCs/>
                    <w:szCs w:val="24"/>
                    <w:lang w:val="es-ES"/>
                    <w:rPrChange w:id="8507"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508" w:author="HUYHOANG" w:date="2003-01-01T01:38:00Z"/>
              </w:numPr>
              <w:spacing w:after="120"/>
              <w:jc w:val="center"/>
              <w:rPr>
                <w:ins w:id="8509" w:author="HUYHOANG" w:date="2003-01-01T01:38:00Z"/>
                <w:del w:id="8510" w:author="baovv" w:date="2016-04-08T14:48:00Z"/>
                <w:rFonts w:ascii="Times New Roman" w:hAnsi="Times New Roman"/>
                <w:b/>
                <w:bCs/>
                <w:szCs w:val="24"/>
                <w:lang w:val="de-DE"/>
                <w:rPrChange w:id="8511" w:author="baovv" w:date="2016-04-08T15:12:00Z">
                  <w:rPr>
                    <w:ins w:id="8512" w:author="HUYHOANG" w:date="2003-01-01T01:38:00Z"/>
                    <w:del w:id="8513" w:author="baovv" w:date="2016-04-08T14:48:00Z"/>
                    <w:rFonts w:ascii="Times New Roman" w:hAnsi="Times New Roman"/>
                    <w:b/>
                    <w:bCs/>
                    <w:szCs w:val="24"/>
                    <w:lang w:val="es-ES"/>
                  </w:rPr>
                </w:rPrChange>
              </w:rPr>
              <w:pPrChange w:id="8514" w:author="HUYHOANG" w:date="2003-01-01T06:59:00Z">
                <w:pPr>
                  <w:framePr w:hSpace="180" w:wrap="around" w:vAnchor="text" w:hAnchor="margin" w:y="69"/>
                  <w:spacing w:after="120"/>
                </w:pPr>
              </w:pPrChange>
            </w:pPr>
            <w:ins w:id="8515" w:author="HUYHOANG" w:date="2003-01-01T01:38:00Z">
              <w:del w:id="8516" w:author="baovv" w:date="2016-04-08T14:48:00Z">
                <w:r w:rsidRPr="00982491">
                  <w:rPr>
                    <w:rFonts w:ascii="Times New Roman" w:hAnsi="Times New Roman"/>
                    <w:b/>
                    <w:bCs/>
                    <w:szCs w:val="24"/>
                    <w:lang w:val="de-DE"/>
                    <w:rPrChange w:id="8517"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518" w:author="HUYHOANG" w:date="2003-01-01T01:38:00Z"/>
              </w:numPr>
              <w:spacing w:after="120"/>
              <w:jc w:val="center"/>
              <w:rPr>
                <w:ins w:id="8519" w:author="HUYHOANG" w:date="2003-01-01T01:38:00Z"/>
                <w:del w:id="8520" w:author="baovv" w:date="2016-04-08T14:48:00Z"/>
                <w:rFonts w:ascii="Times New Roman" w:hAnsi="Times New Roman"/>
                <w:b/>
                <w:bCs/>
                <w:szCs w:val="24"/>
                <w:lang w:val="de-DE"/>
                <w:rPrChange w:id="8521" w:author="baovv" w:date="2016-04-08T15:12:00Z">
                  <w:rPr>
                    <w:ins w:id="8522" w:author="HUYHOANG" w:date="2003-01-01T01:38:00Z"/>
                    <w:del w:id="8523" w:author="baovv" w:date="2016-04-08T14:48:00Z"/>
                    <w:rFonts w:ascii="Times New Roman" w:hAnsi="Times New Roman"/>
                    <w:b/>
                    <w:szCs w:val="24"/>
                    <w:lang w:val="es-ES"/>
                  </w:rPr>
                </w:rPrChange>
              </w:rPr>
              <w:pPrChange w:id="8524"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525" w:author="HUYHOANG" w:date="2003-01-01T01:38:00Z"/>
              </w:numPr>
              <w:spacing w:after="120"/>
              <w:rPr>
                <w:ins w:id="8526" w:author="HUYHOANG" w:date="2003-01-01T01:38:00Z"/>
                <w:del w:id="8527" w:author="baovv" w:date="2016-04-08T14:48:00Z"/>
                <w:rFonts w:ascii="Times New Roman" w:hAnsi="Times New Roman"/>
                <w:b/>
                <w:bCs/>
                <w:szCs w:val="24"/>
                <w:lang w:val="es-ES"/>
              </w:rPr>
            </w:pPr>
          </w:p>
        </w:tc>
      </w:tr>
      <w:tr w:rsidR="0044531E" w:rsidRPr="000D5FAC" w:rsidDel="00404D43" w:rsidTr="00565FB2">
        <w:trPr>
          <w:ins w:id="8528" w:author="HUYHOANG" w:date="2003-01-01T01:38:00Z"/>
          <w:del w:id="852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30" w:author="HUYHOANG" w:date="2003-01-01T01:38:00Z"/>
              </w:numPr>
              <w:spacing w:after="120"/>
              <w:jc w:val="center"/>
              <w:rPr>
                <w:ins w:id="8531" w:author="HUYHOANG" w:date="2003-01-01T01:38:00Z"/>
                <w:del w:id="8532" w:author="baovv" w:date="2016-04-08T14:48:00Z"/>
                <w:rFonts w:ascii="Times New Roman" w:hAnsi="Times New Roman"/>
                <w:szCs w:val="24"/>
                <w:lang w:val="de-DE"/>
              </w:rPr>
            </w:pPr>
            <w:ins w:id="8533" w:author="HUYHOANG" w:date="2003-01-01T01:38:00Z">
              <w:del w:id="8534" w:author="baovv" w:date="2016-04-08T14:48:00Z">
                <w:r w:rsidRPr="00982491">
                  <w:rPr>
                    <w:rFonts w:ascii="Times New Roman" w:hAnsi="Times New Roman"/>
                    <w:szCs w:val="24"/>
                    <w:lang w:val="de-DE"/>
                    <w:rPrChange w:id="8535"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36" w:author="HUYHOANG" w:date="2003-01-01T01:38:00Z"/>
              </w:numPr>
              <w:spacing w:after="120"/>
              <w:jc w:val="both"/>
              <w:rPr>
                <w:ins w:id="8537" w:author="HUYHOANG" w:date="2003-01-01T01:38:00Z"/>
                <w:del w:id="8538" w:author="baovv" w:date="2016-04-08T14:48:00Z"/>
                <w:rFonts w:ascii="Times New Roman" w:hAnsi="Times New Roman"/>
                <w:bCs/>
                <w:szCs w:val="24"/>
                <w:vertAlign w:val="superscript"/>
                <w:lang w:val="de-DE"/>
              </w:rPr>
            </w:pPr>
            <w:ins w:id="8539" w:author="HUYHOANG" w:date="2003-01-01T01:38:00Z">
              <w:del w:id="8540" w:author="baovv" w:date="2016-04-08T14:48:00Z">
                <w:r w:rsidRPr="00982491">
                  <w:rPr>
                    <w:rFonts w:ascii="Times New Roman" w:hAnsi="Times New Roman"/>
                    <w:bCs/>
                    <w:szCs w:val="24"/>
                    <w:lang w:val="de-DE"/>
                    <w:rPrChange w:id="8541"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542" w:author="HUYHOANG" w:date="2003-01-01T01:38:00Z"/>
              </w:numPr>
              <w:spacing w:after="120"/>
              <w:jc w:val="center"/>
              <w:rPr>
                <w:ins w:id="8543" w:author="HUYHOANG" w:date="2003-01-01T01:38:00Z"/>
                <w:del w:id="8544" w:author="baovv" w:date="2016-04-08T14:48:00Z"/>
                <w:rFonts w:ascii="Times New Roman" w:hAnsi="Times New Roman"/>
                <w:b/>
                <w:bCs/>
                <w:szCs w:val="24"/>
                <w:lang w:val="de-DE"/>
              </w:rPr>
              <w:pPrChange w:id="8545" w:author="HUYHOANG" w:date="2003-01-01T06:59:00Z">
                <w:pPr>
                  <w:framePr w:hSpace="180" w:wrap="around" w:vAnchor="text" w:hAnchor="margin" w:y="69"/>
                  <w:spacing w:after="120"/>
                </w:pPr>
              </w:pPrChange>
            </w:pPr>
            <w:ins w:id="8546" w:author="HUYHOANG" w:date="2003-01-01T01:38:00Z">
              <w:del w:id="8547" w:author="baovv" w:date="2016-04-08T14:48:00Z">
                <w:r w:rsidRPr="00982491">
                  <w:rPr>
                    <w:rFonts w:ascii="Times New Roman" w:hAnsi="Times New Roman"/>
                    <w:b/>
                    <w:bCs/>
                    <w:szCs w:val="24"/>
                    <w:lang w:val="de-DE"/>
                    <w:rPrChange w:id="8548" w:author="baovv" w:date="2016-04-08T15:12:00Z">
                      <w:rPr>
                        <w:rFonts w:ascii="Times New Roman" w:hAnsi="Times New Roman"/>
                        <w:b/>
                        <w:bCs/>
                        <w:szCs w:val="24"/>
                        <w:vertAlign w:val="superscript"/>
                        <w:lang w:val="de-DE"/>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549" w:author="HUYHOANG" w:date="2003-01-01T01:38:00Z"/>
              </w:numPr>
              <w:spacing w:after="120"/>
              <w:jc w:val="center"/>
              <w:rPr>
                <w:ins w:id="8550" w:author="HUYHOANG" w:date="2003-01-01T01:38:00Z"/>
                <w:del w:id="8551" w:author="baovv" w:date="2016-04-08T14:48:00Z"/>
                <w:rFonts w:ascii="Times New Roman" w:hAnsi="Times New Roman"/>
                <w:b/>
                <w:bCs/>
                <w:szCs w:val="24"/>
                <w:lang w:val="de-DE"/>
              </w:rPr>
              <w:pPrChange w:id="855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553" w:author="HUYHOANG" w:date="2003-01-01T01:38:00Z"/>
              </w:numPr>
              <w:spacing w:after="120"/>
              <w:rPr>
                <w:ins w:id="8554" w:author="HUYHOANG" w:date="2003-01-01T01:38:00Z"/>
                <w:del w:id="8555" w:author="baovv" w:date="2016-04-08T14:48:00Z"/>
                <w:rFonts w:ascii="Times New Roman" w:hAnsi="Times New Roman"/>
                <w:b/>
                <w:bCs/>
                <w:szCs w:val="24"/>
                <w:lang w:val="de-DE"/>
              </w:rPr>
            </w:pPr>
          </w:p>
        </w:tc>
      </w:tr>
      <w:tr w:rsidR="0044531E" w:rsidRPr="000D5FAC" w:rsidDel="00404D43" w:rsidTr="00565FB2">
        <w:trPr>
          <w:ins w:id="8556" w:author="HUYHOANG" w:date="2003-01-01T01:38:00Z"/>
          <w:del w:id="855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58" w:author="HUYHOANG" w:date="2003-01-01T01:38:00Z"/>
              </w:numPr>
              <w:spacing w:after="120"/>
              <w:jc w:val="center"/>
              <w:rPr>
                <w:ins w:id="8559" w:author="HUYHOANG" w:date="2003-01-01T01:38:00Z"/>
                <w:del w:id="8560" w:author="baovv" w:date="2016-04-08T14:48:00Z"/>
                <w:rFonts w:ascii="Times New Roman" w:hAnsi="Times New Roman"/>
                <w:szCs w:val="24"/>
                <w:lang w:val="de-DE"/>
              </w:rPr>
            </w:pPr>
            <w:ins w:id="8561" w:author="HUYHOANG" w:date="2003-01-01T01:38:00Z">
              <w:del w:id="8562" w:author="baovv" w:date="2016-04-08T14:48:00Z">
                <w:r w:rsidRPr="00982491">
                  <w:rPr>
                    <w:rFonts w:ascii="Times New Roman" w:hAnsi="Times New Roman"/>
                    <w:szCs w:val="24"/>
                    <w:lang w:val="de-DE"/>
                    <w:rPrChange w:id="8563"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64" w:author="HUYHOANG" w:date="2003-01-01T01:38:00Z"/>
              </w:numPr>
              <w:spacing w:after="120"/>
              <w:jc w:val="both"/>
              <w:rPr>
                <w:ins w:id="8565" w:author="HUYHOANG" w:date="2003-01-01T01:38:00Z"/>
                <w:del w:id="8566" w:author="baovv" w:date="2016-04-08T14:48:00Z"/>
                <w:rFonts w:ascii="Times New Roman" w:hAnsi="Times New Roman"/>
                <w:bCs/>
                <w:szCs w:val="24"/>
                <w:vertAlign w:val="superscript"/>
                <w:lang w:val="de-DE"/>
              </w:rPr>
            </w:pPr>
            <w:ins w:id="8567" w:author="HUYHOANG" w:date="2003-01-01T01:38:00Z">
              <w:del w:id="8568" w:author="baovv" w:date="2016-04-08T14:48:00Z">
                <w:r w:rsidRPr="00982491">
                  <w:rPr>
                    <w:rFonts w:ascii="Times New Roman" w:hAnsi="Times New Roman"/>
                    <w:bCs/>
                    <w:szCs w:val="24"/>
                    <w:lang w:val="de-DE"/>
                    <w:rPrChange w:id="8569"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570" w:author="HUYHOANG" w:date="2003-01-01T01:38:00Z"/>
              </w:numPr>
              <w:spacing w:after="120"/>
              <w:jc w:val="center"/>
              <w:rPr>
                <w:ins w:id="8571" w:author="HUYHOANG" w:date="2003-01-01T01:38:00Z"/>
                <w:del w:id="8572" w:author="baovv" w:date="2016-04-08T14:48:00Z"/>
                <w:rFonts w:ascii="Times New Roman" w:hAnsi="Times New Roman"/>
                <w:b/>
                <w:bCs/>
                <w:szCs w:val="24"/>
                <w:lang w:val="de-DE"/>
              </w:rPr>
              <w:pPrChange w:id="8573" w:author="HUYHOANG" w:date="2003-01-01T06:59:00Z">
                <w:pPr>
                  <w:framePr w:hSpace="180" w:wrap="around" w:vAnchor="text" w:hAnchor="margin" w:y="69"/>
                  <w:spacing w:after="120"/>
                </w:pPr>
              </w:pPrChange>
            </w:pPr>
            <w:ins w:id="8574" w:author="HUYHOANG" w:date="2003-01-01T01:46:00Z">
              <w:del w:id="8575" w:author="baovv" w:date="2016-04-08T14:48:00Z">
                <w:r w:rsidRPr="00982491">
                  <w:rPr>
                    <w:rFonts w:ascii="Times New Roman" w:hAnsi="Times New Roman"/>
                    <w:b/>
                    <w:bCs/>
                    <w:szCs w:val="24"/>
                    <w:lang w:val="de-DE"/>
                    <w:rPrChange w:id="8576" w:author="baovv" w:date="2016-04-08T15:12:00Z">
                      <w:rPr>
                        <w:rFonts w:ascii="Times New Roman" w:hAnsi="Times New Roman"/>
                        <w:b/>
                        <w:bCs/>
                        <w:szCs w:val="24"/>
                        <w:vertAlign w:val="superscript"/>
                        <w:lang w:val="de-DE"/>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577" w:author="HUYHOANG" w:date="2003-01-01T01:38:00Z"/>
              </w:numPr>
              <w:spacing w:after="120"/>
              <w:jc w:val="center"/>
              <w:rPr>
                <w:ins w:id="8578" w:author="HUYHOANG" w:date="2003-01-01T01:38:00Z"/>
                <w:del w:id="8579" w:author="baovv" w:date="2016-04-08T14:48:00Z"/>
                <w:rFonts w:ascii="Times New Roman" w:hAnsi="Times New Roman"/>
                <w:b/>
                <w:bCs/>
                <w:szCs w:val="24"/>
                <w:lang w:val="de-DE"/>
              </w:rPr>
              <w:pPrChange w:id="8580"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581" w:author="HUYHOANG" w:date="2003-01-01T01:38:00Z"/>
              </w:numPr>
              <w:spacing w:after="120"/>
              <w:rPr>
                <w:ins w:id="8582" w:author="HUYHOANG" w:date="2003-01-01T01:38:00Z"/>
                <w:del w:id="8583" w:author="baovv" w:date="2016-04-08T14:48:00Z"/>
                <w:rFonts w:ascii="Times New Roman" w:hAnsi="Times New Roman"/>
                <w:b/>
                <w:bCs/>
                <w:szCs w:val="24"/>
                <w:lang w:val="de-DE"/>
              </w:rPr>
            </w:pPr>
          </w:p>
        </w:tc>
      </w:tr>
      <w:tr w:rsidR="0044531E" w:rsidRPr="000D5FAC" w:rsidDel="00404D43" w:rsidTr="00565FB2">
        <w:trPr>
          <w:ins w:id="8584" w:author="HUYHOANG" w:date="2003-01-01T01:38:00Z"/>
          <w:del w:id="858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86" w:author="HUYHOANG" w:date="2003-01-01T01:38:00Z"/>
              </w:numPr>
              <w:spacing w:after="120"/>
              <w:jc w:val="center"/>
              <w:rPr>
                <w:ins w:id="8587" w:author="HUYHOANG" w:date="2003-01-01T01:38:00Z"/>
                <w:del w:id="8588" w:author="baovv" w:date="2016-04-08T14:48:00Z"/>
                <w:rFonts w:ascii="Times New Roman" w:hAnsi="Times New Roman"/>
                <w:szCs w:val="24"/>
                <w:lang w:val="de-DE"/>
              </w:rPr>
            </w:pPr>
            <w:ins w:id="8589" w:author="HUYHOANG" w:date="2003-01-01T01:38:00Z">
              <w:del w:id="8590" w:author="baovv" w:date="2016-04-08T14:48:00Z">
                <w:r w:rsidRPr="00982491">
                  <w:rPr>
                    <w:rFonts w:ascii="Times New Roman" w:hAnsi="Times New Roman"/>
                    <w:szCs w:val="24"/>
                    <w:lang w:val="de-DE"/>
                    <w:rPrChange w:id="8591"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592" w:author="HUYHOANG" w:date="2003-01-01T01:38:00Z"/>
              </w:numPr>
              <w:spacing w:after="120"/>
              <w:jc w:val="both"/>
              <w:rPr>
                <w:ins w:id="8593" w:author="HUYHOANG" w:date="2003-01-01T01:38:00Z"/>
                <w:del w:id="8594" w:author="baovv" w:date="2016-04-08T14:48:00Z"/>
                <w:rFonts w:ascii="Times New Roman" w:hAnsi="Times New Roman"/>
                <w:bCs/>
                <w:szCs w:val="24"/>
                <w:lang w:val="de-DE"/>
              </w:rPr>
            </w:pPr>
            <w:ins w:id="8595" w:author="HUYHOANG" w:date="2003-01-01T01:38:00Z">
              <w:del w:id="8596" w:author="baovv" w:date="2016-04-08T14:48:00Z">
                <w:r w:rsidRPr="00982491">
                  <w:rPr>
                    <w:rFonts w:ascii="Times New Roman" w:hAnsi="Times New Roman"/>
                    <w:bCs/>
                    <w:szCs w:val="24"/>
                    <w:lang w:val="de-DE"/>
                    <w:rPrChange w:id="8597"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598" w:author="HUYHOANG" w:date="2003-01-01T01:38:00Z"/>
              </w:numPr>
              <w:spacing w:after="120"/>
              <w:jc w:val="center"/>
              <w:rPr>
                <w:ins w:id="8599" w:author="HUYHOANG" w:date="2003-01-01T01:38:00Z"/>
                <w:del w:id="8600" w:author="baovv" w:date="2016-04-08T14:48:00Z"/>
                <w:rFonts w:ascii="Times New Roman" w:hAnsi="Times New Roman"/>
                <w:b/>
                <w:bCs/>
                <w:szCs w:val="24"/>
                <w:lang w:val="de-DE"/>
              </w:rPr>
              <w:pPrChange w:id="8601" w:author="HUYHOANG" w:date="2003-01-01T06:59:00Z">
                <w:pPr>
                  <w:framePr w:hSpace="180" w:wrap="around" w:vAnchor="text" w:hAnchor="margin" w:y="69"/>
                  <w:spacing w:after="120"/>
                </w:pPr>
              </w:pPrChange>
            </w:pPr>
            <w:ins w:id="8602" w:author="HUYHOANG" w:date="2003-01-01T01:38:00Z">
              <w:del w:id="8603" w:author="baovv" w:date="2016-04-08T14:48:00Z">
                <w:r w:rsidRPr="00982491">
                  <w:rPr>
                    <w:rFonts w:ascii="Times New Roman" w:hAnsi="Times New Roman"/>
                    <w:b/>
                    <w:bCs/>
                    <w:szCs w:val="24"/>
                    <w:lang w:val="de-DE"/>
                    <w:rPrChange w:id="8604"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05" w:author="HUYHOANG" w:date="2003-01-01T01:38:00Z"/>
              </w:numPr>
              <w:spacing w:after="120"/>
              <w:jc w:val="center"/>
              <w:rPr>
                <w:ins w:id="8606" w:author="HUYHOANG" w:date="2003-01-01T01:38:00Z"/>
                <w:del w:id="8607" w:author="baovv" w:date="2016-04-08T14:48:00Z"/>
                <w:rFonts w:ascii="Times New Roman" w:hAnsi="Times New Roman"/>
                <w:b/>
                <w:bCs/>
                <w:szCs w:val="24"/>
                <w:lang w:val="de-DE"/>
              </w:rPr>
              <w:pPrChange w:id="8608"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609" w:author="HUYHOANG" w:date="2003-01-01T01:38:00Z"/>
              </w:numPr>
              <w:spacing w:after="120"/>
              <w:rPr>
                <w:ins w:id="8610" w:author="HUYHOANG" w:date="2003-01-01T01:38:00Z"/>
                <w:del w:id="8611" w:author="baovv" w:date="2016-04-08T14:48:00Z"/>
                <w:rFonts w:ascii="Times New Roman" w:hAnsi="Times New Roman"/>
                <w:b/>
                <w:bCs/>
                <w:szCs w:val="24"/>
                <w:lang w:val="de-DE"/>
              </w:rPr>
            </w:pPr>
          </w:p>
        </w:tc>
      </w:tr>
      <w:tr w:rsidR="0044531E" w:rsidRPr="000D5FAC" w:rsidDel="00404D43" w:rsidTr="00565FB2">
        <w:trPr>
          <w:ins w:id="8612" w:author="HUYHOANG" w:date="2003-01-01T01:38:00Z"/>
          <w:del w:id="8613"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14" w:author="HUYHOANG" w:date="2003-01-01T01:38:00Z"/>
              </w:numPr>
              <w:spacing w:after="120"/>
              <w:jc w:val="center"/>
              <w:rPr>
                <w:ins w:id="8615" w:author="HUYHOANG" w:date="2003-01-01T01:38:00Z"/>
                <w:del w:id="8616" w:author="baovv" w:date="2016-04-08T14:48:00Z"/>
                <w:rFonts w:ascii="Times New Roman" w:hAnsi="Times New Roman"/>
                <w:szCs w:val="24"/>
                <w:lang w:val="de-DE"/>
              </w:rPr>
            </w:pPr>
            <w:ins w:id="8617" w:author="HUYHOANG" w:date="2003-01-01T01:38:00Z">
              <w:del w:id="8618" w:author="baovv" w:date="2016-04-08T14:48:00Z">
                <w:r w:rsidRPr="00982491">
                  <w:rPr>
                    <w:rFonts w:ascii="Times New Roman" w:hAnsi="Times New Roman"/>
                    <w:szCs w:val="24"/>
                    <w:lang w:val="de-DE"/>
                    <w:rPrChange w:id="8619" w:author="baovv" w:date="2016-04-08T15:12:00Z">
                      <w:rPr>
                        <w:rFonts w:ascii="Times New Roman" w:hAnsi="Times New Roman"/>
                        <w:szCs w:val="24"/>
                        <w:vertAlign w:val="superscript"/>
                        <w:lang w:val="de-DE"/>
                      </w:rPr>
                    </w:rPrChange>
                  </w:rPr>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20" w:author="HUYHOANG" w:date="2003-01-01T01:38:00Z"/>
              </w:numPr>
              <w:spacing w:after="120"/>
              <w:jc w:val="both"/>
              <w:rPr>
                <w:ins w:id="8621" w:author="HUYHOANG" w:date="2003-01-01T01:38:00Z"/>
                <w:del w:id="8622" w:author="baovv" w:date="2016-04-08T14:48:00Z"/>
                <w:rFonts w:ascii="Times New Roman" w:hAnsi="Times New Roman"/>
                <w:bCs/>
                <w:szCs w:val="24"/>
                <w:lang w:val="de-DE"/>
              </w:rPr>
            </w:pPr>
            <w:ins w:id="8623" w:author="HUYHOANG" w:date="2003-01-01T01:38:00Z">
              <w:del w:id="8624" w:author="baovv" w:date="2016-04-08T14:48:00Z">
                <w:r w:rsidRPr="00982491">
                  <w:rPr>
                    <w:rFonts w:ascii="Times New Roman" w:hAnsi="Times New Roman"/>
                    <w:bCs/>
                    <w:szCs w:val="24"/>
                    <w:lang w:val="de-DE"/>
                    <w:rPrChange w:id="8625"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26" w:author="HUYHOANG" w:date="2003-01-01T01:38:00Z"/>
              </w:numPr>
              <w:spacing w:after="120"/>
              <w:jc w:val="center"/>
              <w:rPr>
                <w:ins w:id="8627" w:author="HUYHOANG" w:date="2003-01-01T01:38:00Z"/>
                <w:del w:id="8628" w:author="baovv" w:date="2016-04-08T14:48:00Z"/>
                <w:rFonts w:ascii="Times New Roman" w:hAnsi="Times New Roman"/>
                <w:b/>
                <w:bCs/>
                <w:szCs w:val="24"/>
                <w:lang w:val="de-DE"/>
              </w:rPr>
              <w:pPrChange w:id="8629" w:author="HUYHOANG" w:date="2003-01-01T06:59:00Z">
                <w:pPr>
                  <w:framePr w:hSpace="180" w:wrap="around" w:vAnchor="text" w:hAnchor="margin" w:y="69"/>
                  <w:spacing w:after="120"/>
                </w:pPr>
              </w:pPrChange>
            </w:pPr>
            <w:ins w:id="8630" w:author="HUYHOANG" w:date="2003-01-01T01:38:00Z">
              <w:del w:id="8631" w:author="baovv" w:date="2016-04-08T14:48:00Z">
                <w:r w:rsidRPr="00982491">
                  <w:rPr>
                    <w:rFonts w:ascii="Times New Roman" w:hAnsi="Times New Roman"/>
                    <w:b/>
                    <w:bCs/>
                    <w:szCs w:val="24"/>
                    <w:lang w:val="de-DE"/>
                    <w:rPrChange w:id="863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33" w:author="HUYHOANG" w:date="2003-01-01T01:38:00Z"/>
              </w:numPr>
              <w:spacing w:after="120"/>
              <w:jc w:val="center"/>
              <w:rPr>
                <w:ins w:id="8634" w:author="HUYHOANG" w:date="2003-01-01T01:38:00Z"/>
                <w:del w:id="8635" w:author="baovv" w:date="2016-04-08T14:48:00Z"/>
                <w:rFonts w:ascii="Times New Roman" w:hAnsi="Times New Roman"/>
                <w:b/>
                <w:bCs/>
                <w:szCs w:val="24"/>
                <w:lang w:val="de-DE"/>
              </w:rPr>
              <w:pPrChange w:id="863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637" w:author="HUYHOANG" w:date="2003-01-01T01:38:00Z"/>
              </w:numPr>
              <w:spacing w:after="120"/>
              <w:rPr>
                <w:ins w:id="8638" w:author="HUYHOANG" w:date="2003-01-01T01:38:00Z"/>
                <w:del w:id="8639" w:author="baovv" w:date="2016-04-08T14:48:00Z"/>
                <w:rFonts w:ascii="Times New Roman" w:hAnsi="Times New Roman"/>
                <w:b/>
                <w:bCs/>
                <w:szCs w:val="24"/>
                <w:lang w:val="de-DE"/>
              </w:rPr>
            </w:pPr>
          </w:p>
        </w:tc>
      </w:tr>
      <w:tr w:rsidR="0044531E" w:rsidRPr="000D5FAC" w:rsidDel="00404D43" w:rsidTr="00565FB2">
        <w:trPr>
          <w:ins w:id="8640" w:author="HUYHOANG" w:date="2003-01-01T01:38:00Z"/>
          <w:del w:id="864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42" w:author="HUYHOANG" w:date="2003-01-01T01:38:00Z"/>
              </w:numPr>
              <w:spacing w:after="120"/>
              <w:jc w:val="center"/>
              <w:rPr>
                <w:ins w:id="8643" w:author="HUYHOANG" w:date="2003-01-01T01:38:00Z"/>
                <w:del w:id="8644" w:author="baovv" w:date="2016-04-08T14:48:00Z"/>
                <w:rFonts w:ascii="Times New Roman" w:hAnsi="Times New Roman"/>
                <w:szCs w:val="24"/>
                <w:lang w:val="de-DE"/>
              </w:rPr>
            </w:pPr>
            <w:ins w:id="8645" w:author="HUYHOANG" w:date="2003-01-01T01:38:00Z">
              <w:del w:id="8646" w:author="baovv" w:date="2016-04-08T14:48:00Z">
                <w:r w:rsidRPr="00982491">
                  <w:rPr>
                    <w:rFonts w:ascii="Times New Roman" w:hAnsi="Times New Roman"/>
                    <w:szCs w:val="24"/>
                    <w:lang w:val="de-DE"/>
                    <w:rPrChange w:id="8647"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48" w:author="HUYHOANG" w:date="2003-01-01T01:38:00Z"/>
              </w:numPr>
              <w:spacing w:after="120"/>
              <w:jc w:val="both"/>
              <w:rPr>
                <w:ins w:id="8649" w:author="HUYHOANG" w:date="2003-01-01T01:38:00Z"/>
                <w:del w:id="8650" w:author="baovv" w:date="2016-04-08T14:48:00Z"/>
                <w:rFonts w:ascii="Times New Roman" w:hAnsi="Times New Roman"/>
                <w:bCs/>
                <w:szCs w:val="24"/>
                <w:lang w:val="de-DE"/>
              </w:rPr>
            </w:pPr>
            <w:ins w:id="8651" w:author="HUYHOANG" w:date="2003-01-01T01:38:00Z">
              <w:del w:id="8652" w:author="baovv" w:date="2016-04-08T14:48:00Z">
                <w:r w:rsidRPr="00982491">
                  <w:rPr>
                    <w:rFonts w:ascii="Times New Roman" w:hAnsi="Times New Roman"/>
                    <w:bCs/>
                    <w:szCs w:val="24"/>
                    <w:lang w:val="de-DE"/>
                    <w:rPrChange w:id="8653"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54" w:author="HUYHOANG" w:date="2003-01-01T01:38:00Z"/>
              </w:numPr>
              <w:spacing w:after="120"/>
              <w:jc w:val="center"/>
              <w:rPr>
                <w:ins w:id="8655" w:author="HUYHOANG" w:date="2003-01-01T01:38:00Z"/>
                <w:del w:id="8656" w:author="baovv" w:date="2016-04-08T14:48:00Z"/>
                <w:rFonts w:ascii="Times New Roman" w:hAnsi="Times New Roman"/>
                <w:b/>
                <w:bCs/>
                <w:szCs w:val="24"/>
                <w:lang w:val="de-DE"/>
              </w:rPr>
              <w:pPrChange w:id="8657" w:author="HUYHOANG" w:date="2003-01-01T06:59:00Z">
                <w:pPr>
                  <w:framePr w:hSpace="180" w:wrap="around" w:vAnchor="text" w:hAnchor="margin" w:y="69"/>
                  <w:spacing w:after="120"/>
                </w:pPr>
              </w:pPrChange>
            </w:pPr>
            <w:ins w:id="8658" w:author="HUYHOANG" w:date="2003-01-01T01:38:00Z">
              <w:del w:id="8659" w:author="baovv" w:date="2016-04-08T14:48:00Z">
                <w:r w:rsidRPr="00982491">
                  <w:rPr>
                    <w:rFonts w:ascii="Times New Roman" w:hAnsi="Times New Roman"/>
                    <w:b/>
                    <w:bCs/>
                    <w:szCs w:val="24"/>
                    <w:lang w:val="de-DE"/>
                    <w:rPrChange w:id="8660"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61" w:author="HUYHOANG" w:date="2003-01-01T01:38:00Z"/>
              </w:numPr>
              <w:spacing w:after="120"/>
              <w:jc w:val="center"/>
              <w:rPr>
                <w:ins w:id="8662" w:author="HUYHOANG" w:date="2003-01-01T01:38:00Z"/>
                <w:del w:id="8663" w:author="baovv" w:date="2016-04-08T14:48:00Z"/>
                <w:rFonts w:ascii="Times New Roman" w:hAnsi="Times New Roman"/>
                <w:b/>
                <w:bCs/>
                <w:szCs w:val="24"/>
                <w:lang w:val="de-DE"/>
              </w:rPr>
              <w:pPrChange w:id="8664"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665" w:author="HUYHOANG" w:date="2003-01-01T01:38:00Z"/>
              </w:numPr>
              <w:spacing w:after="120"/>
              <w:rPr>
                <w:ins w:id="8666" w:author="HUYHOANG" w:date="2003-01-01T01:38:00Z"/>
                <w:del w:id="8667" w:author="baovv" w:date="2016-04-08T14:48:00Z"/>
                <w:rFonts w:ascii="Times New Roman" w:hAnsi="Times New Roman"/>
                <w:b/>
                <w:bCs/>
                <w:szCs w:val="24"/>
                <w:lang w:val="de-DE"/>
              </w:rPr>
            </w:pPr>
          </w:p>
        </w:tc>
      </w:tr>
      <w:tr w:rsidR="0044531E" w:rsidRPr="000D5FAC" w:rsidDel="00404D43" w:rsidTr="00565FB2">
        <w:trPr>
          <w:ins w:id="8668" w:author="HUYHOANG" w:date="2003-01-01T01:38:00Z"/>
          <w:del w:id="866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70" w:author="HUYHOANG" w:date="2003-01-01T01:38:00Z"/>
              </w:numPr>
              <w:spacing w:after="120"/>
              <w:jc w:val="center"/>
              <w:rPr>
                <w:ins w:id="8671" w:author="HUYHOANG" w:date="2003-01-01T01:38:00Z"/>
                <w:del w:id="8672" w:author="baovv" w:date="2016-04-08T14:48:00Z"/>
                <w:rFonts w:ascii="Times New Roman" w:hAnsi="Times New Roman"/>
                <w:szCs w:val="24"/>
                <w:lang w:val="de-DE"/>
              </w:rPr>
            </w:pPr>
            <w:ins w:id="8673" w:author="HUYHOANG" w:date="2003-01-01T01:38:00Z">
              <w:del w:id="8674" w:author="baovv" w:date="2016-04-08T14:48:00Z">
                <w:r w:rsidRPr="00982491">
                  <w:rPr>
                    <w:rFonts w:ascii="Times New Roman" w:hAnsi="Times New Roman"/>
                    <w:szCs w:val="24"/>
                    <w:lang w:val="de-DE"/>
                    <w:rPrChange w:id="8675"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76" w:author="HUYHOANG" w:date="2003-01-01T01:38:00Z"/>
              </w:numPr>
              <w:spacing w:after="120"/>
              <w:jc w:val="both"/>
              <w:rPr>
                <w:ins w:id="8677" w:author="HUYHOANG" w:date="2003-01-01T01:38:00Z"/>
                <w:del w:id="8678" w:author="baovv" w:date="2016-04-08T14:48:00Z"/>
                <w:rFonts w:ascii="Times New Roman" w:hAnsi="Times New Roman"/>
                <w:szCs w:val="24"/>
                <w:lang w:val="de-DE"/>
              </w:rPr>
            </w:pPr>
            <w:ins w:id="8679" w:author="HUYHOANG" w:date="2003-01-01T01:38:00Z">
              <w:del w:id="8680" w:author="baovv" w:date="2016-04-08T14:48:00Z">
                <w:r w:rsidRPr="00982491">
                  <w:rPr>
                    <w:rFonts w:ascii="Times New Roman" w:hAnsi="Times New Roman"/>
                    <w:bCs/>
                    <w:szCs w:val="24"/>
                    <w:lang w:val="de-DE"/>
                    <w:rPrChange w:id="8681"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82" w:author="HUYHOANG" w:date="2003-01-01T01:38:00Z"/>
              </w:numPr>
              <w:spacing w:after="120"/>
              <w:jc w:val="center"/>
              <w:rPr>
                <w:ins w:id="8683" w:author="HUYHOANG" w:date="2003-01-01T01:38:00Z"/>
                <w:del w:id="8684" w:author="baovv" w:date="2016-04-08T14:48:00Z"/>
                <w:rFonts w:ascii="Times New Roman" w:hAnsi="Times New Roman"/>
                <w:b/>
                <w:bCs/>
                <w:szCs w:val="24"/>
                <w:lang w:val="de-DE"/>
              </w:rPr>
              <w:pPrChange w:id="8685" w:author="HUYHOANG" w:date="2003-01-01T06:59:00Z">
                <w:pPr>
                  <w:framePr w:hSpace="180" w:wrap="around" w:vAnchor="text" w:hAnchor="margin" w:y="69"/>
                  <w:spacing w:after="120"/>
                </w:pPr>
              </w:pPrChange>
            </w:pPr>
            <w:ins w:id="8686" w:author="HUYHOANG" w:date="2003-01-01T01:38:00Z">
              <w:del w:id="8687" w:author="baovv" w:date="2016-04-08T14:48:00Z">
                <w:r w:rsidRPr="00982491">
                  <w:rPr>
                    <w:rFonts w:ascii="Times New Roman" w:hAnsi="Times New Roman"/>
                    <w:b/>
                    <w:bCs/>
                    <w:szCs w:val="24"/>
                    <w:lang w:val="de-DE"/>
                    <w:rPrChange w:id="8688"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689" w:author="HUYHOANG" w:date="2003-01-01T01:38:00Z"/>
              </w:numPr>
              <w:spacing w:after="120"/>
              <w:jc w:val="center"/>
              <w:rPr>
                <w:ins w:id="8690" w:author="HUYHOANG" w:date="2003-01-01T01:38:00Z"/>
                <w:del w:id="8691" w:author="baovv" w:date="2016-04-08T14:48:00Z"/>
                <w:rFonts w:ascii="Times New Roman" w:hAnsi="Times New Roman"/>
                <w:b/>
                <w:bCs/>
                <w:szCs w:val="24"/>
                <w:lang w:val="de-DE"/>
              </w:rPr>
              <w:pPrChange w:id="869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693" w:author="HUYHOANG" w:date="2003-01-01T01:38:00Z"/>
              </w:numPr>
              <w:spacing w:after="120"/>
              <w:rPr>
                <w:ins w:id="8694" w:author="HUYHOANG" w:date="2003-01-01T01:38:00Z"/>
                <w:del w:id="8695" w:author="baovv" w:date="2016-04-08T14:48:00Z"/>
                <w:rFonts w:ascii="Times New Roman" w:hAnsi="Times New Roman"/>
                <w:b/>
                <w:bCs/>
                <w:szCs w:val="24"/>
                <w:lang w:val="de-DE"/>
              </w:rPr>
            </w:pPr>
          </w:p>
        </w:tc>
      </w:tr>
      <w:tr w:rsidR="0044531E" w:rsidRPr="000D5FAC" w:rsidDel="00404D43" w:rsidTr="00565FB2">
        <w:trPr>
          <w:ins w:id="8696" w:author="HUYHOANG" w:date="2003-01-01T01:38:00Z"/>
          <w:del w:id="869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698" w:author="HUYHOANG" w:date="2003-01-01T01:38:00Z"/>
              </w:numPr>
              <w:spacing w:after="120"/>
              <w:jc w:val="center"/>
              <w:rPr>
                <w:ins w:id="8699" w:author="HUYHOANG" w:date="2003-01-01T01:38:00Z"/>
                <w:del w:id="8700" w:author="baovv" w:date="2016-04-08T14:48:00Z"/>
                <w:rFonts w:ascii="Times New Roman" w:hAnsi="Times New Roman"/>
                <w:szCs w:val="24"/>
                <w:lang w:val="es-ES"/>
              </w:rPr>
            </w:pPr>
            <w:ins w:id="8701" w:author="HUYHOANG" w:date="2003-01-01T01:38:00Z">
              <w:del w:id="8702" w:author="baovv" w:date="2016-04-08T14:48:00Z">
                <w:r w:rsidRPr="00982491">
                  <w:rPr>
                    <w:rFonts w:ascii="Times New Roman" w:hAnsi="Times New Roman"/>
                    <w:szCs w:val="24"/>
                    <w:lang w:val="es-ES"/>
                    <w:rPrChange w:id="8703"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704" w:author="HUYHOANG" w:date="2003-01-01T01:38:00Z"/>
              </w:numPr>
              <w:spacing w:after="120"/>
              <w:jc w:val="both"/>
              <w:rPr>
                <w:ins w:id="8705" w:author="HUYHOANG" w:date="2003-01-01T01:38:00Z"/>
                <w:del w:id="8706" w:author="baovv" w:date="2016-04-08T14:48:00Z"/>
                <w:rFonts w:ascii="Times New Roman" w:hAnsi="Times New Roman"/>
                <w:bCs/>
                <w:szCs w:val="24"/>
                <w:lang w:val="es-ES"/>
              </w:rPr>
            </w:pPr>
            <w:ins w:id="8707" w:author="HUYHOANG" w:date="2003-01-01T01:38:00Z">
              <w:del w:id="8708" w:author="baovv" w:date="2016-04-08T14:48:00Z">
                <w:r w:rsidRPr="00982491">
                  <w:rPr>
                    <w:rFonts w:ascii="Times New Roman" w:hAnsi="Times New Roman"/>
                    <w:bCs/>
                    <w:szCs w:val="24"/>
                    <w:lang w:val="es-ES"/>
                    <w:rPrChange w:id="8709"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710" w:author="HUYHOANG" w:date="2003-01-01T01:38:00Z"/>
              </w:numPr>
              <w:spacing w:after="120"/>
              <w:jc w:val="center"/>
              <w:rPr>
                <w:ins w:id="8711" w:author="HUYHOANG" w:date="2003-01-01T01:38:00Z"/>
                <w:del w:id="8712" w:author="baovv" w:date="2016-04-08T14:48:00Z"/>
                <w:rFonts w:ascii="Times New Roman" w:hAnsi="Times New Roman"/>
                <w:b/>
                <w:bCs/>
                <w:szCs w:val="24"/>
                <w:lang w:val="de-DE"/>
                <w:rPrChange w:id="8713" w:author="baovv" w:date="2016-04-08T15:12:00Z">
                  <w:rPr>
                    <w:ins w:id="8714" w:author="HUYHOANG" w:date="2003-01-01T01:38:00Z"/>
                    <w:del w:id="8715" w:author="baovv" w:date="2016-04-08T14:48:00Z"/>
                    <w:rFonts w:ascii="Times New Roman" w:hAnsi="Times New Roman"/>
                    <w:b/>
                    <w:i/>
                    <w:iCs/>
                    <w:szCs w:val="24"/>
                    <w:lang w:val="es-ES"/>
                  </w:rPr>
                </w:rPrChange>
              </w:rPr>
              <w:pPrChange w:id="8716" w:author="HUYHOANG" w:date="2003-01-01T06:59:00Z">
                <w:pPr>
                  <w:framePr w:hSpace="180" w:wrap="around" w:vAnchor="text" w:hAnchor="margin" w:y="69"/>
                  <w:spacing w:after="120"/>
                </w:pPr>
              </w:pPrChange>
            </w:pPr>
            <w:ins w:id="8717" w:author="HUYHOANG" w:date="2003-01-01T01:38:00Z">
              <w:del w:id="8718" w:author="baovv" w:date="2016-04-08T14:48:00Z">
                <w:r w:rsidRPr="00982491">
                  <w:rPr>
                    <w:rFonts w:ascii="Times New Roman" w:hAnsi="Times New Roman"/>
                    <w:b/>
                    <w:bCs/>
                    <w:szCs w:val="24"/>
                    <w:lang w:val="de-DE"/>
                    <w:rPrChange w:id="8719"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720" w:author="HUYHOANG" w:date="2003-01-01T01:38:00Z"/>
              </w:numPr>
              <w:spacing w:after="120"/>
              <w:jc w:val="center"/>
              <w:rPr>
                <w:ins w:id="8721" w:author="HUYHOANG" w:date="2003-01-01T01:38:00Z"/>
                <w:del w:id="8722" w:author="baovv" w:date="2016-04-08T14:48:00Z"/>
                <w:rFonts w:ascii="Times New Roman" w:hAnsi="Times New Roman"/>
                <w:b/>
                <w:bCs/>
                <w:szCs w:val="24"/>
                <w:lang w:val="de-DE"/>
                <w:rPrChange w:id="8723" w:author="baovv" w:date="2016-04-08T15:12:00Z">
                  <w:rPr>
                    <w:ins w:id="8724" w:author="HUYHOANG" w:date="2003-01-01T01:38:00Z"/>
                    <w:del w:id="8725" w:author="baovv" w:date="2016-04-08T14:48:00Z"/>
                    <w:rFonts w:ascii="Times New Roman" w:hAnsi="Times New Roman"/>
                    <w:b/>
                    <w:i/>
                    <w:iCs/>
                    <w:szCs w:val="24"/>
                    <w:lang w:val="es-ES"/>
                  </w:rPr>
                </w:rPrChange>
              </w:rPr>
              <w:pPrChange w:id="872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727" w:author="HUYHOANG" w:date="2003-01-01T01:38:00Z"/>
              </w:numPr>
              <w:spacing w:after="120"/>
              <w:rPr>
                <w:ins w:id="8728" w:author="HUYHOANG" w:date="2003-01-01T01:38:00Z"/>
                <w:del w:id="8729" w:author="baovv" w:date="2016-04-08T14:48:00Z"/>
                <w:rFonts w:ascii="Times New Roman" w:hAnsi="Times New Roman"/>
                <w:b/>
                <w:i/>
                <w:iCs/>
                <w:szCs w:val="24"/>
                <w:lang w:val="es-ES"/>
              </w:rPr>
            </w:pPr>
          </w:p>
        </w:tc>
      </w:tr>
      <w:tr w:rsidR="0044531E" w:rsidRPr="000D5FAC" w:rsidDel="00404D43" w:rsidTr="00565FB2">
        <w:trPr>
          <w:ins w:id="8730" w:author="HUYHOANG" w:date="2003-01-01T01:38:00Z"/>
          <w:del w:id="873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732" w:author="HUYHOANG" w:date="2003-01-01T01:38:00Z"/>
              </w:numPr>
              <w:spacing w:after="120"/>
              <w:jc w:val="center"/>
              <w:rPr>
                <w:ins w:id="8733" w:author="HUYHOANG" w:date="2003-01-01T01:38:00Z"/>
                <w:del w:id="8734" w:author="baovv" w:date="2016-04-08T14:48:00Z"/>
                <w:rFonts w:ascii="Times New Roman" w:hAnsi="Times New Roman"/>
                <w:szCs w:val="24"/>
                <w:lang w:val="es-ES"/>
              </w:rPr>
            </w:pPr>
            <w:ins w:id="8735" w:author="HUYHOANG" w:date="2003-01-01T01:38:00Z">
              <w:del w:id="8736" w:author="baovv" w:date="2016-04-08T14:48:00Z">
                <w:r w:rsidRPr="00982491">
                  <w:rPr>
                    <w:rFonts w:ascii="Times New Roman" w:hAnsi="Times New Roman"/>
                    <w:szCs w:val="24"/>
                    <w:lang w:val="es-ES"/>
                    <w:rPrChange w:id="8737"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982491" w:rsidP="00AA6178">
            <w:pPr>
              <w:numPr>
                <w:ins w:id="8738" w:author="HUYHOANG" w:date="2003-01-01T01:38:00Z"/>
              </w:numPr>
              <w:spacing w:after="120"/>
              <w:jc w:val="both"/>
              <w:rPr>
                <w:ins w:id="8739" w:author="HUYHOANG" w:date="2003-01-01T01:38:00Z"/>
                <w:del w:id="8740" w:author="baovv" w:date="2016-04-08T14:48:00Z"/>
                <w:rFonts w:ascii="Times New Roman" w:hAnsi="Times New Roman"/>
                <w:szCs w:val="24"/>
                <w:lang w:val="es-ES"/>
              </w:rPr>
            </w:pPr>
            <w:ins w:id="8741" w:author="HUYHOANG" w:date="2003-01-01T01:38:00Z">
              <w:del w:id="8742" w:author="baovv" w:date="2016-04-08T14:48:00Z">
                <w:r w:rsidRPr="00982491">
                  <w:rPr>
                    <w:rFonts w:ascii="Times New Roman" w:hAnsi="Times New Roman"/>
                    <w:bCs/>
                    <w:szCs w:val="24"/>
                    <w:lang w:val="es-ES"/>
                    <w:rPrChange w:id="8743"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744" w:author="HUYHOANG" w:date="2003-01-01T01:38:00Z"/>
              </w:numPr>
              <w:spacing w:after="120"/>
              <w:rPr>
                <w:ins w:id="8745" w:author="HUYHOANG" w:date="2003-01-01T01:38:00Z"/>
                <w:del w:id="8746" w:author="baovv" w:date="2016-04-08T14:48:00Z"/>
                <w:rFonts w:ascii="Times New Roman" w:hAnsi="Times New Roman"/>
                <w:b/>
                <w:i/>
                <w:iCs/>
                <w:szCs w:val="24"/>
                <w:lang w:val="es-ES"/>
              </w:rPr>
            </w:pPr>
          </w:p>
        </w:tc>
        <w:tc>
          <w:tcPr>
            <w:tcW w:w="695"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747" w:author="HUYHOANG" w:date="2003-01-01T01:38:00Z"/>
              </w:numPr>
              <w:spacing w:after="120"/>
              <w:rPr>
                <w:ins w:id="8748" w:author="HUYHOANG" w:date="2003-01-01T01:38:00Z"/>
                <w:del w:id="8749"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44531E" w:rsidRPr="000D5FAC" w:rsidDel="00404D43" w:rsidRDefault="0044531E" w:rsidP="00AA6178">
            <w:pPr>
              <w:numPr>
                <w:ins w:id="8750" w:author="HUYHOANG" w:date="2003-01-01T01:38:00Z"/>
              </w:numPr>
              <w:spacing w:after="120"/>
              <w:rPr>
                <w:ins w:id="8751" w:author="HUYHOANG" w:date="2003-01-01T01:38:00Z"/>
                <w:del w:id="8752" w:author="baovv" w:date="2016-04-08T14:48:00Z"/>
                <w:rFonts w:ascii="Times New Roman" w:hAnsi="Times New Roman"/>
                <w:b/>
                <w:i/>
                <w:iCs/>
                <w:szCs w:val="24"/>
                <w:lang w:val="es-ES"/>
              </w:rPr>
            </w:pPr>
          </w:p>
        </w:tc>
      </w:tr>
    </w:tbl>
    <w:p w:rsidR="00AE60E8" w:rsidRPr="000D5FAC" w:rsidDel="00404D43" w:rsidRDefault="00AE60E8" w:rsidP="00565FB2">
      <w:pPr>
        <w:numPr>
          <w:ins w:id="8753" w:author="HUYHOANG" w:date="2003-01-01T01:20:00Z"/>
        </w:numPr>
        <w:spacing w:before="120"/>
        <w:rPr>
          <w:ins w:id="8754" w:author="HUYHOANG" w:date="2003-01-01T01:20:00Z"/>
          <w:del w:id="8755" w:author="baovv" w:date="2016-04-08T14:48:00Z"/>
          <w:rFonts w:ascii="Times New Roman" w:hAnsi="Times New Roman"/>
          <w:sz w:val="28"/>
          <w:szCs w:val="28"/>
          <w:lang w:val="pt-BR"/>
        </w:rPr>
      </w:pPr>
    </w:p>
    <w:p w:rsidR="0084058B" w:rsidRPr="000D5FAC" w:rsidDel="00404D43" w:rsidRDefault="00982491" w:rsidP="0084058B">
      <w:pPr>
        <w:numPr>
          <w:ins w:id="8756" w:author="HUYHOANG" w:date="2003-01-01T01:46:00Z"/>
        </w:numPr>
        <w:rPr>
          <w:ins w:id="8757" w:author="HUYHOANG" w:date="2003-01-01T01:46:00Z"/>
          <w:del w:id="8758" w:author="baovv" w:date="2016-04-08T14:48:00Z"/>
          <w:rFonts w:ascii="Times New Roman" w:hAnsi="Times New Roman"/>
          <w:b/>
          <w:sz w:val="28"/>
          <w:szCs w:val="28"/>
          <w:lang w:val="pt-BR"/>
          <w:rPrChange w:id="8759" w:author="baovv" w:date="2016-04-08T15:12:00Z">
            <w:rPr>
              <w:ins w:id="8760" w:author="HUYHOANG" w:date="2003-01-01T01:46:00Z"/>
              <w:del w:id="8761" w:author="baovv" w:date="2016-04-08T14:48:00Z"/>
              <w:rFonts w:ascii="Times New Roman" w:hAnsi="Times New Roman"/>
              <w:i/>
              <w:iCs/>
              <w:sz w:val="28"/>
              <w:szCs w:val="28"/>
              <w:lang w:val="pt-BR"/>
            </w:rPr>
          </w:rPrChange>
        </w:rPr>
      </w:pPr>
      <w:ins w:id="8762" w:author="HUYHOANG" w:date="2003-01-01T01:47:00Z">
        <w:del w:id="8763" w:author="baovv" w:date="2016-04-08T14:48:00Z">
          <w:r w:rsidRPr="00982491">
            <w:rPr>
              <w:rFonts w:ascii="Times New Roman" w:hAnsi="Times New Roman"/>
              <w:b/>
              <w:sz w:val="28"/>
              <w:szCs w:val="28"/>
              <w:lang w:val="pt-BR"/>
              <w:rPrChange w:id="8764" w:author="baovv" w:date="2016-04-08T15:12:00Z">
                <w:rPr>
                  <w:rFonts w:ascii="Times New Roman" w:hAnsi="Times New Roman"/>
                  <w:sz w:val="28"/>
                  <w:szCs w:val="28"/>
                  <w:vertAlign w:val="superscript"/>
                  <w:lang w:val="pt-BR"/>
                </w:rPr>
              </w:rPrChange>
            </w:rPr>
            <w:delText>7</w:delText>
          </w:r>
        </w:del>
      </w:ins>
      <w:ins w:id="8765" w:author="HUYHOANG" w:date="2003-01-01T01:46:00Z">
        <w:del w:id="8766" w:author="baovv" w:date="2016-04-08T14:48:00Z">
          <w:r w:rsidRPr="00982491">
            <w:rPr>
              <w:rFonts w:ascii="Times New Roman" w:hAnsi="Times New Roman"/>
              <w:b/>
              <w:sz w:val="28"/>
              <w:szCs w:val="28"/>
              <w:lang w:val="pt-BR"/>
              <w:rPrChange w:id="8767" w:author="baovv" w:date="2016-04-08T15:12:00Z">
                <w:rPr>
                  <w:rFonts w:ascii="Times New Roman" w:hAnsi="Times New Roman"/>
                  <w:sz w:val="28"/>
                  <w:szCs w:val="28"/>
                  <w:vertAlign w:val="superscript"/>
                  <w:lang w:val="pt-BR"/>
                </w:rPr>
              </w:rPrChange>
            </w:rPr>
            <w:delText xml:space="preserve">. HSDT của </w:delText>
          </w:r>
        </w:del>
      </w:ins>
      <w:ins w:id="8768" w:author="HUYHOANG" w:date="2003-01-01T01:47:00Z">
        <w:del w:id="8769" w:author="baovv" w:date="2016-04-08T14:48:00Z">
          <w:r w:rsidRPr="00982491">
            <w:rPr>
              <w:rFonts w:ascii="Times New Roman" w:hAnsi="Times New Roman"/>
              <w:b/>
              <w:sz w:val="28"/>
              <w:szCs w:val="28"/>
              <w:lang w:val="pt-BR"/>
              <w:rPrChange w:id="8770" w:author="baovv" w:date="2016-04-08T15:12:00Z">
                <w:rPr>
                  <w:color w:val="000000"/>
                  <w:sz w:val="26"/>
                  <w:szCs w:val="26"/>
                  <w:vertAlign w:val="superscript"/>
                </w:rPr>
              </w:rPrChange>
            </w:rPr>
            <w:delText xml:space="preserve">Công ty TNHH Một thành viên Xây lắp </w:delText>
          </w:r>
          <w:r w:rsidRPr="00982491">
            <w:rPr>
              <w:rFonts w:ascii="Times New Roman" w:hAnsi="Times New Roman" w:hint="eastAsia"/>
              <w:b/>
              <w:sz w:val="28"/>
              <w:szCs w:val="28"/>
              <w:lang w:val="pt-BR"/>
              <w:rPrChange w:id="8771"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8772" w:author="baovv" w:date="2016-04-08T15:12:00Z">
                <w:rPr>
                  <w:color w:val="000000"/>
                  <w:sz w:val="26"/>
                  <w:szCs w:val="26"/>
                  <w:vertAlign w:val="superscript"/>
                </w:rPr>
              </w:rPrChange>
            </w:rPr>
            <w:delText>iện 2</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84058B" w:rsidRPr="000D5FAC" w:rsidDel="00404D43" w:rsidTr="0084058B">
        <w:trPr>
          <w:trHeight w:val="339"/>
          <w:ins w:id="8773" w:author="HUYHOANG" w:date="2003-01-01T01:46:00Z"/>
          <w:del w:id="8774"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775" w:author="HUYHOANG" w:date="2003-01-01T01:46:00Z"/>
              </w:numPr>
              <w:spacing w:after="120"/>
              <w:jc w:val="center"/>
              <w:rPr>
                <w:ins w:id="8776" w:author="HUYHOANG" w:date="2003-01-01T01:46:00Z"/>
                <w:del w:id="8777" w:author="baovv" w:date="2016-04-08T14:48:00Z"/>
                <w:rFonts w:ascii="Times New Roman" w:hAnsi="Times New Roman"/>
                <w:b/>
                <w:bCs/>
                <w:szCs w:val="24"/>
                <w:lang w:val="es-ES"/>
              </w:rPr>
            </w:pPr>
            <w:ins w:id="8778" w:author="HUYHOANG" w:date="2003-01-01T01:46:00Z">
              <w:del w:id="8779" w:author="baovv" w:date="2016-04-08T14:48:00Z">
                <w:r w:rsidRPr="00982491">
                  <w:rPr>
                    <w:rFonts w:ascii="Times New Roman" w:hAnsi="Times New Roman"/>
                    <w:b/>
                    <w:bCs/>
                    <w:szCs w:val="24"/>
                    <w:lang w:val="es-ES"/>
                    <w:rPrChange w:id="8780"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781" w:author="HUYHOANG" w:date="2003-01-01T01:46:00Z"/>
              </w:numPr>
              <w:spacing w:after="120"/>
              <w:jc w:val="center"/>
              <w:rPr>
                <w:ins w:id="8782" w:author="HUYHOANG" w:date="2003-01-01T01:46:00Z"/>
                <w:del w:id="8783" w:author="baovv" w:date="2016-04-08T14:48:00Z"/>
                <w:rFonts w:ascii="Times New Roman" w:hAnsi="Times New Roman"/>
                <w:b/>
                <w:bCs/>
                <w:szCs w:val="24"/>
                <w:lang w:val="sv-SE"/>
              </w:rPr>
            </w:pPr>
            <w:ins w:id="8784" w:author="HUYHOANG" w:date="2003-01-01T01:46:00Z">
              <w:del w:id="8785" w:author="baovv" w:date="2016-04-08T14:48:00Z">
                <w:r w:rsidRPr="00982491">
                  <w:rPr>
                    <w:rFonts w:ascii="Times New Roman" w:hAnsi="Times New Roman"/>
                    <w:b/>
                    <w:szCs w:val="24"/>
                    <w:lang w:val="sv-SE"/>
                    <w:rPrChange w:id="8786"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BD6786" w:rsidRPr="000D5FAC" w:rsidDel="00404D43" w:rsidRDefault="00982491">
            <w:pPr>
              <w:numPr>
                <w:ins w:id="8787" w:author="HUYHOANG" w:date="2003-01-01T01:46:00Z"/>
              </w:numPr>
              <w:spacing w:after="120"/>
              <w:jc w:val="center"/>
              <w:rPr>
                <w:ins w:id="8788" w:author="HUYHOANG" w:date="2003-01-01T01:46:00Z"/>
                <w:del w:id="8789" w:author="baovv" w:date="2016-04-08T14:48:00Z"/>
                <w:rFonts w:ascii="Times New Roman" w:hAnsi="Times New Roman"/>
                <w:b/>
                <w:bCs/>
                <w:szCs w:val="24"/>
                <w:vertAlign w:val="superscript"/>
                <w:lang w:val="sv-SE"/>
              </w:rPr>
            </w:pPr>
            <w:ins w:id="8790" w:author="HUYHOANG" w:date="2003-01-01T01:46:00Z">
              <w:del w:id="8791" w:author="baovv" w:date="2016-04-08T14:48:00Z">
                <w:r w:rsidRPr="00982491">
                  <w:rPr>
                    <w:rFonts w:ascii="Times New Roman" w:hAnsi="Times New Roman"/>
                    <w:b/>
                    <w:szCs w:val="24"/>
                    <w:lang w:val="es-ES"/>
                    <w:rPrChange w:id="8792" w:author="baovv" w:date="2016-04-08T15:12:00Z">
                      <w:rPr>
                        <w:rFonts w:ascii="Times New Roman" w:hAnsi="Times New Roman"/>
                        <w:b/>
                        <w:szCs w:val="24"/>
                        <w:vertAlign w:val="superscript"/>
                        <w:lang w:val="es-ES"/>
                      </w:rPr>
                    </w:rPrChange>
                  </w:rPr>
                  <w:delText xml:space="preserve">Kết quả </w:delText>
                </w:r>
              </w:del>
              <w:del w:id="8793" w:author="baovv" w:date="2016-04-07T17:44:00Z">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794" w:author="HUYHOANG" w:date="2003-01-01T01:46:00Z"/>
              </w:numPr>
              <w:spacing w:after="120"/>
              <w:jc w:val="center"/>
              <w:rPr>
                <w:ins w:id="8795" w:author="HUYHOANG" w:date="2003-01-01T01:46:00Z"/>
                <w:del w:id="8796" w:author="baovv" w:date="2016-04-08T14:48:00Z"/>
                <w:rFonts w:ascii="Times New Roman" w:hAnsi="Times New Roman"/>
                <w:b/>
                <w:szCs w:val="24"/>
                <w:vertAlign w:val="superscript"/>
                <w:lang w:val="sv-SE"/>
              </w:rPr>
            </w:pPr>
            <w:ins w:id="8797" w:author="HUYHOANG" w:date="2003-01-01T01:46:00Z">
              <w:del w:id="8798" w:author="baovv" w:date="2016-04-08T14:48:00Z">
                <w:r w:rsidRPr="00982491">
                  <w:rPr>
                    <w:rFonts w:ascii="Times New Roman" w:hAnsi="Times New Roman"/>
                    <w:b/>
                    <w:szCs w:val="24"/>
                    <w:lang w:val="es-ES"/>
                    <w:rPrChange w:id="8799" w:author="baovv" w:date="2016-04-08T15:12:00Z">
                      <w:rPr>
                        <w:rFonts w:ascii="Times New Roman" w:hAnsi="Times New Roman"/>
                        <w:b/>
                        <w:szCs w:val="24"/>
                        <w:vertAlign w:val="superscript"/>
                        <w:lang w:val="es-ES"/>
                      </w:rPr>
                    </w:rPrChange>
                  </w:rPr>
                  <w:delText>Ghi chú</w:delText>
                </w:r>
              </w:del>
            </w:ins>
          </w:p>
        </w:tc>
      </w:tr>
      <w:tr w:rsidR="0084058B" w:rsidRPr="000D5FAC" w:rsidDel="00404D43" w:rsidTr="0084058B">
        <w:trPr>
          <w:trHeight w:val="448"/>
          <w:ins w:id="8800" w:author="HUYHOANG" w:date="2003-01-01T01:46:00Z"/>
          <w:del w:id="8801"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8802" w:author="HUYHOANG" w:date="2003-01-01T01:46:00Z"/>
              </w:numPr>
              <w:spacing w:after="120"/>
              <w:jc w:val="center"/>
              <w:rPr>
                <w:ins w:id="8803" w:author="HUYHOANG" w:date="2003-01-01T01:46:00Z"/>
                <w:del w:id="8804"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8805" w:author="HUYHOANG" w:date="2003-01-01T01:46:00Z"/>
              </w:numPr>
              <w:spacing w:after="120"/>
              <w:jc w:val="center"/>
              <w:rPr>
                <w:ins w:id="8806" w:author="HUYHOANG" w:date="2003-01-01T01:46:00Z"/>
                <w:del w:id="8807"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808" w:author="HUYHOANG" w:date="2003-01-01T01:46:00Z"/>
              </w:numPr>
              <w:spacing w:after="120"/>
              <w:jc w:val="center"/>
              <w:rPr>
                <w:ins w:id="8809" w:author="HUYHOANG" w:date="2003-01-01T01:46:00Z"/>
                <w:del w:id="8810" w:author="baovv" w:date="2016-04-08T14:48:00Z"/>
                <w:rFonts w:ascii="Times New Roman" w:hAnsi="Times New Roman"/>
                <w:b/>
                <w:bCs/>
                <w:szCs w:val="24"/>
                <w:lang w:val="es-ES"/>
              </w:rPr>
            </w:pPr>
            <w:ins w:id="8811" w:author="HUYHOANG" w:date="2003-01-01T01:46:00Z">
              <w:del w:id="8812" w:author="baovv" w:date="2016-04-08T14:48:00Z">
                <w:r w:rsidRPr="00982491">
                  <w:rPr>
                    <w:rFonts w:ascii="Times New Roman" w:hAnsi="Times New Roman"/>
                    <w:b/>
                    <w:szCs w:val="24"/>
                    <w:lang w:val="es-ES"/>
                    <w:rPrChange w:id="8813"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814" w:author="HUYHOANG" w:date="2003-01-01T01:46:00Z"/>
              </w:numPr>
              <w:spacing w:after="120"/>
              <w:jc w:val="center"/>
              <w:rPr>
                <w:ins w:id="8815" w:author="HUYHOANG" w:date="2003-01-01T01:46:00Z"/>
                <w:del w:id="8816" w:author="baovv" w:date="2016-04-08T14:48:00Z"/>
                <w:rFonts w:ascii="Times New Roman" w:hAnsi="Times New Roman"/>
                <w:b/>
                <w:szCs w:val="24"/>
                <w:lang w:val="es-ES"/>
              </w:rPr>
            </w:pPr>
            <w:ins w:id="8817" w:author="HUYHOANG" w:date="2003-01-01T01:46:00Z">
              <w:del w:id="8818" w:author="baovv" w:date="2016-04-08T14:48:00Z">
                <w:r w:rsidRPr="00982491">
                  <w:rPr>
                    <w:rFonts w:ascii="Times New Roman" w:hAnsi="Times New Roman"/>
                    <w:b/>
                    <w:szCs w:val="24"/>
                    <w:lang w:val="es-ES"/>
                    <w:rPrChange w:id="8819"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84058B" w:rsidRPr="000D5FAC" w:rsidDel="00404D43" w:rsidRDefault="0084058B" w:rsidP="00AA6178">
            <w:pPr>
              <w:numPr>
                <w:ins w:id="8820" w:author="HUYHOANG" w:date="2003-01-01T01:46:00Z"/>
              </w:numPr>
              <w:spacing w:after="120"/>
              <w:rPr>
                <w:ins w:id="8821" w:author="HUYHOANG" w:date="2003-01-01T01:46:00Z"/>
                <w:del w:id="8822" w:author="baovv" w:date="2016-04-08T14:48:00Z"/>
                <w:rFonts w:ascii="Times New Roman" w:hAnsi="Times New Roman"/>
                <w:b/>
                <w:bCs/>
                <w:szCs w:val="24"/>
                <w:lang w:val="es-ES"/>
              </w:rPr>
            </w:pPr>
          </w:p>
        </w:tc>
      </w:tr>
      <w:tr w:rsidR="0084058B" w:rsidRPr="000D5FAC" w:rsidDel="00404D43" w:rsidTr="0084058B">
        <w:trPr>
          <w:ins w:id="8823" w:author="HUYHOANG" w:date="2003-01-01T01:46:00Z"/>
          <w:del w:id="882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825" w:author="HUYHOANG" w:date="2003-01-01T01:46:00Z"/>
              </w:numPr>
              <w:tabs>
                <w:tab w:val="left" w:pos="285"/>
              </w:tabs>
              <w:spacing w:after="120"/>
              <w:jc w:val="center"/>
              <w:rPr>
                <w:ins w:id="8826" w:author="HUYHOANG" w:date="2003-01-01T01:46:00Z"/>
                <w:del w:id="8827" w:author="baovv" w:date="2016-04-08T14:48:00Z"/>
                <w:rFonts w:ascii="Times New Roman" w:hAnsi="Times New Roman"/>
                <w:szCs w:val="24"/>
                <w:lang w:val="es-ES"/>
              </w:rPr>
            </w:pPr>
            <w:ins w:id="8828" w:author="HUYHOANG" w:date="2003-01-01T01:46:00Z">
              <w:del w:id="8829" w:author="baovv" w:date="2016-04-08T14:48:00Z">
                <w:r w:rsidRPr="00982491">
                  <w:rPr>
                    <w:rFonts w:ascii="Times New Roman" w:hAnsi="Times New Roman"/>
                    <w:szCs w:val="24"/>
                    <w:lang w:val="es-ES"/>
                    <w:rPrChange w:id="8830"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831" w:author="HUYHOANG" w:date="2003-01-01T01:46:00Z"/>
              </w:numPr>
              <w:spacing w:after="120"/>
              <w:jc w:val="both"/>
              <w:rPr>
                <w:ins w:id="8832" w:author="HUYHOANG" w:date="2003-01-01T01:46:00Z"/>
                <w:del w:id="8833" w:author="baovv" w:date="2016-04-08T14:48:00Z"/>
                <w:rFonts w:ascii="Times New Roman" w:hAnsi="Times New Roman"/>
                <w:bCs/>
                <w:szCs w:val="24"/>
                <w:lang w:val="es-ES"/>
              </w:rPr>
            </w:pPr>
            <w:ins w:id="8834" w:author="HUYHOANG" w:date="2003-01-01T01:46:00Z">
              <w:del w:id="8835" w:author="baovv" w:date="2016-04-08T14:48:00Z">
                <w:r w:rsidRPr="00982491">
                  <w:rPr>
                    <w:rFonts w:ascii="Times New Roman" w:hAnsi="Times New Roman"/>
                    <w:bCs/>
                    <w:szCs w:val="24"/>
                    <w:lang w:val="de-DE"/>
                    <w:rPrChange w:id="8836"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837" w:author="HUYHOANG" w:date="2003-01-01T01:46:00Z"/>
              </w:numPr>
              <w:spacing w:after="120"/>
              <w:jc w:val="center"/>
              <w:rPr>
                <w:ins w:id="8838" w:author="HUYHOANG" w:date="2003-01-01T01:46:00Z"/>
                <w:del w:id="8839" w:author="baovv" w:date="2016-04-08T14:48:00Z"/>
                <w:rFonts w:ascii="Times New Roman" w:hAnsi="Times New Roman"/>
                <w:b/>
                <w:bCs/>
                <w:szCs w:val="24"/>
                <w:lang w:val="de-DE"/>
                <w:rPrChange w:id="8840" w:author="baovv" w:date="2016-04-08T15:12:00Z">
                  <w:rPr>
                    <w:ins w:id="8841" w:author="HUYHOANG" w:date="2003-01-01T01:46:00Z"/>
                    <w:del w:id="8842" w:author="baovv" w:date="2016-04-08T14:48:00Z"/>
                    <w:rFonts w:ascii="Times New Roman" w:hAnsi="Times New Roman"/>
                    <w:b/>
                    <w:bCs/>
                    <w:szCs w:val="24"/>
                    <w:lang w:val="es-ES"/>
                  </w:rPr>
                </w:rPrChange>
              </w:rPr>
              <w:pPrChange w:id="8843" w:author="HUYHOANG" w:date="2003-01-01T06:59:00Z">
                <w:pPr>
                  <w:framePr w:hSpace="180" w:wrap="around" w:vAnchor="text" w:hAnchor="margin" w:y="69"/>
                  <w:spacing w:after="120"/>
                </w:pPr>
              </w:pPrChange>
            </w:pPr>
            <w:ins w:id="8844" w:author="HUYHOANG" w:date="2003-01-01T01:46:00Z">
              <w:del w:id="8845" w:author="baovv" w:date="2016-04-08T14:48:00Z">
                <w:r w:rsidRPr="00982491">
                  <w:rPr>
                    <w:rFonts w:ascii="Times New Roman" w:hAnsi="Times New Roman"/>
                    <w:b/>
                    <w:bCs/>
                    <w:szCs w:val="24"/>
                    <w:lang w:val="de-DE"/>
                    <w:rPrChange w:id="8846"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847" w:author="HUYHOANG" w:date="2003-01-01T01:46:00Z"/>
              </w:numPr>
              <w:spacing w:after="120"/>
              <w:jc w:val="center"/>
              <w:rPr>
                <w:ins w:id="8848" w:author="HUYHOANG" w:date="2003-01-01T01:46:00Z"/>
                <w:del w:id="8849" w:author="baovv" w:date="2016-04-08T14:48:00Z"/>
                <w:rFonts w:ascii="Times New Roman" w:hAnsi="Times New Roman"/>
                <w:b/>
                <w:bCs/>
                <w:szCs w:val="24"/>
                <w:lang w:val="de-DE"/>
                <w:rPrChange w:id="8850" w:author="baovv" w:date="2016-04-08T15:12:00Z">
                  <w:rPr>
                    <w:ins w:id="8851" w:author="HUYHOANG" w:date="2003-01-01T01:46:00Z"/>
                    <w:del w:id="8852" w:author="baovv" w:date="2016-04-08T14:48:00Z"/>
                    <w:rFonts w:ascii="Times New Roman" w:hAnsi="Times New Roman"/>
                    <w:b/>
                    <w:szCs w:val="24"/>
                    <w:lang w:val="es-ES"/>
                  </w:rPr>
                </w:rPrChange>
              </w:rPr>
              <w:pPrChange w:id="8853"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8854" w:author="HUYHOANG" w:date="2003-01-01T01:46:00Z"/>
              </w:numPr>
              <w:spacing w:after="120"/>
              <w:rPr>
                <w:ins w:id="8855" w:author="HUYHOANG" w:date="2003-01-01T01:46:00Z"/>
                <w:del w:id="8856" w:author="baovv" w:date="2016-04-08T14:48:00Z"/>
                <w:rFonts w:ascii="Times New Roman" w:hAnsi="Times New Roman"/>
                <w:b/>
                <w:bCs/>
                <w:szCs w:val="24"/>
                <w:lang w:val="es-ES"/>
              </w:rPr>
            </w:pPr>
          </w:p>
        </w:tc>
      </w:tr>
      <w:tr w:rsidR="0084058B" w:rsidRPr="000D5FAC" w:rsidDel="00404D43" w:rsidTr="0084058B">
        <w:trPr>
          <w:ins w:id="8857" w:author="HUYHOANG" w:date="2003-01-01T01:46:00Z"/>
          <w:del w:id="8858"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859" w:author="HUYHOANG" w:date="2003-01-01T01:46:00Z"/>
              </w:numPr>
              <w:tabs>
                <w:tab w:val="left" w:pos="285"/>
              </w:tabs>
              <w:spacing w:after="120"/>
              <w:jc w:val="center"/>
              <w:rPr>
                <w:ins w:id="8860" w:author="HUYHOANG" w:date="2003-01-01T01:46:00Z"/>
                <w:del w:id="8861" w:author="baovv" w:date="2016-04-08T14:48:00Z"/>
                <w:rFonts w:ascii="Times New Roman" w:hAnsi="Times New Roman"/>
                <w:szCs w:val="24"/>
                <w:lang w:val="es-ES"/>
              </w:rPr>
            </w:pPr>
            <w:ins w:id="8862" w:author="HUYHOANG" w:date="2003-01-01T01:46:00Z">
              <w:del w:id="8863" w:author="baovv" w:date="2016-04-08T14:48:00Z">
                <w:r w:rsidRPr="00982491">
                  <w:rPr>
                    <w:rFonts w:ascii="Times New Roman" w:hAnsi="Times New Roman"/>
                    <w:szCs w:val="24"/>
                    <w:lang w:val="es-ES"/>
                    <w:rPrChange w:id="8864"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8865" w:author="HUYHOANG" w:date="2003-01-01T01:46:00Z"/>
              </w:numPr>
              <w:spacing w:after="120"/>
              <w:jc w:val="both"/>
              <w:rPr>
                <w:ins w:id="8866" w:author="HUYHOANG" w:date="2003-01-01T01:46:00Z"/>
                <w:del w:id="8867" w:author="baovv" w:date="2016-04-08T14:48:00Z"/>
                <w:rFonts w:ascii="Times New Roman" w:hAnsi="Times New Roman"/>
                <w:bCs/>
                <w:szCs w:val="24"/>
                <w:lang w:val="de-DE"/>
              </w:rPr>
            </w:pPr>
            <w:ins w:id="8868" w:author="HUYHOANG" w:date="2003-01-01T01:46:00Z">
              <w:del w:id="8869" w:author="baovv" w:date="2016-04-08T14:48:00Z">
                <w:r w:rsidRPr="00982491">
                  <w:rPr>
                    <w:rFonts w:ascii="Times New Roman" w:hAnsi="Times New Roman"/>
                    <w:bCs/>
                    <w:szCs w:val="24"/>
                    <w:lang w:val="es-ES"/>
                    <w:rPrChange w:id="8870"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871" w:author="HUYHOANG" w:date="2003-01-01T01:46:00Z"/>
              </w:numPr>
              <w:spacing w:after="120"/>
              <w:jc w:val="center"/>
              <w:rPr>
                <w:ins w:id="8872" w:author="HUYHOANG" w:date="2003-01-01T01:46:00Z"/>
                <w:del w:id="8873" w:author="baovv" w:date="2016-04-08T14:48:00Z"/>
                <w:rFonts w:ascii="Times New Roman" w:hAnsi="Times New Roman"/>
                <w:b/>
                <w:bCs/>
                <w:szCs w:val="24"/>
                <w:lang w:val="de-DE"/>
                <w:rPrChange w:id="8874" w:author="baovv" w:date="2016-04-08T15:12:00Z">
                  <w:rPr>
                    <w:ins w:id="8875" w:author="HUYHOANG" w:date="2003-01-01T01:46:00Z"/>
                    <w:del w:id="8876" w:author="baovv" w:date="2016-04-08T14:48:00Z"/>
                    <w:rFonts w:ascii="Times New Roman" w:hAnsi="Times New Roman"/>
                    <w:b/>
                    <w:bCs/>
                    <w:szCs w:val="24"/>
                    <w:lang w:val="es-ES"/>
                  </w:rPr>
                </w:rPrChange>
              </w:rPr>
              <w:pPrChange w:id="8877" w:author="HUYHOANG" w:date="2003-01-01T06:59:00Z">
                <w:pPr>
                  <w:framePr w:hSpace="180" w:wrap="around" w:vAnchor="text" w:hAnchor="margin" w:y="69"/>
                  <w:spacing w:after="120"/>
                </w:pPr>
              </w:pPrChange>
            </w:pPr>
            <w:ins w:id="8878" w:author="HUYHOANG" w:date="2003-01-01T01:46:00Z">
              <w:del w:id="8879" w:author="baovv" w:date="2016-04-08T14:48:00Z">
                <w:r w:rsidRPr="00982491">
                  <w:rPr>
                    <w:rFonts w:ascii="Times New Roman" w:hAnsi="Times New Roman"/>
                    <w:b/>
                    <w:bCs/>
                    <w:szCs w:val="24"/>
                    <w:lang w:val="de-DE"/>
                    <w:rPrChange w:id="8880"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8881" w:author="HUYHOANG" w:date="2003-01-01T01:46:00Z"/>
              </w:numPr>
              <w:spacing w:after="120"/>
              <w:jc w:val="center"/>
              <w:rPr>
                <w:ins w:id="8882" w:author="HUYHOANG" w:date="2003-01-01T01:46:00Z"/>
                <w:del w:id="8883" w:author="baovv" w:date="2016-04-08T14:48:00Z"/>
                <w:rFonts w:ascii="Times New Roman" w:hAnsi="Times New Roman"/>
                <w:b/>
                <w:bCs/>
                <w:szCs w:val="24"/>
                <w:lang w:val="de-DE"/>
                <w:rPrChange w:id="8884" w:author="baovv" w:date="2016-04-08T15:12:00Z">
                  <w:rPr>
                    <w:ins w:id="8885" w:author="HUYHOANG" w:date="2003-01-01T01:46:00Z"/>
                    <w:del w:id="8886" w:author="baovv" w:date="2016-04-08T14:48:00Z"/>
                    <w:rFonts w:ascii="Times New Roman" w:hAnsi="Times New Roman"/>
                    <w:b/>
                    <w:szCs w:val="24"/>
                    <w:lang w:val="es-ES"/>
                  </w:rPr>
                </w:rPrChange>
              </w:rPr>
              <w:pPrChange w:id="888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8888" w:author="HUYHOANG" w:date="2003-01-01T01:46:00Z"/>
              </w:numPr>
              <w:spacing w:after="120"/>
              <w:rPr>
                <w:ins w:id="8889" w:author="HUYHOANG" w:date="2003-01-01T01:46:00Z"/>
                <w:del w:id="8890" w:author="baovv" w:date="2016-04-08T14:48:00Z"/>
                <w:rFonts w:ascii="Times New Roman" w:hAnsi="Times New Roman"/>
                <w:b/>
                <w:bCs/>
                <w:szCs w:val="24"/>
                <w:lang w:val="es-ES"/>
              </w:rPr>
            </w:pPr>
          </w:p>
        </w:tc>
      </w:tr>
      <w:tr w:rsidR="0084058B" w:rsidRPr="000D5FAC" w:rsidDel="00404D43" w:rsidTr="0084058B">
        <w:trPr>
          <w:ins w:id="8891" w:author="HUYHOANG" w:date="2003-01-01T01:46:00Z"/>
          <w:del w:id="889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893" w:author="HUYHOANG" w:date="2003-01-01T01:46:00Z"/>
              </w:numPr>
              <w:spacing w:after="120"/>
              <w:jc w:val="center"/>
              <w:rPr>
                <w:ins w:id="8894" w:author="HUYHOANG" w:date="2003-01-01T01:46:00Z"/>
                <w:del w:id="8895" w:author="baovv" w:date="2016-04-08T14:48:00Z"/>
                <w:rFonts w:ascii="Times New Roman" w:hAnsi="Times New Roman"/>
                <w:szCs w:val="24"/>
                <w:lang w:val="de-DE"/>
              </w:rPr>
            </w:pPr>
            <w:ins w:id="8896" w:author="HUYHOANG" w:date="2003-01-01T01:46:00Z">
              <w:del w:id="8897" w:author="baovv" w:date="2016-04-08T14:48:00Z">
                <w:r w:rsidRPr="00982491">
                  <w:rPr>
                    <w:rFonts w:ascii="Times New Roman" w:hAnsi="Times New Roman"/>
                    <w:szCs w:val="24"/>
                    <w:lang w:val="de-DE"/>
                    <w:rPrChange w:id="8898"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899" w:author="HUYHOANG" w:date="2003-01-01T01:46:00Z"/>
              </w:numPr>
              <w:spacing w:after="120"/>
              <w:jc w:val="both"/>
              <w:rPr>
                <w:ins w:id="8900" w:author="HUYHOANG" w:date="2003-01-01T01:46:00Z"/>
                <w:del w:id="8901" w:author="baovv" w:date="2016-04-08T14:48:00Z"/>
                <w:rFonts w:ascii="Times New Roman" w:hAnsi="Times New Roman"/>
                <w:bCs/>
                <w:szCs w:val="24"/>
                <w:vertAlign w:val="superscript"/>
                <w:lang w:val="de-DE"/>
              </w:rPr>
            </w:pPr>
            <w:ins w:id="8902" w:author="HUYHOANG" w:date="2003-01-01T01:48:00Z">
              <w:del w:id="8903" w:author="baovv" w:date="2016-04-08T14:48:00Z">
                <w:r w:rsidRPr="00982491">
                  <w:rPr>
                    <w:rFonts w:ascii="Times New Roman" w:hAnsi="Times New Roman"/>
                    <w:bCs/>
                    <w:szCs w:val="24"/>
                    <w:lang w:val="de-DE"/>
                    <w:rPrChange w:id="8904"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05" w:author="HUYHOANG" w:date="2003-01-01T01:46:00Z"/>
              </w:numPr>
              <w:spacing w:after="120"/>
              <w:jc w:val="center"/>
              <w:rPr>
                <w:ins w:id="8906" w:author="HUYHOANG" w:date="2003-01-01T01:46:00Z"/>
                <w:del w:id="8907" w:author="baovv" w:date="2016-04-08T14:48:00Z"/>
                <w:rFonts w:ascii="Times New Roman" w:hAnsi="Times New Roman"/>
                <w:b/>
                <w:bCs/>
                <w:szCs w:val="24"/>
                <w:lang w:val="de-DE"/>
              </w:rPr>
              <w:pPrChange w:id="8908"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09" w:author="HUYHOANG" w:date="2003-01-01T01:46:00Z"/>
              </w:numPr>
              <w:spacing w:after="120"/>
              <w:jc w:val="center"/>
              <w:rPr>
                <w:ins w:id="8910" w:author="HUYHOANG" w:date="2003-01-01T01:46:00Z"/>
                <w:del w:id="8911" w:author="baovv" w:date="2016-04-08T14:48:00Z"/>
                <w:rFonts w:ascii="Times New Roman" w:hAnsi="Times New Roman"/>
                <w:b/>
                <w:bCs/>
                <w:szCs w:val="24"/>
                <w:lang w:val="de-DE"/>
              </w:rPr>
              <w:pPrChange w:id="891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13" w:author="HUYHOANG" w:date="2003-01-01T01:46:00Z"/>
              </w:numPr>
              <w:spacing w:after="120"/>
              <w:rPr>
                <w:ins w:id="8914" w:author="HUYHOANG" w:date="2003-01-01T01:46:00Z"/>
                <w:del w:id="8915" w:author="baovv" w:date="2016-04-08T14:48:00Z"/>
                <w:rFonts w:ascii="Times New Roman" w:hAnsi="Times New Roman"/>
                <w:b/>
                <w:bCs/>
                <w:szCs w:val="24"/>
                <w:lang w:val="de-DE"/>
              </w:rPr>
            </w:pPr>
            <w:ins w:id="8916" w:author="HUYHOANG" w:date="2003-01-01T01:48:00Z">
              <w:del w:id="8917" w:author="baovv" w:date="2016-04-08T14:48:00Z">
                <w:r w:rsidRPr="00982491">
                  <w:rPr>
                    <w:rFonts w:ascii="Times New Roman" w:hAnsi="Times New Roman"/>
                    <w:b/>
                    <w:bCs/>
                    <w:szCs w:val="24"/>
                    <w:lang w:val="de-DE"/>
                    <w:rPrChange w:id="8918" w:author="baovv" w:date="2016-04-08T15:12:00Z">
                      <w:rPr>
                        <w:rFonts w:ascii="Times New Roman" w:hAnsi="Times New Roman"/>
                        <w:b/>
                        <w:bCs/>
                        <w:szCs w:val="24"/>
                        <w:vertAlign w:val="superscript"/>
                        <w:lang w:val="de-DE"/>
                      </w:rPr>
                    </w:rPrChange>
                  </w:rPr>
                  <w:delText>Nhà thầu độc lập</w:delText>
                </w:r>
              </w:del>
            </w:ins>
          </w:p>
        </w:tc>
      </w:tr>
      <w:tr w:rsidR="0084058B" w:rsidRPr="000D5FAC" w:rsidDel="00404D43" w:rsidTr="0084058B">
        <w:trPr>
          <w:ins w:id="8919" w:author="HUYHOANG" w:date="2003-01-01T01:46:00Z"/>
          <w:del w:id="892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21" w:author="HUYHOANG" w:date="2003-01-01T01:46:00Z"/>
              </w:numPr>
              <w:spacing w:after="120"/>
              <w:jc w:val="center"/>
              <w:rPr>
                <w:ins w:id="8922" w:author="HUYHOANG" w:date="2003-01-01T01:46:00Z"/>
                <w:del w:id="8923" w:author="baovv" w:date="2016-04-08T14:48:00Z"/>
                <w:rFonts w:ascii="Times New Roman" w:hAnsi="Times New Roman"/>
                <w:szCs w:val="24"/>
                <w:lang w:val="de-DE"/>
              </w:rPr>
            </w:pPr>
            <w:ins w:id="8924" w:author="HUYHOANG" w:date="2003-01-01T01:46:00Z">
              <w:del w:id="8925" w:author="baovv" w:date="2016-04-08T14:48:00Z">
                <w:r w:rsidRPr="00982491">
                  <w:rPr>
                    <w:rFonts w:ascii="Times New Roman" w:hAnsi="Times New Roman"/>
                    <w:szCs w:val="24"/>
                    <w:lang w:val="de-DE"/>
                    <w:rPrChange w:id="8926"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27" w:author="HUYHOANG" w:date="2003-01-01T01:46:00Z"/>
              </w:numPr>
              <w:spacing w:after="120"/>
              <w:jc w:val="both"/>
              <w:rPr>
                <w:ins w:id="8928" w:author="HUYHOANG" w:date="2003-01-01T01:46:00Z"/>
                <w:del w:id="8929" w:author="baovv" w:date="2016-04-08T14:48:00Z"/>
                <w:rFonts w:ascii="Times New Roman" w:hAnsi="Times New Roman"/>
                <w:bCs/>
                <w:szCs w:val="24"/>
                <w:vertAlign w:val="superscript"/>
                <w:lang w:val="de-DE"/>
              </w:rPr>
            </w:pPr>
            <w:ins w:id="8930" w:author="HUYHOANG" w:date="2003-01-01T01:46:00Z">
              <w:del w:id="8931" w:author="baovv" w:date="2016-04-08T14:48:00Z">
                <w:r w:rsidRPr="00982491">
                  <w:rPr>
                    <w:rFonts w:ascii="Times New Roman" w:hAnsi="Times New Roman"/>
                    <w:bCs/>
                    <w:szCs w:val="24"/>
                    <w:lang w:val="de-DE"/>
                    <w:rPrChange w:id="8932"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33" w:author="HUYHOANG" w:date="2003-01-01T01:46:00Z"/>
              </w:numPr>
              <w:spacing w:after="120"/>
              <w:jc w:val="center"/>
              <w:rPr>
                <w:ins w:id="8934" w:author="HUYHOANG" w:date="2003-01-01T01:46:00Z"/>
                <w:del w:id="8935" w:author="baovv" w:date="2016-04-08T14:48:00Z"/>
                <w:rFonts w:ascii="Times New Roman" w:hAnsi="Times New Roman"/>
                <w:b/>
                <w:bCs/>
                <w:szCs w:val="24"/>
                <w:lang w:val="de-DE"/>
              </w:rPr>
              <w:pPrChange w:id="8936"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37" w:author="HUYHOANG" w:date="2003-01-01T01:46:00Z"/>
              </w:numPr>
              <w:spacing w:after="120"/>
              <w:jc w:val="center"/>
              <w:rPr>
                <w:ins w:id="8938" w:author="HUYHOANG" w:date="2003-01-01T01:46:00Z"/>
                <w:del w:id="8939" w:author="baovv" w:date="2016-04-08T14:48:00Z"/>
                <w:rFonts w:ascii="Times New Roman" w:hAnsi="Times New Roman"/>
                <w:b/>
                <w:bCs/>
                <w:szCs w:val="24"/>
                <w:lang w:val="de-DE"/>
              </w:rPr>
              <w:pPrChange w:id="8940" w:author="HUYHOANG" w:date="2003-01-01T06:59:00Z">
                <w:pPr>
                  <w:framePr w:hSpace="180" w:wrap="around" w:vAnchor="text" w:hAnchor="margin" w:y="69"/>
                  <w:spacing w:after="120"/>
                </w:pPr>
              </w:pPrChange>
            </w:pPr>
            <w:ins w:id="8941" w:author="HUYHOANG" w:date="2003-01-01T01:49:00Z">
              <w:del w:id="8942" w:author="baovv" w:date="2016-04-08T14:48:00Z">
                <w:r w:rsidRPr="00982491">
                  <w:rPr>
                    <w:rFonts w:ascii="Times New Roman" w:hAnsi="Times New Roman"/>
                    <w:b/>
                    <w:bCs/>
                    <w:szCs w:val="24"/>
                    <w:lang w:val="de-DE"/>
                    <w:rPrChange w:id="8943" w:author="baovv" w:date="2016-04-08T15:12:00Z">
                      <w:rPr>
                        <w:rFonts w:ascii="Times New Roman" w:hAnsi="Times New Roman"/>
                        <w:b/>
                        <w:bCs/>
                        <w:szCs w:val="24"/>
                        <w:vertAlign w:val="superscript"/>
                        <w:lang w:val="de-DE"/>
                      </w:rPr>
                    </w:rPrChange>
                  </w:rPr>
                  <w:delText>X</w:delText>
                </w:r>
              </w:del>
            </w:ins>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8944" w:author="HUYHOANG" w:date="2003-01-01T01:46:00Z"/>
              </w:numPr>
              <w:spacing w:after="120"/>
              <w:rPr>
                <w:ins w:id="8945" w:author="HUYHOANG" w:date="2003-01-01T01:46:00Z"/>
                <w:del w:id="8946" w:author="baovv" w:date="2016-04-08T14:48:00Z"/>
                <w:rFonts w:ascii="Times New Roman" w:hAnsi="Times New Roman"/>
                <w:b/>
                <w:bCs/>
                <w:szCs w:val="24"/>
                <w:lang w:val="de-DE"/>
              </w:rPr>
            </w:pPr>
          </w:p>
        </w:tc>
      </w:tr>
      <w:tr w:rsidR="0084058B" w:rsidRPr="000D5FAC" w:rsidDel="00404D43" w:rsidTr="0084058B">
        <w:trPr>
          <w:ins w:id="8947" w:author="HUYHOANG" w:date="2003-01-01T01:46:00Z"/>
          <w:del w:id="8948"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49" w:author="HUYHOANG" w:date="2003-01-01T01:46:00Z"/>
              </w:numPr>
              <w:spacing w:after="120"/>
              <w:jc w:val="center"/>
              <w:rPr>
                <w:ins w:id="8950" w:author="HUYHOANG" w:date="2003-01-01T01:46:00Z"/>
                <w:del w:id="8951" w:author="baovv" w:date="2016-04-08T14:48:00Z"/>
                <w:rFonts w:ascii="Times New Roman" w:hAnsi="Times New Roman"/>
                <w:szCs w:val="24"/>
                <w:lang w:val="de-DE"/>
              </w:rPr>
            </w:pPr>
            <w:ins w:id="8952" w:author="HUYHOANG" w:date="2003-01-01T01:46:00Z">
              <w:del w:id="8953" w:author="baovv" w:date="2016-04-08T14:48:00Z">
                <w:r w:rsidRPr="00982491">
                  <w:rPr>
                    <w:rFonts w:ascii="Times New Roman" w:hAnsi="Times New Roman"/>
                    <w:szCs w:val="24"/>
                    <w:lang w:val="de-DE"/>
                    <w:rPrChange w:id="8954"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55" w:author="HUYHOANG" w:date="2003-01-01T01:46:00Z"/>
              </w:numPr>
              <w:spacing w:after="120"/>
              <w:jc w:val="both"/>
              <w:rPr>
                <w:ins w:id="8956" w:author="HUYHOANG" w:date="2003-01-01T01:46:00Z"/>
                <w:del w:id="8957" w:author="baovv" w:date="2016-04-08T14:48:00Z"/>
                <w:rFonts w:ascii="Times New Roman" w:hAnsi="Times New Roman"/>
                <w:bCs/>
                <w:szCs w:val="24"/>
                <w:lang w:val="de-DE"/>
              </w:rPr>
            </w:pPr>
            <w:ins w:id="8958" w:author="HUYHOANG" w:date="2003-01-01T01:46:00Z">
              <w:del w:id="8959" w:author="baovv" w:date="2016-04-08T14:48:00Z">
                <w:r w:rsidRPr="00982491">
                  <w:rPr>
                    <w:rFonts w:ascii="Times New Roman" w:hAnsi="Times New Roman"/>
                    <w:bCs/>
                    <w:szCs w:val="24"/>
                    <w:lang w:val="de-DE"/>
                    <w:rPrChange w:id="8960"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61" w:author="HUYHOANG" w:date="2003-01-01T01:46:00Z"/>
              </w:numPr>
              <w:spacing w:after="120"/>
              <w:jc w:val="center"/>
              <w:rPr>
                <w:ins w:id="8962" w:author="HUYHOANG" w:date="2003-01-01T01:46:00Z"/>
                <w:del w:id="8963" w:author="baovv" w:date="2016-04-08T14:48:00Z"/>
                <w:rFonts w:ascii="Times New Roman" w:hAnsi="Times New Roman"/>
                <w:b/>
                <w:bCs/>
                <w:szCs w:val="24"/>
                <w:lang w:val="de-DE"/>
              </w:rPr>
              <w:pPrChange w:id="8964" w:author="HUYHOANG" w:date="2003-01-01T06:59:00Z">
                <w:pPr>
                  <w:framePr w:hSpace="180" w:wrap="around" w:vAnchor="text" w:hAnchor="margin" w:y="69"/>
                  <w:spacing w:after="120"/>
                </w:pPr>
              </w:pPrChange>
            </w:pPr>
            <w:ins w:id="8965" w:author="HUYHOANG" w:date="2003-01-01T01:46:00Z">
              <w:del w:id="8966" w:author="baovv" w:date="2016-04-08T14:48:00Z">
                <w:r w:rsidRPr="00982491">
                  <w:rPr>
                    <w:rFonts w:ascii="Times New Roman" w:hAnsi="Times New Roman"/>
                    <w:b/>
                    <w:bCs/>
                    <w:szCs w:val="24"/>
                    <w:lang w:val="de-DE"/>
                    <w:rPrChange w:id="8967"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68" w:author="HUYHOANG" w:date="2003-01-01T01:46:00Z"/>
              </w:numPr>
              <w:spacing w:after="120"/>
              <w:jc w:val="center"/>
              <w:rPr>
                <w:ins w:id="8969" w:author="HUYHOANG" w:date="2003-01-01T01:46:00Z"/>
                <w:del w:id="8970" w:author="baovv" w:date="2016-04-08T14:48:00Z"/>
                <w:rFonts w:ascii="Times New Roman" w:hAnsi="Times New Roman"/>
                <w:b/>
                <w:bCs/>
                <w:szCs w:val="24"/>
                <w:lang w:val="de-DE"/>
              </w:rPr>
              <w:pPrChange w:id="8971"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8972" w:author="HUYHOANG" w:date="2003-01-01T01:46:00Z"/>
              </w:numPr>
              <w:spacing w:after="120"/>
              <w:rPr>
                <w:ins w:id="8973" w:author="HUYHOANG" w:date="2003-01-01T01:46:00Z"/>
                <w:del w:id="8974" w:author="baovv" w:date="2016-04-08T14:48:00Z"/>
                <w:rFonts w:ascii="Times New Roman" w:hAnsi="Times New Roman"/>
                <w:b/>
                <w:bCs/>
                <w:szCs w:val="24"/>
                <w:lang w:val="de-DE"/>
              </w:rPr>
            </w:pPr>
          </w:p>
        </w:tc>
      </w:tr>
      <w:tr w:rsidR="0084058B" w:rsidRPr="000D5FAC" w:rsidDel="00404D43" w:rsidTr="0084058B">
        <w:trPr>
          <w:ins w:id="8975" w:author="HUYHOANG" w:date="2003-01-01T01:46:00Z"/>
          <w:del w:id="8976"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77" w:author="HUYHOANG" w:date="2003-01-01T01:46:00Z"/>
              </w:numPr>
              <w:spacing w:after="120"/>
              <w:jc w:val="center"/>
              <w:rPr>
                <w:ins w:id="8978" w:author="HUYHOANG" w:date="2003-01-01T01:46:00Z"/>
                <w:del w:id="8979" w:author="baovv" w:date="2016-04-08T14:48:00Z"/>
                <w:rFonts w:ascii="Times New Roman" w:hAnsi="Times New Roman"/>
                <w:szCs w:val="24"/>
                <w:lang w:val="de-DE"/>
              </w:rPr>
            </w:pPr>
            <w:ins w:id="8980" w:author="HUYHOANG" w:date="2003-01-01T01:46:00Z">
              <w:del w:id="8981" w:author="baovv" w:date="2016-04-08T14:48:00Z">
                <w:r w:rsidRPr="00982491">
                  <w:rPr>
                    <w:rFonts w:ascii="Times New Roman" w:hAnsi="Times New Roman"/>
                    <w:szCs w:val="24"/>
                    <w:lang w:val="de-DE"/>
                    <w:rPrChange w:id="8982" w:author="baovv" w:date="2016-04-08T15:12:00Z">
                      <w:rPr>
                        <w:rFonts w:ascii="Times New Roman" w:hAnsi="Times New Roman"/>
                        <w:szCs w:val="24"/>
                        <w:vertAlign w:val="superscript"/>
                        <w:lang w:val="de-DE"/>
                      </w:rPr>
                    </w:rPrChange>
                  </w:rPr>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8983" w:author="HUYHOANG" w:date="2003-01-01T01:46:00Z"/>
              </w:numPr>
              <w:spacing w:after="120"/>
              <w:jc w:val="both"/>
              <w:rPr>
                <w:ins w:id="8984" w:author="HUYHOANG" w:date="2003-01-01T01:46:00Z"/>
                <w:del w:id="8985" w:author="baovv" w:date="2016-04-08T14:48:00Z"/>
                <w:rFonts w:ascii="Times New Roman" w:hAnsi="Times New Roman"/>
                <w:bCs/>
                <w:szCs w:val="24"/>
                <w:lang w:val="de-DE"/>
              </w:rPr>
            </w:pPr>
            <w:ins w:id="8986" w:author="HUYHOANG" w:date="2003-01-01T01:46:00Z">
              <w:del w:id="8987" w:author="baovv" w:date="2016-04-08T14:48:00Z">
                <w:r w:rsidRPr="00982491">
                  <w:rPr>
                    <w:rFonts w:ascii="Times New Roman" w:hAnsi="Times New Roman"/>
                    <w:bCs/>
                    <w:szCs w:val="24"/>
                    <w:lang w:val="de-DE"/>
                    <w:rPrChange w:id="8988"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89" w:author="HUYHOANG" w:date="2003-01-01T01:46:00Z"/>
              </w:numPr>
              <w:spacing w:after="120"/>
              <w:jc w:val="center"/>
              <w:rPr>
                <w:ins w:id="8990" w:author="HUYHOANG" w:date="2003-01-01T01:46:00Z"/>
                <w:del w:id="8991" w:author="baovv" w:date="2016-04-08T14:48:00Z"/>
                <w:rFonts w:ascii="Times New Roman" w:hAnsi="Times New Roman"/>
                <w:b/>
                <w:bCs/>
                <w:szCs w:val="24"/>
                <w:lang w:val="de-DE"/>
              </w:rPr>
              <w:pPrChange w:id="8992" w:author="HUYHOANG" w:date="2003-01-01T06:59:00Z">
                <w:pPr>
                  <w:framePr w:hSpace="180" w:wrap="around" w:vAnchor="text" w:hAnchor="margin" w:y="69"/>
                  <w:spacing w:after="120"/>
                </w:pPr>
              </w:pPrChange>
            </w:pPr>
            <w:ins w:id="8993" w:author="HUYHOANG" w:date="2003-01-01T01:46:00Z">
              <w:del w:id="8994" w:author="baovv" w:date="2016-04-08T14:48:00Z">
                <w:r w:rsidRPr="00982491">
                  <w:rPr>
                    <w:rFonts w:ascii="Times New Roman" w:hAnsi="Times New Roman"/>
                    <w:b/>
                    <w:bCs/>
                    <w:szCs w:val="24"/>
                    <w:lang w:val="de-DE"/>
                    <w:rPrChange w:id="8995"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8996" w:author="HUYHOANG" w:date="2003-01-01T01:46:00Z"/>
              </w:numPr>
              <w:spacing w:after="120"/>
              <w:jc w:val="center"/>
              <w:rPr>
                <w:ins w:id="8997" w:author="HUYHOANG" w:date="2003-01-01T01:46:00Z"/>
                <w:del w:id="8998" w:author="baovv" w:date="2016-04-08T14:48:00Z"/>
                <w:rFonts w:ascii="Times New Roman" w:hAnsi="Times New Roman"/>
                <w:b/>
                <w:bCs/>
                <w:szCs w:val="24"/>
                <w:lang w:val="de-DE"/>
              </w:rPr>
              <w:pPrChange w:id="8999"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000" w:author="HUYHOANG" w:date="2003-01-01T01:46:00Z"/>
              </w:numPr>
              <w:spacing w:after="120"/>
              <w:rPr>
                <w:ins w:id="9001" w:author="HUYHOANG" w:date="2003-01-01T01:46:00Z"/>
                <w:del w:id="9002" w:author="baovv" w:date="2016-04-08T14:48:00Z"/>
                <w:rFonts w:ascii="Times New Roman" w:hAnsi="Times New Roman"/>
                <w:b/>
                <w:bCs/>
                <w:szCs w:val="24"/>
                <w:lang w:val="de-DE"/>
              </w:rPr>
            </w:pPr>
          </w:p>
        </w:tc>
      </w:tr>
      <w:tr w:rsidR="0084058B" w:rsidRPr="000D5FAC" w:rsidDel="00404D43" w:rsidTr="0084058B">
        <w:trPr>
          <w:ins w:id="9003" w:author="HUYHOANG" w:date="2003-01-01T01:46:00Z"/>
          <w:del w:id="900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05" w:author="HUYHOANG" w:date="2003-01-01T01:46:00Z"/>
              </w:numPr>
              <w:spacing w:after="120"/>
              <w:jc w:val="center"/>
              <w:rPr>
                <w:ins w:id="9006" w:author="HUYHOANG" w:date="2003-01-01T01:46:00Z"/>
                <w:del w:id="9007" w:author="baovv" w:date="2016-04-08T14:48:00Z"/>
                <w:rFonts w:ascii="Times New Roman" w:hAnsi="Times New Roman"/>
                <w:szCs w:val="24"/>
                <w:lang w:val="de-DE"/>
              </w:rPr>
            </w:pPr>
            <w:ins w:id="9008" w:author="HUYHOANG" w:date="2003-01-01T01:46:00Z">
              <w:del w:id="9009" w:author="baovv" w:date="2016-04-08T14:48:00Z">
                <w:r w:rsidRPr="00982491">
                  <w:rPr>
                    <w:rFonts w:ascii="Times New Roman" w:hAnsi="Times New Roman"/>
                    <w:szCs w:val="24"/>
                    <w:lang w:val="de-DE"/>
                    <w:rPrChange w:id="9010"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11" w:author="HUYHOANG" w:date="2003-01-01T01:46:00Z"/>
              </w:numPr>
              <w:spacing w:after="120"/>
              <w:jc w:val="both"/>
              <w:rPr>
                <w:ins w:id="9012" w:author="HUYHOANG" w:date="2003-01-01T01:46:00Z"/>
                <w:del w:id="9013" w:author="baovv" w:date="2016-04-08T14:48:00Z"/>
                <w:rFonts w:ascii="Times New Roman" w:hAnsi="Times New Roman"/>
                <w:bCs/>
                <w:szCs w:val="24"/>
                <w:lang w:val="de-DE"/>
              </w:rPr>
            </w:pPr>
            <w:ins w:id="9014" w:author="HUYHOANG" w:date="2003-01-01T01:46:00Z">
              <w:del w:id="9015" w:author="baovv" w:date="2016-04-08T14:48:00Z">
                <w:r w:rsidRPr="00982491">
                  <w:rPr>
                    <w:rFonts w:ascii="Times New Roman" w:hAnsi="Times New Roman"/>
                    <w:bCs/>
                    <w:szCs w:val="24"/>
                    <w:lang w:val="de-DE"/>
                    <w:rPrChange w:id="9016"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017" w:author="HUYHOANG" w:date="2003-01-01T01:46:00Z"/>
              </w:numPr>
              <w:spacing w:after="120"/>
              <w:jc w:val="center"/>
              <w:rPr>
                <w:ins w:id="9018" w:author="HUYHOANG" w:date="2003-01-01T01:46:00Z"/>
                <w:del w:id="9019" w:author="baovv" w:date="2016-04-08T14:48:00Z"/>
                <w:rFonts w:ascii="Times New Roman" w:hAnsi="Times New Roman"/>
                <w:b/>
                <w:bCs/>
                <w:szCs w:val="24"/>
                <w:lang w:val="de-DE"/>
              </w:rPr>
              <w:pPrChange w:id="9020" w:author="HUYHOANG" w:date="2003-01-01T06:59:00Z">
                <w:pPr>
                  <w:framePr w:hSpace="180" w:wrap="around" w:vAnchor="text" w:hAnchor="margin" w:y="69"/>
                  <w:spacing w:after="120"/>
                </w:pPr>
              </w:pPrChange>
            </w:pPr>
            <w:ins w:id="9021" w:author="HUYHOANG" w:date="2003-01-01T01:46:00Z">
              <w:del w:id="9022" w:author="baovv" w:date="2016-04-08T14:48:00Z">
                <w:r w:rsidRPr="00982491">
                  <w:rPr>
                    <w:rFonts w:ascii="Times New Roman" w:hAnsi="Times New Roman"/>
                    <w:b/>
                    <w:bCs/>
                    <w:szCs w:val="24"/>
                    <w:lang w:val="de-DE"/>
                    <w:rPrChange w:id="902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024" w:author="HUYHOANG" w:date="2003-01-01T01:46:00Z"/>
              </w:numPr>
              <w:spacing w:after="120"/>
              <w:jc w:val="center"/>
              <w:rPr>
                <w:ins w:id="9025" w:author="HUYHOANG" w:date="2003-01-01T01:46:00Z"/>
                <w:del w:id="9026" w:author="baovv" w:date="2016-04-08T14:48:00Z"/>
                <w:rFonts w:ascii="Times New Roman" w:hAnsi="Times New Roman"/>
                <w:b/>
                <w:bCs/>
                <w:szCs w:val="24"/>
                <w:lang w:val="de-DE"/>
              </w:rPr>
              <w:pPrChange w:id="9027"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028" w:author="HUYHOANG" w:date="2003-01-01T01:46:00Z"/>
              </w:numPr>
              <w:spacing w:after="120"/>
              <w:rPr>
                <w:ins w:id="9029" w:author="HUYHOANG" w:date="2003-01-01T01:46:00Z"/>
                <w:del w:id="9030" w:author="baovv" w:date="2016-04-08T14:48:00Z"/>
                <w:rFonts w:ascii="Times New Roman" w:hAnsi="Times New Roman"/>
                <w:b/>
                <w:bCs/>
                <w:szCs w:val="24"/>
                <w:lang w:val="de-DE"/>
              </w:rPr>
            </w:pPr>
          </w:p>
        </w:tc>
      </w:tr>
      <w:tr w:rsidR="0084058B" w:rsidRPr="000D5FAC" w:rsidDel="00404D43" w:rsidTr="0084058B">
        <w:trPr>
          <w:ins w:id="9031" w:author="HUYHOANG" w:date="2003-01-01T01:46:00Z"/>
          <w:del w:id="9032"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33" w:author="HUYHOANG" w:date="2003-01-01T01:46:00Z"/>
              </w:numPr>
              <w:spacing w:after="120"/>
              <w:jc w:val="center"/>
              <w:rPr>
                <w:ins w:id="9034" w:author="HUYHOANG" w:date="2003-01-01T01:46:00Z"/>
                <w:del w:id="9035" w:author="baovv" w:date="2016-04-08T14:48:00Z"/>
                <w:rFonts w:ascii="Times New Roman" w:hAnsi="Times New Roman"/>
                <w:szCs w:val="24"/>
                <w:lang w:val="de-DE"/>
              </w:rPr>
            </w:pPr>
            <w:ins w:id="9036" w:author="HUYHOANG" w:date="2003-01-01T01:46:00Z">
              <w:del w:id="9037" w:author="baovv" w:date="2016-04-08T14:48:00Z">
                <w:r w:rsidRPr="00982491">
                  <w:rPr>
                    <w:rFonts w:ascii="Times New Roman" w:hAnsi="Times New Roman"/>
                    <w:szCs w:val="24"/>
                    <w:lang w:val="de-DE"/>
                    <w:rPrChange w:id="9038"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39" w:author="HUYHOANG" w:date="2003-01-01T01:46:00Z"/>
              </w:numPr>
              <w:spacing w:after="120"/>
              <w:jc w:val="both"/>
              <w:rPr>
                <w:ins w:id="9040" w:author="HUYHOANG" w:date="2003-01-01T01:46:00Z"/>
                <w:del w:id="9041" w:author="baovv" w:date="2016-04-08T14:48:00Z"/>
                <w:rFonts w:ascii="Times New Roman" w:hAnsi="Times New Roman"/>
                <w:szCs w:val="24"/>
                <w:lang w:val="de-DE"/>
              </w:rPr>
            </w:pPr>
            <w:ins w:id="9042" w:author="HUYHOANG" w:date="2003-01-01T01:46:00Z">
              <w:del w:id="9043" w:author="baovv" w:date="2016-04-08T14:48:00Z">
                <w:r w:rsidRPr="00982491">
                  <w:rPr>
                    <w:rFonts w:ascii="Times New Roman" w:hAnsi="Times New Roman"/>
                    <w:bCs/>
                    <w:szCs w:val="24"/>
                    <w:lang w:val="de-DE"/>
                    <w:rPrChange w:id="9044"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045" w:author="HUYHOANG" w:date="2003-01-01T01:46:00Z"/>
              </w:numPr>
              <w:spacing w:after="120"/>
              <w:jc w:val="center"/>
              <w:rPr>
                <w:ins w:id="9046" w:author="HUYHOANG" w:date="2003-01-01T01:46:00Z"/>
                <w:del w:id="9047" w:author="baovv" w:date="2016-04-08T14:48:00Z"/>
                <w:rFonts w:ascii="Times New Roman" w:hAnsi="Times New Roman"/>
                <w:b/>
                <w:bCs/>
                <w:szCs w:val="24"/>
                <w:lang w:val="de-DE"/>
              </w:rPr>
              <w:pPrChange w:id="9048" w:author="HUYHOANG" w:date="2003-01-01T06:59:00Z">
                <w:pPr>
                  <w:framePr w:hSpace="180" w:wrap="around" w:vAnchor="text" w:hAnchor="margin" w:y="69"/>
                  <w:spacing w:after="120"/>
                </w:pPr>
              </w:pPrChange>
            </w:pPr>
            <w:ins w:id="9049" w:author="HUYHOANG" w:date="2003-01-01T01:46:00Z">
              <w:del w:id="9050" w:author="baovv" w:date="2016-04-08T14:48:00Z">
                <w:r w:rsidRPr="00982491">
                  <w:rPr>
                    <w:rFonts w:ascii="Times New Roman" w:hAnsi="Times New Roman"/>
                    <w:b/>
                    <w:bCs/>
                    <w:szCs w:val="24"/>
                    <w:lang w:val="de-DE"/>
                    <w:rPrChange w:id="9051"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052" w:author="HUYHOANG" w:date="2003-01-01T01:46:00Z"/>
              </w:numPr>
              <w:spacing w:after="120"/>
              <w:jc w:val="center"/>
              <w:rPr>
                <w:ins w:id="9053" w:author="HUYHOANG" w:date="2003-01-01T01:46:00Z"/>
                <w:del w:id="9054" w:author="baovv" w:date="2016-04-08T14:48:00Z"/>
                <w:rFonts w:ascii="Times New Roman" w:hAnsi="Times New Roman"/>
                <w:b/>
                <w:bCs/>
                <w:szCs w:val="24"/>
                <w:lang w:val="de-DE"/>
              </w:rPr>
              <w:pPrChange w:id="9055"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056" w:author="HUYHOANG" w:date="2003-01-01T01:46:00Z"/>
              </w:numPr>
              <w:spacing w:after="120"/>
              <w:rPr>
                <w:ins w:id="9057" w:author="HUYHOANG" w:date="2003-01-01T01:46:00Z"/>
                <w:del w:id="9058" w:author="baovv" w:date="2016-04-08T14:48:00Z"/>
                <w:rFonts w:ascii="Times New Roman" w:hAnsi="Times New Roman"/>
                <w:b/>
                <w:bCs/>
                <w:szCs w:val="24"/>
                <w:lang w:val="de-DE"/>
              </w:rPr>
            </w:pPr>
          </w:p>
        </w:tc>
      </w:tr>
      <w:tr w:rsidR="0084058B" w:rsidRPr="000D5FAC" w:rsidDel="00404D43" w:rsidTr="0084058B">
        <w:trPr>
          <w:ins w:id="9059" w:author="HUYHOANG" w:date="2003-01-01T01:46:00Z"/>
          <w:del w:id="9060"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61" w:author="HUYHOANG" w:date="2003-01-01T01:46:00Z"/>
              </w:numPr>
              <w:spacing w:after="120"/>
              <w:jc w:val="center"/>
              <w:rPr>
                <w:ins w:id="9062" w:author="HUYHOANG" w:date="2003-01-01T01:46:00Z"/>
                <w:del w:id="9063" w:author="baovv" w:date="2016-04-08T14:48:00Z"/>
                <w:rFonts w:ascii="Times New Roman" w:hAnsi="Times New Roman"/>
                <w:szCs w:val="24"/>
                <w:lang w:val="es-ES"/>
              </w:rPr>
            </w:pPr>
            <w:ins w:id="9064" w:author="HUYHOANG" w:date="2003-01-01T01:46:00Z">
              <w:del w:id="9065" w:author="baovv" w:date="2016-04-08T14:48:00Z">
                <w:r w:rsidRPr="00982491">
                  <w:rPr>
                    <w:rFonts w:ascii="Times New Roman" w:hAnsi="Times New Roman"/>
                    <w:szCs w:val="24"/>
                    <w:lang w:val="es-ES"/>
                    <w:rPrChange w:id="9066"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67" w:author="HUYHOANG" w:date="2003-01-01T01:46:00Z"/>
              </w:numPr>
              <w:spacing w:after="120"/>
              <w:jc w:val="both"/>
              <w:rPr>
                <w:ins w:id="9068" w:author="HUYHOANG" w:date="2003-01-01T01:46:00Z"/>
                <w:del w:id="9069" w:author="baovv" w:date="2016-04-08T14:48:00Z"/>
                <w:rFonts w:ascii="Times New Roman" w:hAnsi="Times New Roman"/>
                <w:bCs/>
                <w:szCs w:val="24"/>
                <w:lang w:val="es-ES"/>
              </w:rPr>
            </w:pPr>
            <w:ins w:id="9070" w:author="HUYHOANG" w:date="2003-01-01T01:46:00Z">
              <w:del w:id="9071" w:author="baovv" w:date="2016-04-08T14:48:00Z">
                <w:r w:rsidRPr="00982491">
                  <w:rPr>
                    <w:rFonts w:ascii="Times New Roman" w:hAnsi="Times New Roman"/>
                    <w:bCs/>
                    <w:szCs w:val="24"/>
                    <w:lang w:val="es-ES"/>
                    <w:rPrChange w:id="9072"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073" w:author="HUYHOANG" w:date="2003-01-01T01:46:00Z"/>
              </w:numPr>
              <w:spacing w:after="120"/>
              <w:jc w:val="center"/>
              <w:rPr>
                <w:ins w:id="9074" w:author="HUYHOANG" w:date="2003-01-01T01:46:00Z"/>
                <w:del w:id="9075" w:author="baovv" w:date="2016-04-08T14:48:00Z"/>
                <w:rFonts w:ascii="Times New Roman" w:hAnsi="Times New Roman"/>
                <w:b/>
                <w:bCs/>
                <w:szCs w:val="24"/>
                <w:lang w:val="de-DE"/>
                <w:rPrChange w:id="9076" w:author="baovv" w:date="2016-04-08T15:12:00Z">
                  <w:rPr>
                    <w:ins w:id="9077" w:author="HUYHOANG" w:date="2003-01-01T01:46:00Z"/>
                    <w:del w:id="9078" w:author="baovv" w:date="2016-04-08T14:48:00Z"/>
                    <w:rFonts w:ascii="Times New Roman" w:hAnsi="Times New Roman"/>
                    <w:b/>
                    <w:i/>
                    <w:iCs/>
                    <w:szCs w:val="24"/>
                    <w:lang w:val="es-ES"/>
                  </w:rPr>
                </w:rPrChange>
              </w:rPr>
              <w:pPrChange w:id="9079" w:author="HUYHOANG" w:date="2003-01-01T06:59:00Z">
                <w:pPr>
                  <w:framePr w:hSpace="180" w:wrap="around" w:vAnchor="text" w:hAnchor="margin" w:y="69"/>
                  <w:spacing w:after="120"/>
                </w:pPr>
              </w:pPrChange>
            </w:pPr>
            <w:ins w:id="9080" w:author="HUYHOANG" w:date="2003-01-01T01:46:00Z">
              <w:del w:id="9081" w:author="baovv" w:date="2016-04-08T14:48:00Z">
                <w:r w:rsidRPr="00982491">
                  <w:rPr>
                    <w:rFonts w:ascii="Times New Roman" w:hAnsi="Times New Roman"/>
                    <w:b/>
                    <w:bCs/>
                    <w:szCs w:val="24"/>
                    <w:lang w:val="de-DE"/>
                    <w:rPrChange w:id="908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083" w:author="HUYHOANG" w:date="2003-01-01T01:46:00Z"/>
              </w:numPr>
              <w:spacing w:after="120"/>
              <w:jc w:val="center"/>
              <w:rPr>
                <w:ins w:id="9084" w:author="HUYHOANG" w:date="2003-01-01T01:46:00Z"/>
                <w:del w:id="9085" w:author="baovv" w:date="2016-04-08T14:48:00Z"/>
                <w:rFonts w:ascii="Times New Roman" w:hAnsi="Times New Roman"/>
                <w:b/>
                <w:bCs/>
                <w:szCs w:val="24"/>
                <w:lang w:val="de-DE"/>
                <w:rPrChange w:id="9086" w:author="baovv" w:date="2016-04-08T15:12:00Z">
                  <w:rPr>
                    <w:ins w:id="9087" w:author="HUYHOANG" w:date="2003-01-01T01:46:00Z"/>
                    <w:del w:id="9088" w:author="baovv" w:date="2016-04-08T14:48:00Z"/>
                    <w:rFonts w:ascii="Times New Roman" w:hAnsi="Times New Roman"/>
                    <w:b/>
                    <w:i/>
                    <w:iCs/>
                    <w:szCs w:val="24"/>
                    <w:lang w:val="es-ES"/>
                  </w:rPr>
                </w:rPrChange>
              </w:rPr>
              <w:pPrChange w:id="9089"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090" w:author="HUYHOANG" w:date="2003-01-01T01:46:00Z"/>
              </w:numPr>
              <w:spacing w:after="120"/>
              <w:rPr>
                <w:ins w:id="9091" w:author="HUYHOANG" w:date="2003-01-01T01:46:00Z"/>
                <w:del w:id="9092" w:author="baovv" w:date="2016-04-08T14:48:00Z"/>
                <w:rFonts w:ascii="Times New Roman" w:hAnsi="Times New Roman"/>
                <w:b/>
                <w:i/>
                <w:iCs/>
                <w:szCs w:val="24"/>
                <w:lang w:val="es-ES"/>
              </w:rPr>
            </w:pPr>
          </w:p>
        </w:tc>
      </w:tr>
      <w:tr w:rsidR="0084058B" w:rsidRPr="000D5FAC" w:rsidDel="00404D43" w:rsidTr="0084058B">
        <w:trPr>
          <w:ins w:id="9093" w:author="HUYHOANG" w:date="2003-01-01T01:46:00Z"/>
          <w:del w:id="9094"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095" w:author="HUYHOANG" w:date="2003-01-01T01:46:00Z"/>
              </w:numPr>
              <w:spacing w:after="120"/>
              <w:jc w:val="center"/>
              <w:rPr>
                <w:ins w:id="9096" w:author="HUYHOANG" w:date="2003-01-01T01:46:00Z"/>
                <w:del w:id="9097" w:author="baovv" w:date="2016-04-08T14:48:00Z"/>
                <w:rFonts w:ascii="Times New Roman" w:hAnsi="Times New Roman"/>
                <w:szCs w:val="24"/>
                <w:lang w:val="es-ES"/>
              </w:rPr>
            </w:pPr>
            <w:ins w:id="9098" w:author="HUYHOANG" w:date="2003-01-01T01:46:00Z">
              <w:del w:id="9099" w:author="baovv" w:date="2016-04-08T14:48:00Z">
                <w:r w:rsidRPr="00982491">
                  <w:rPr>
                    <w:rFonts w:ascii="Times New Roman" w:hAnsi="Times New Roman"/>
                    <w:szCs w:val="24"/>
                    <w:lang w:val="es-ES"/>
                    <w:rPrChange w:id="9100"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84058B">
            <w:pPr>
              <w:numPr>
                <w:ins w:id="9101" w:author="HUYHOANG" w:date="2003-01-01T01:46:00Z"/>
              </w:numPr>
              <w:spacing w:after="120"/>
              <w:jc w:val="both"/>
              <w:rPr>
                <w:ins w:id="9102" w:author="HUYHOANG" w:date="2003-01-01T01:46:00Z"/>
                <w:del w:id="9103" w:author="baovv" w:date="2016-04-08T14:48:00Z"/>
                <w:rFonts w:ascii="Times New Roman" w:hAnsi="Times New Roman"/>
                <w:szCs w:val="24"/>
                <w:lang w:val="es-ES"/>
              </w:rPr>
            </w:pPr>
            <w:ins w:id="9104" w:author="HUYHOANG" w:date="2003-01-01T01:46:00Z">
              <w:del w:id="9105" w:author="baovv" w:date="2016-04-08T14:48:00Z">
                <w:r w:rsidRPr="00982491">
                  <w:rPr>
                    <w:rFonts w:ascii="Times New Roman" w:hAnsi="Times New Roman"/>
                    <w:bCs/>
                    <w:szCs w:val="24"/>
                    <w:lang w:val="es-ES"/>
                    <w:rPrChange w:id="9106"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107" w:author="HUYHOANG" w:date="2003-01-01T01:46:00Z"/>
              </w:numPr>
              <w:spacing w:after="120"/>
              <w:rPr>
                <w:ins w:id="9108" w:author="HUYHOANG" w:date="2003-01-01T01:46:00Z"/>
                <w:del w:id="9109" w:author="baovv" w:date="2016-04-08T14:48:00Z"/>
                <w:rFonts w:ascii="Times New Roman" w:hAnsi="Times New Roman"/>
                <w:b/>
                <w:i/>
                <w:iCs/>
                <w:szCs w:val="24"/>
                <w:lang w:val="es-ES"/>
              </w:rPr>
            </w:pPr>
          </w:p>
        </w:tc>
        <w:tc>
          <w:tcPr>
            <w:tcW w:w="69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110" w:author="HUYHOANG" w:date="2003-01-01T01:46:00Z"/>
              </w:numPr>
              <w:spacing w:after="120"/>
              <w:rPr>
                <w:ins w:id="9111" w:author="HUYHOANG" w:date="2003-01-01T01:46:00Z"/>
                <w:del w:id="9112"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84058B">
            <w:pPr>
              <w:numPr>
                <w:ins w:id="9113" w:author="HUYHOANG" w:date="2003-01-01T01:46:00Z"/>
              </w:numPr>
              <w:spacing w:after="120"/>
              <w:rPr>
                <w:ins w:id="9114" w:author="HUYHOANG" w:date="2003-01-01T01:46:00Z"/>
                <w:del w:id="9115" w:author="baovv" w:date="2016-04-08T14:48:00Z"/>
                <w:rFonts w:ascii="Times New Roman" w:hAnsi="Times New Roman"/>
                <w:b/>
                <w:i/>
                <w:iCs/>
                <w:szCs w:val="24"/>
                <w:lang w:val="es-ES"/>
              </w:rPr>
            </w:pPr>
          </w:p>
        </w:tc>
      </w:tr>
    </w:tbl>
    <w:p w:rsidR="00AE60E8" w:rsidRPr="000D5FAC" w:rsidDel="00404D43" w:rsidRDefault="00AE60E8" w:rsidP="0084058B">
      <w:pPr>
        <w:numPr>
          <w:ins w:id="9116" w:author="HUYHOANG" w:date="2003-01-01T01:51:00Z"/>
        </w:numPr>
        <w:rPr>
          <w:ins w:id="9117" w:author="HUYHOANG" w:date="2003-01-01T01:51:00Z"/>
          <w:del w:id="9118" w:author="baovv" w:date="2016-04-08T14:48:00Z"/>
          <w:rFonts w:ascii="Times New Roman" w:hAnsi="Times New Roman"/>
          <w:sz w:val="28"/>
          <w:szCs w:val="28"/>
          <w:lang w:val="pt-BR"/>
        </w:rPr>
      </w:pPr>
    </w:p>
    <w:p w:rsidR="0084058B" w:rsidRPr="000D5FAC" w:rsidDel="00404D43" w:rsidRDefault="00982491" w:rsidP="0084058B">
      <w:pPr>
        <w:numPr>
          <w:ins w:id="9119" w:author="HUYHOANG" w:date="2003-01-01T01:50:00Z"/>
        </w:numPr>
        <w:rPr>
          <w:ins w:id="9120" w:author="HUYHOANG" w:date="2003-01-01T01:50:00Z"/>
          <w:del w:id="9121" w:author="baovv" w:date="2016-04-08T14:48:00Z"/>
          <w:rFonts w:ascii="Times New Roman" w:hAnsi="Times New Roman"/>
          <w:b/>
          <w:sz w:val="28"/>
          <w:szCs w:val="28"/>
          <w:lang w:val="pt-BR"/>
          <w:rPrChange w:id="9122" w:author="baovv" w:date="2016-04-08T15:12:00Z">
            <w:rPr>
              <w:ins w:id="9123" w:author="HUYHOANG" w:date="2003-01-01T01:50:00Z"/>
              <w:del w:id="9124" w:author="baovv" w:date="2016-04-08T14:48:00Z"/>
              <w:rFonts w:ascii="Times New Roman" w:hAnsi="Times New Roman"/>
              <w:sz w:val="28"/>
              <w:szCs w:val="28"/>
              <w:lang w:val="pt-BR"/>
            </w:rPr>
          </w:rPrChange>
        </w:rPr>
      </w:pPr>
      <w:ins w:id="9125" w:author="HUYHOANG" w:date="2003-01-01T01:51:00Z">
        <w:del w:id="9126" w:author="baovv" w:date="2016-04-08T14:48:00Z">
          <w:r w:rsidRPr="00982491">
            <w:rPr>
              <w:rFonts w:ascii="Times New Roman" w:hAnsi="Times New Roman"/>
              <w:b/>
              <w:sz w:val="28"/>
              <w:szCs w:val="28"/>
              <w:lang w:val="pt-BR"/>
              <w:rPrChange w:id="9127" w:author="baovv" w:date="2016-04-08T15:12:00Z">
                <w:rPr>
                  <w:rFonts w:ascii="Times New Roman" w:hAnsi="Times New Roman"/>
                  <w:sz w:val="28"/>
                  <w:szCs w:val="28"/>
                  <w:vertAlign w:val="superscript"/>
                  <w:lang w:val="pt-BR"/>
                </w:rPr>
              </w:rPrChange>
            </w:rPr>
            <w:delText>8</w:delText>
          </w:r>
        </w:del>
      </w:ins>
      <w:ins w:id="9128" w:author="HUYHOANG" w:date="2003-01-01T01:50:00Z">
        <w:del w:id="9129" w:author="baovv" w:date="2016-04-08T14:48:00Z">
          <w:r w:rsidRPr="00982491">
            <w:rPr>
              <w:rFonts w:ascii="Times New Roman" w:hAnsi="Times New Roman"/>
              <w:b/>
              <w:sz w:val="28"/>
              <w:szCs w:val="28"/>
              <w:lang w:val="pt-BR"/>
              <w:rPrChange w:id="9130" w:author="baovv" w:date="2016-04-08T15:12:00Z">
                <w:rPr>
                  <w:rFonts w:ascii="Times New Roman" w:hAnsi="Times New Roman"/>
                  <w:sz w:val="28"/>
                  <w:szCs w:val="28"/>
                  <w:vertAlign w:val="superscript"/>
                  <w:lang w:val="pt-BR"/>
                </w:rPr>
              </w:rPrChange>
            </w:rPr>
            <w:delText>. HSDT của Công ty TNHH XD- TM Hải Đ</w:delText>
          </w:r>
          <w:r w:rsidRPr="00982491">
            <w:rPr>
              <w:rFonts w:ascii="Times New Roman" w:hAnsi="Times New Roman" w:hint="eastAsia"/>
              <w:b/>
              <w:sz w:val="28"/>
              <w:szCs w:val="28"/>
              <w:lang w:val="pt-BR"/>
              <w:rPrChange w:id="9131"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9132" w:author="baovv" w:date="2016-04-08T15:12:00Z">
                <w:rPr>
                  <w:color w:val="000000"/>
                  <w:sz w:val="26"/>
                  <w:szCs w:val="26"/>
                  <w:vertAlign w:val="superscript"/>
                </w:rPr>
              </w:rPrChange>
            </w:rPr>
            <w:delText>ng</w:delText>
          </w:r>
        </w:del>
      </w:ins>
    </w:p>
    <w:tbl>
      <w:tblPr>
        <w:tblpPr w:leftFromText="180" w:rightFromText="180" w:vertAnchor="text" w:horzAnchor="margin" w:tblpY="69"/>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126"/>
        <w:gridCol w:w="1964"/>
        <w:gridCol w:w="1961"/>
        <w:gridCol w:w="2029"/>
      </w:tblGrid>
      <w:tr w:rsidR="0084058B" w:rsidRPr="000D5FAC" w:rsidDel="00404D43" w:rsidTr="00AA6178">
        <w:trPr>
          <w:trHeight w:val="339"/>
          <w:ins w:id="9133" w:author="HUYHOANG" w:date="2003-01-01T01:50:00Z"/>
          <w:del w:id="9134" w:author="baovv" w:date="2016-04-08T14:48:00Z"/>
        </w:trPr>
        <w:tc>
          <w:tcPr>
            <w:tcW w:w="365" w:type="pct"/>
            <w:vMerge w:val="restar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35" w:author="HUYHOANG" w:date="2003-01-01T01:50:00Z"/>
              </w:numPr>
              <w:spacing w:after="120"/>
              <w:jc w:val="center"/>
              <w:rPr>
                <w:ins w:id="9136" w:author="HUYHOANG" w:date="2003-01-01T01:50:00Z"/>
                <w:del w:id="9137" w:author="baovv" w:date="2016-04-08T14:48:00Z"/>
                <w:rFonts w:ascii="Times New Roman" w:hAnsi="Times New Roman"/>
                <w:b/>
                <w:bCs/>
                <w:szCs w:val="24"/>
                <w:lang w:val="es-ES"/>
              </w:rPr>
            </w:pPr>
            <w:ins w:id="9138" w:author="HUYHOANG" w:date="2003-01-01T01:50:00Z">
              <w:del w:id="9139" w:author="baovv" w:date="2016-04-08T14:48:00Z">
                <w:r w:rsidRPr="00982491">
                  <w:rPr>
                    <w:rFonts w:ascii="Times New Roman" w:hAnsi="Times New Roman"/>
                    <w:b/>
                    <w:bCs/>
                    <w:szCs w:val="24"/>
                    <w:lang w:val="es-ES"/>
                    <w:rPrChange w:id="9140" w:author="baovv" w:date="2016-04-08T15:12:00Z">
                      <w:rPr>
                        <w:rFonts w:ascii="Times New Roman" w:hAnsi="Times New Roman"/>
                        <w:b/>
                        <w:bCs/>
                        <w:szCs w:val="24"/>
                        <w:vertAlign w:val="superscript"/>
                        <w:lang w:val="es-ES"/>
                      </w:rPr>
                    </w:rPrChange>
                  </w:rPr>
                  <w:delText>Stt</w:delText>
                </w:r>
              </w:del>
            </w:ins>
          </w:p>
        </w:tc>
        <w:tc>
          <w:tcPr>
            <w:tcW w:w="2525" w:type="pct"/>
            <w:vMerge w:val="restar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41" w:author="HUYHOANG" w:date="2003-01-01T01:50:00Z"/>
              </w:numPr>
              <w:spacing w:after="120"/>
              <w:jc w:val="center"/>
              <w:rPr>
                <w:ins w:id="9142" w:author="HUYHOANG" w:date="2003-01-01T01:50:00Z"/>
                <w:del w:id="9143" w:author="baovv" w:date="2016-04-08T14:48:00Z"/>
                <w:rFonts w:ascii="Times New Roman" w:hAnsi="Times New Roman"/>
                <w:b/>
                <w:bCs/>
                <w:szCs w:val="24"/>
                <w:lang w:val="sv-SE"/>
              </w:rPr>
            </w:pPr>
            <w:ins w:id="9144" w:author="HUYHOANG" w:date="2003-01-01T01:50:00Z">
              <w:del w:id="9145" w:author="baovv" w:date="2016-04-08T14:48:00Z">
                <w:r w:rsidRPr="00982491">
                  <w:rPr>
                    <w:rFonts w:ascii="Times New Roman" w:hAnsi="Times New Roman"/>
                    <w:b/>
                    <w:szCs w:val="24"/>
                    <w:lang w:val="sv-SE"/>
                    <w:rPrChange w:id="9146" w:author="baovv" w:date="2016-04-08T15:12:00Z">
                      <w:rPr>
                        <w:rFonts w:ascii="Times New Roman" w:hAnsi="Times New Roman"/>
                        <w:b/>
                        <w:szCs w:val="24"/>
                        <w:vertAlign w:val="superscript"/>
                        <w:lang w:val="sv-SE"/>
                      </w:rPr>
                    </w:rPrChange>
                  </w:rPr>
                  <w:delText>Nội dung kiểm tra</w:delText>
                </w:r>
              </w:del>
            </w:ins>
          </w:p>
        </w:tc>
        <w:tc>
          <w:tcPr>
            <w:tcW w:w="1391" w:type="pct"/>
            <w:gridSpan w:val="2"/>
            <w:tcBorders>
              <w:top w:val="single" w:sz="4" w:space="0" w:color="auto"/>
              <w:left w:val="single" w:sz="4" w:space="0" w:color="auto"/>
              <w:bottom w:val="single" w:sz="4" w:space="0" w:color="auto"/>
              <w:right w:val="single" w:sz="4" w:space="0" w:color="auto"/>
            </w:tcBorders>
            <w:vAlign w:val="center"/>
          </w:tcPr>
          <w:p w:rsidR="00BD6786" w:rsidRPr="000D5FAC" w:rsidDel="00404D43" w:rsidRDefault="00982491">
            <w:pPr>
              <w:numPr>
                <w:ins w:id="9147" w:author="HUYHOANG" w:date="2003-01-01T01:50:00Z"/>
              </w:numPr>
              <w:spacing w:after="120"/>
              <w:jc w:val="center"/>
              <w:rPr>
                <w:ins w:id="9148" w:author="HUYHOANG" w:date="2003-01-01T01:50:00Z"/>
                <w:del w:id="9149" w:author="baovv" w:date="2016-04-08T14:48:00Z"/>
                <w:rFonts w:ascii="Times New Roman" w:hAnsi="Times New Roman"/>
                <w:b/>
                <w:bCs/>
                <w:szCs w:val="24"/>
                <w:vertAlign w:val="superscript"/>
                <w:lang w:val="sv-SE"/>
              </w:rPr>
            </w:pPr>
            <w:ins w:id="9150" w:author="HUYHOANG" w:date="2003-01-01T01:50:00Z">
              <w:del w:id="9151" w:author="baovv" w:date="2016-04-08T14:48:00Z">
                <w:r w:rsidRPr="00982491">
                  <w:rPr>
                    <w:rFonts w:ascii="Times New Roman" w:hAnsi="Times New Roman"/>
                    <w:b/>
                    <w:szCs w:val="24"/>
                    <w:lang w:val="es-ES"/>
                    <w:rPrChange w:id="9152" w:author="baovv" w:date="2016-04-08T15:12:00Z">
                      <w:rPr>
                        <w:rFonts w:ascii="Times New Roman" w:hAnsi="Times New Roman"/>
                        <w:b/>
                        <w:szCs w:val="24"/>
                        <w:vertAlign w:val="superscript"/>
                        <w:lang w:val="es-ES"/>
                      </w:rPr>
                    </w:rPrChange>
                  </w:rPr>
                  <w:delText>Kết quả</w:delText>
                </w:r>
              </w:del>
              <w:del w:id="9153" w:author="baovv" w:date="2016-04-07T17:44:00Z">
                <w:r w:rsidRPr="00982491">
                  <w:rPr>
                    <w:rFonts w:ascii="Times New Roman" w:hAnsi="Times New Roman"/>
                    <w:b/>
                    <w:szCs w:val="24"/>
                    <w:lang w:val="es-ES"/>
                    <w:rPrChange w:id="9154" w:author="baovv" w:date="2016-04-08T15:12:00Z">
                      <w:rPr>
                        <w:rFonts w:ascii="Times New Roman" w:hAnsi="Times New Roman"/>
                        <w:b/>
                        <w:szCs w:val="24"/>
                        <w:vertAlign w:val="superscript"/>
                        <w:lang w:val="es-ES"/>
                      </w:rPr>
                    </w:rPrChange>
                  </w:rPr>
                  <w:delText xml:space="preserve"> </w:delText>
                </w:r>
                <w:r w:rsidR="00D65FF5">
                  <w:rPr>
                    <w:rFonts w:ascii="Times New Roman" w:hAnsi="Times New Roman"/>
                    <w:b/>
                    <w:szCs w:val="24"/>
                    <w:vertAlign w:val="superscript"/>
                    <w:lang w:val="es-ES"/>
                  </w:rPr>
                  <w:delText>(1)</w:delText>
                </w:r>
              </w:del>
            </w:ins>
          </w:p>
        </w:tc>
        <w:tc>
          <w:tcPr>
            <w:tcW w:w="719" w:type="pct"/>
            <w:vMerge w:val="restar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55" w:author="HUYHOANG" w:date="2003-01-01T01:50:00Z"/>
              </w:numPr>
              <w:spacing w:after="120"/>
              <w:jc w:val="center"/>
              <w:rPr>
                <w:ins w:id="9156" w:author="HUYHOANG" w:date="2003-01-01T01:50:00Z"/>
                <w:del w:id="9157" w:author="baovv" w:date="2016-04-08T14:48:00Z"/>
                <w:rFonts w:ascii="Times New Roman" w:hAnsi="Times New Roman"/>
                <w:b/>
                <w:szCs w:val="24"/>
                <w:vertAlign w:val="superscript"/>
                <w:lang w:val="sv-SE"/>
              </w:rPr>
            </w:pPr>
            <w:ins w:id="9158" w:author="HUYHOANG" w:date="2003-01-01T01:50:00Z">
              <w:del w:id="9159" w:author="baovv" w:date="2016-04-08T14:48:00Z">
                <w:r w:rsidRPr="00982491">
                  <w:rPr>
                    <w:rFonts w:ascii="Times New Roman" w:hAnsi="Times New Roman"/>
                    <w:b/>
                    <w:szCs w:val="24"/>
                    <w:lang w:val="es-ES"/>
                    <w:rPrChange w:id="9160" w:author="baovv" w:date="2016-04-08T15:12:00Z">
                      <w:rPr>
                        <w:rFonts w:ascii="Times New Roman" w:hAnsi="Times New Roman"/>
                        <w:b/>
                        <w:szCs w:val="24"/>
                        <w:vertAlign w:val="superscript"/>
                        <w:lang w:val="es-ES"/>
                      </w:rPr>
                    </w:rPrChange>
                  </w:rPr>
                  <w:delText>Ghi chú</w:delText>
                </w:r>
              </w:del>
            </w:ins>
          </w:p>
        </w:tc>
      </w:tr>
      <w:tr w:rsidR="0084058B" w:rsidRPr="000D5FAC" w:rsidDel="00404D43" w:rsidTr="00AA6178">
        <w:trPr>
          <w:trHeight w:val="448"/>
          <w:ins w:id="9161" w:author="HUYHOANG" w:date="2003-01-01T01:50:00Z"/>
          <w:del w:id="9162" w:author="baovv" w:date="2016-04-08T14:48:00Z"/>
        </w:trPr>
        <w:tc>
          <w:tcPr>
            <w:tcW w:w="365" w:type="pct"/>
            <w:vMerge/>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163" w:author="HUYHOANG" w:date="2003-01-01T01:50:00Z"/>
              </w:numPr>
              <w:spacing w:after="120"/>
              <w:jc w:val="center"/>
              <w:rPr>
                <w:ins w:id="9164" w:author="HUYHOANG" w:date="2003-01-01T01:50:00Z"/>
                <w:del w:id="9165" w:author="baovv" w:date="2016-04-08T14:48:00Z"/>
                <w:rFonts w:ascii="Times New Roman" w:hAnsi="Times New Roman"/>
                <w:b/>
                <w:bCs/>
                <w:szCs w:val="24"/>
                <w:lang w:val="es-ES"/>
              </w:rPr>
            </w:pPr>
          </w:p>
        </w:tc>
        <w:tc>
          <w:tcPr>
            <w:tcW w:w="2525" w:type="pct"/>
            <w:vMerge/>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166" w:author="HUYHOANG" w:date="2003-01-01T01:50:00Z"/>
              </w:numPr>
              <w:spacing w:after="120"/>
              <w:jc w:val="center"/>
              <w:rPr>
                <w:ins w:id="9167" w:author="HUYHOANG" w:date="2003-01-01T01:50:00Z"/>
                <w:del w:id="9168" w:author="baovv" w:date="2016-04-08T14:48:00Z"/>
                <w:rFonts w:ascii="Times New Roman" w:hAnsi="Times New Roman"/>
                <w:b/>
                <w:bCs/>
                <w:szCs w:val="24"/>
                <w:lang w:val="sv-SE"/>
              </w:rPr>
            </w:pPr>
          </w:p>
        </w:tc>
        <w:tc>
          <w:tcPr>
            <w:tcW w:w="696"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69" w:author="HUYHOANG" w:date="2003-01-01T01:50:00Z"/>
              </w:numPr>
              <w:spacing w:after="120"/>
              <w:jc w:val="center"/>
              <w:rPr>
                <w:ins w:id="9170" w:author="HUYHOANG" w:date="2003-01-01T01:50:00Z"/>
                <w:del w:id="9171" w:author="baovv" w:date="2016-04-08T14:48:00Z"/>
                <w:rFonts w:ascii="Times New Roman" w:hAnsi="Times New Roman"/>
                <w:b/>
                <w:bCs/>
                <w:szCs w:val="24"/>
                <w:lang w:val="es-ES"/>
              </w:rPr>
            </w:pPr>
            <w:ins w:id="9172" w:author="HUYHOANG" w:date="2003-01-01T01:50:00Z">
              <w:del w:id="9173" w:author="baovv" w:date="2016-04-08T14:48:00Z">
                <w:r w:rsidRPr="00982491">
                  <w:rPr>
                    <w:rFonts w:ascii="Times New Roman" w:hAnsi="Times New Roman"/>
                    <w:b/>
                    <w:szCs w:val="24"/>
                    <w:lang w:val="es-ES"/>
                    <w:rPrChange w:id="9174" w:author="baovv" w:date="2016-04-08T15:12:00Z">
                      <w:rPr>
                        <w:rFonts w:ascii="Times New Roman" w:hAnsi="Times New Roman"/>
                        <w:b/>
                        <w:szCs w:val="24"/>
                        <w:vertAlign w:val="superscript"/>
                        <w:lang w:val="es-ES"/>
                      </w:rPr>
                    </w:rPrChange>
                  </w:rPr>
                  <w:delText>Có</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75" w:author="HUYHOANG" w:date="2003-01-01T01:50:00Z"/>
              </w:numPr>
              <w:spacing w:after="120"/>
              <w:jc w:val="center"/>
              <w:rPr>
                <w:ins w:id="9176" w:author="HUYHOANG" w:date="2003-01-01T01:50:00Z"/>
                <w:del w:id="9177" w:author="baovv" w:date="2016-04-08T14:48:00Z"/>
                <w:rFonts w:ascii="Times New Roman" w:hAnsi="Times New Roman"/>
                <w:b/>
                <w:szCs w:val="24"/>
                <w:lang w:val="es-ES"/>
              </w:rPr>
            </w:pPr>
            <w:ins w:id="9178" w:author="HUYHOANG" w:date="2003-01-01T01:50:00Z">
              <w:del w:id="9179" w:author="baovv" w:date="2016-04-08T14:48:00Z">
                <w:r w:rsidRPr="00982491">
                  <w:rPr>
                    <w:rFonts w:ascii="Times New Roman" w:hAnsi="Times New Roman"/>
                    <w:b/>
                    <w:szCs w:val="24"/>
                    <w:lang w:val="es-ES"/>
                    <w:rPrChange w:id="9180" w:author="baovv" w:date="2016-04-08T15:12:00Z">
                      <w:rPr>
                        <w:rFonts w:ascii="Times New Roman" w:hAnsi="Times New Roman"/>
                        <w:b/>
                        <w:szCs w:val="24"/>
                        <w:vertAlign w:val="superscript"/>
                        <w:lang w:val="es-ES"/>
                      </w:rPr>
                    </w:rPrChange>
                  </w:rPr>
                  <w:delText>Không có</w:delText>
                </w:r>
              </w:del>
            </w:ins>
          </w:p>
        </w:tc>
        <w:tc>
          <w:tcPr>
            <w:tcW w:w="719" w:type="pct"/>
            <w:vMerge/>
            <w:tcBorders>
              <w:top w:val="single" w:sz="4" w:space="0" w:color="auto"/>
              <w:left w:val="single" w:sz="4" w:space="0" w:color="auto"/>
              <w:bottom w:val="single" w:sz="4" w:space="0" w:color="auto"/>
              <w:right w:val="single" w:sz="4" w:space="0" w:color="auto"/>
            </w:tcBorders>
          </w:tcPr>
          <w:p w:rsidR="0084058B" w:rsidRPr="000D5FAC" w:rsidDel="00404D43" w:rsidRDefault="0084058B" w:rsidP="00AA6178">
            <w:pPr>
              <w:numPr>
                <w:ins w:id="9181" w:author="HUYHOANG" w:date="2003-01-01T01:50:00Z"/>
              </w:numPr>
              <w:spacing w:after="120"/>
              <w:rPr>
                <w:ins w:id="9182" w:author="HUYHOANG" w:date="2003-01-01T01:50:00Z"/>
                <w:del w:id="9183" w:author="baovv" w:date="2016-04-08T14:48:00Z"/>
                <w:rFonts w:ascii="Times New Roman" w:hAnsi="Times New Roman"/>
                <w:b/>
                <w:bCs/>
                <w:szCs w:val="24"/>
                <w:lang w:val="es-ES"/>
              </w:rPr>
            </w:pPr>
          </w:p>
        </w:tc>
      </w:tr>
      <w:tr w:rsidR="0084058B" w:rsidRPr="000D5FAC" w:rsidDel="00404D43" w:rsidTr="00AA6178">
        <w:trPr>
          <w:ins w:id="9184" w:author="HUYHOANG" w:date="2003-01-01T01:50:00Z"/>
          <w:del w:id="918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86" w:author="HUYHOANG" w:date="2003-01-01T01:50:00Z"/>
              </w:numPr>
              <w:tabs>
                <w:tab w:val="left" w:pos="285"/>
              </w:tabs>
              <w:spacing w:after="120"/>
              <w:jc w:val="center"/>
              <w:rPr>
                <w:ins w:id="9187" w:author="HUYHOANG" w:date="2003-01-01T01:50:00Z"/>
                <w:del w:id="9188" w:author="baovv" w:date="2016-04-08T14:48:00Z"/>
                <w:rFonts w:ascii="Times New Roman" w:hAnsi="Times New Roman"/>
                <w:szCs w:val="24"/>
                <w:lang w:val="es-ES"/>
              </w:rPr>
            </w:pPr>
            <w:ins w:id="9189" w:author="HUYHOANG" w:date="2003-01-01T01:50:00Z">
              <w:del w:id="9190" w:author="baovv" w:date="2016-04-08T14:48:00Z">
                <w:r w:rsidRPr="00982491">
                  <w:rPr>
                    <w:rFonts w:ascii="Times New Roman" w:hAnsi="Times New Roman"/>
                    <w:szCs w:val="24"/>
                    <w:lang w:val="es-ES"/>
                    <w:rPrChange w:id="9191" w:author="baovv" w:date="2016-04-08T15:12:00Z">
                      <w:rPr>
                        <w:rFonts w:ascii="Times New Roman" w:hAnsi="Times New Roman"/>
                        <w:szCs w:val="24"/>
                        <w:vertAlign w:val="superscript"/>
                        <w:lang w:val="es-ES"/>
                      </w:rPr>
                    </w:rPrChange>
                  </w:rPr>
                  <w:delText>1</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192" w:author="HUYHOANG" w:date="2003-01-01T01:50:00Z"/>
              </w:numPr>
              <w:spacing w:after="120"/>
              <w:jc w:val="both"/>
              <w:rPr>
                <w:ins w:id="9193" w:author="HUYHOANG" w:date="2003-01-01T01:50:00Z"/>
                <w:del w:id="9194" w:author="baovv" w:date="2016-04-08T14:48:00Z"/>
                <w:rFonts w:ascii="Times New Roman" w:hAnsi="Times New Roman"/>
                <w:bCs/>
                <w:szCs w:val="24"/>
                <w:lang w:val="es-ES"/>
              </w:rPr>
            </w:pPr>
            <w:ins w:id="9195" w:author="HUYHOANG" w:date="2003-01-01T01:50:00Z">
              <w:del w:id="9196" w:author="baovv" w:date="2016-04-08T14:48:00Z">
                <w:r w:rsidRPr="00982491">
                  <w:rPr>
                    <w:rFonts w:ascii="Times New Roman" w:hAnsi="Times New Roman"/>
                    <w:bCs/>
                    <w:szCs w:val="24"/>
                    <w:lang w:val="de-DE"/>
                    <w:rPrChange w:id="9197" w:author="baovv" w:date="2016-04-08T15:12:00Z">
                      <w:rPr>
                        <w:rFonts w:ascii="Times New Roman" w:hAnsi="Times New Roman"/>
                        <w:bCs/>
                        <w:szCs w:val="24"/>
                        <w:vertAlign w:val="superscript"/>
                        <w:lang w:val="de-DE"/>
                      </w:rPr>
                    </w:rPrChange>
                  </w:rPr>
                  <w:delText>Có bản gốc và đủ số lượng bản chụp HSDT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198" w:author="HUYHOANG" w:date="2003-01-01T01:50:00Z"/>
              </w:numPr>
              <w:spacing w:after="120"/>
              <w:jc w:val="center"/>
              <w:rPr>
                <w:ins w:id="9199" w:author="HUYHOANG" w:date="2003-01-01T01:50:00Z"/>
                <w:del w:id="9200" w:author="baovv" w:date="2016-04-08T14:48:00Z"/>
                <w:rFonts w:ascii="Times New Roman" w:hAnsi="Times New Roman"/>
                <w:b/>
                <w:bCs/>
                <w:szCs w:val="24"/>
                <w:lang w:val="de-DE"/>
                <w:rPrChange w:id="9201" w:author="baovv" w:date="2016-04-08T15:12:00Z">
                  <w:rPr>
                    <w:ins w:id="9202" w:author="HUYHOANG" w:date="2003-01-01T01:50:00Z"/>
                    <w:del w:id="9203" w:author="baovv" w:date="2016-04-08T14:48:00Z"/>
                    <w:rFonts w:ascii="Times New Roman" w:hAnsi="Times New Roman"/>
                    <w:b/>
                    <w:bCs/>
                    <w:szCs w:val="24"/>
                    <w:lang w:val="es-ES"/>
                  </w:rPr>
                </w:rPrChange>
              </w:rPr>
              <w:pPrChange w:id="9204" w:author="HUYHOANG" w:date="2003-01-01T06:59:00Z">
                <w:pPr>
                  <w:framePr w:hSpace="180" w:wrap="around" w:vAnchor="text" w:hAnchor="margin" w:y="69"/>
                  <w:spacing w:after="120"/>
                </w:pPr>
              </w:pPrChange>
            </w:pPr>
            <w:ins w:id="9205" w:author="HUYHOANG" w:date="2003-01-01T01:50:00Z">
              <w:del w:id="9206" w:author="baovv" w:date="2016-04-08T14:48:00Z">
                <w:r w:rsidRPr="00982491">
                  <w:rPr>
                    <w:rFonts w:ascii="Times New Roman" w:hAnsi="Times New Roman"/>
                    <w:b/>
                    <w:bCs/>
                    <w:szCs w:val="24"/>
                    <w:lang w:val="de-DE"/>
                    <w:rPrChange w:id="9207"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208" w:author="HUYHOANG" w:date="2003-01-01T01:50:00Z"/>
              </w:numPr>
              <w:spacing w:after="120"/>
              <w:jc w:val="center"/>
              <w:rPr>
                <w:ins w:id="9209" w:author="HUYHOANG" w:date="2003-01-01T01:50:00Z"/>
                <w:del w:id="9210" w:author="baovv" w:date="2016-04-08T14:48:00Z"/>
                <w:rFonts w:ascii="Times New Roman" w:hAnsi="Times New Roman"/>
                <w:b/>
                <w:bCs/>
                <w:szCs w:val="24"/>
                <w:lang w:val="de-DE"/>
                <w:rPrChange w:id="9211" w:author="baovv" w:date="2016-04-08T15:12:00Z">
                  <w:rPr>
                    <w:ins w:id="9212" w:author="HUYHOANG" w:date="2003-01-01T01:50:00Z"/>
                    <w:del w:id="9213" w:author="baovv" w:date="2016-04-08T14:48:00Z"/>
                    <w:rFonts w:ascii="Times New Roman" w:hAnsi="Times New Roman"/>
                    <w:b/>
                    <w:szCs w:val="24"/>
                    <w:lang w:val="es-ES"/>
                  </w:rPr>
                </w:rPrChange>
              </w:rPr>
              <w:pPrChange w:id="9214"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215" w:author="HUYHOANG" w:date="2003-01-01T01:50:00Z"/>
              </w:numPr>
              <w:spacing w:after="120"/>
              <w:rPr>
                <w:ins w:id="9216" w:author="HUYHOANG" w:date="2003-01-01T01:50:00Z"/>
                <w:del w:id="9217" w:author="baovv" w:date="2016-04-08T14:48:00Z"/>
                <w:rFonts w:ascii="Times New Roman" w:hAnsi="Times New Roman"/>
                <w:b/>
                <w:bCs/>
                <w:szCs w:val="24"/>
                <w:lang w:val="es-ES"/>
              </w:rPr>
            </w:pPr>
          </w:p>
        </w:tc>
      </w:tr>
      <w:tr w:rsidR="0084058B" w:rsidRPr="000D5FAC" w:rsidDel="00404D43" w:rsidTr="00AA6178">
        <w:trPr>
          <w:ins w:id="9218" w:author="HUYHOANG" w:date="2003-01-01T01:50:00Z"/>
          <w:del w:id="921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20" w:author="HUYHOANG" w:date="2003-01-01T01:50:00Z"/>
              </w:numPr>
              <w:tabs>
                <w:tab w:val="left" w:pos="285"/>
              </w:tabs>
              <w:spacing w:after="120"/>
              <w:jc w:val="center"/>
              <w:rPr>
                <w:ins w:id="9221" w:author="HUYHOANG" w:date="2003-01-01T01:50:00Z"/>
                <w:del w:id="9222" w:author="baovv" w:date="2016-04-08T14:48:00Z"/>
                <w:rFonts w:ascii="Times New Roman" w:hAnsi="Times New Roman"/>
                <w:szCs w:val="24"/>
                <w:lang w:val="es-ES"/>
              </w:rPr>
            </w:pPr>
            <w:ins w:id="9223" w:author="HUYHOANG" w:date="2003-01-01T01:50:00Z">
              <w:del w:id="9224" w:author="baovv" w:date="2016-04-08T14:48:00Z">
                <w:r w:rsidRPr="00982491">
                  <w:rPr>
                    <w:rFonts w:ascii="Times New Roman" w:hAnsi="Times New Roman"/>
                    <w:szCs w:val="24"/>
                    <w:lang w:val="es-ES"/>
                    <w:rPrChange w:id="9225" w:author="baovv" w:date="2016-04-08T15:12:00Z">
                      <w:rPr>
                        <w:rFonts w:ascii="Times New Roman" w:hAnsi="Times New Roman"/>
                        <w:szCs w:val="24"/>
                        <w:vertAlign w:val="superscript"/>
                        <w:lang w:val="es-ES"/>
                      </w:rPr>
                    </w:rPrChange>
                  </w:rPr>
                  <w:delText>2</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26" w:author="HUYHOANG" w:date="2003-01-01T01:50:00Z"/>
              </w:numPr>
              <w:spacing w:after="120"/>
              <w:jc w:val="both"/>
              <w:rPr>
                <w:ins w:id="9227" w:author="HUYHOANG" w:date="2003-01-01T01:50:00Z"/>
                <w:del w:id="9228" w:author="baovv" w:date="2016-04-08T14:48:00Z"/>
                <w:rFonts w:ascii="Times New Roman" w:hAnsi="Times New Roman"/>
                <w:bCs/>
                <w:szCs w:val="24"/>
                <w:lang w:val="de-DE"/>
              </w:rPr>
            </w:pPr>
            <w:ins w:id="9229" w:author="HUYHOANG" w:date="2003-01-01T01:50:00Z">
              <w:del w:id="9230" w:author="baovv" w:date="2016-04-08T14:48:00Z">
                <w:r w:rsidRPr="00982491">
                  <w:rPr>
                    <w:rFonts w:ascii="Times New Roman" w:hAnsi="Times New Roman"/>
                    <w:bCs/>
                    <w:szCs w:val="24"/>
                    <w:lang w:val="es-ES"/>
                    <w:rPrChange w:id="9231" w:author="baovv" w:date="2016-04-08T15:12:00Z">
                      <w:rPr>
                        <w:rFonts w:ascii="Times New Roman" w:hAnsi="Times New Roman"/>
                        <w:bCs/>
                        <w:szCs w:val="24"/>
                        <w:vertAlign w:val="superscript"/>
                        <w:lang w:val="es-ES"/>
                      </w:rPr>
                    </w:rPrChange>
                  </w:rPr>
                  <w:delText>Đơn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232" w:author="HUYHOANG" w:date="2003-01-01T01:50:00Z"/>
              </w:numPr>
              <w:spacing w:after="120"/>
              <w:jc w:val="center"/>
              <w:rPr>
                <w:ins w:id="9233" w:author="HUYHOANG" w:date="2003-01-01T01:50:00Z"/>
                <w:del w:id="9234" w:author="baovv" w:date="2016-04-08T14:48:00Z"/>
                <w:rFonts w:ascii="Times New Roman" w:hAnsi="Times New Roman"/>
                <w:b/>
                <w:bCs/>
                <w:szCs w:val="24"/>
                <w:lang w:val="de-DE"/>
                <w:rPrChange w:id="9235" w:author="baovv" w:date="2016-04-08T15:12:00Z">
                  <w:rPr>
                    <w:ins w:id="9236" w:author="HUYHOANG" w:date="2003-01-01T01:50:00Z"/>
                    <w:del w:id="9237" w:author="baovv" w:date="2016-04-08T14:48:00Z"/>
                    <w:rFonts w:ascii="Times New Roman" w:hAnsi="Times New Roman"/>
                    <w:b/>
                    <w:bCs/>
                    <w:szCs w:val="24"/>
                    <w:lang w:val="es-ES"/>
                  </w:rPr>
                </w:rPrChange>
              </w:rPr>
              <w:pPrChange w:id="9238" w:author="HUYHOANG" w:date="2003-01-01T06:59:00Z">
                <w:pPr>
                  <w:framePr w:hSpace="180" w:wrap="around" w:vAnchor="text" w:hAnchor="margin" w:y="69"/>
                  <w:spacing w:after="120"/>
                </w:pPr>
              </w:pPrChange>
            </w:pPr>
            <w:ins w:id="9239" w:author="HUYHOANG" w:date="2003-01-01T01:50:00Z">
              <w:del w:id="9240" w:author="baovv" w:date="2016-04-08T14:48:00Z">
                <w:r w:rsidRPr="00982491">
                  <w:rPr>
                    <w:rFonts w:ascii="Times New Roman" w:hAnsi="Times New Roman"/>
                    <w:b/>
                    <w:bCs/>
                    <w:szCs w:val="24"/>
                    <w:lang w:val="de-DE"/>
                    <w:rPrChange w:id="9241"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242" w:author="HUYHOANG" w:date="2003-01-01T01:50:00Z"/>
              </w:numPr>
              <w:spacing w:after="120"/>
              <w:jc w:val="center"/>
              <w:rPr>
                <w:ins w:id="9243" w:author="HUYHOANG" w:date="2003-01-01T01:50:00Z"/>
                <w:del w:id="9244" w:author="baovv" w:date="2016-04-08T14:48:00Z"/>
                <w:rFonts w:ascii="Times New Roman" w:hAnsi="Times New Roman"/>
                <w:b/>
                <w:bCs/>
                <w:szCs w:val="24"/>
                <w:lang w:val="de-DE"/>
                <w:rPrChange w:id="9245" w:author="baovv" w:date="2016-04-08T15:12:00Z">
                  <w:rPr>
                    <w:ins w:id="9246" w:author="HUYHOANG" w:date="2003-01-01T01:50:00Z"/>
                    <w:del w:id="9247" w:author="baovv" w:date="2016-04-08T14:48:00Z"/>
                    <w:rFonts w:ascii="Times New Roman" w:hAnsi="Times New Roman"/>
                    <w:b/>
                    <w:szCs w:val="24"/>
                    <w:lang w:val="es-ES"/>
                  </w:rPr>
                </w:rPrChange>
              </w:rPr>
              <w:pPrChange w:id="9248"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249" w:author="HUYHOANG" w:date="2003-01-01T01:50:00Z"/>
              </w:numPr>
              <w:spacing w:after="120"/>
              <w:rPr>
                <w:ins w:id="9250" w:author="HUYHOANG" w:date="2003-01-01T01:50:00Z"/>
                <w:del w:id="9251" w:author="baovv" w:date="2016-04-08T14:48:00Z"/>
                <w:rFonts w:ascii="Times New Roman" w:hAnsi="Times New Roman"/>
                <w:b/>
                <w:bCs/>
                <w:szCs w:val="24"/>
                <w:lang w:val="es-ES"/>
              </w:rPr>
            </w:pPr>
          </w:p>
        </w:tc>
      </w:tr>
      <w:tr w:rsidR="0084058B" w:rsidRPr="000D5FAC" w:rsidDel="00404D43" w:rsidTr="00AA6178">
        <w:trPr>
          <w:ins w:id="9252" w:author="HUYHOANG" w:date="2003-01-01T01:50:00Z"/>
          <w:del w:id="9253"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54" w:author="HUYHOANG" w:date="2003-01-01T01:50:00Z"/>
              </w:numPr>
              <w:spacing w:after="120"/>
              <w:jc w:val="center"/>
              <w:rPr>
                <w:ins w:id="9255" w:author="HUYHOANG" w:date="2003-01-01T01:50:00Z"/>
                <w:del w:id="9256" w:author="baovv" w:date="2016-04-08T14:48:00Z"/>
                <w:rFonts w:ascii="Times New Roman" w:hAnsi="Times New Roman"/>
                <w:szCs w:val="24"/>
                <w:lang w:val="de-DE"/>
              </w:rPr>
            </w:pPr>
            <w:ins w:id="9257" w:author="HUYHOANG" w:date="2003-01-01T01:50:00Z">
              <w:del w:id="9258" w:author="baovv" w:date="2016-04-08T14:48:00Z">
                <w:r w:rsidRPr="00982491">
                  <w:rPr>
                    <w:rFonts w:ascii="Times New Roman" w:hAnsi="Times New Roman"/>
                    <w:szCs w:val="24"/>
                    <w:lang w:val="de-DE"/>
                    <w:rPrChange w:id="9259" w:author="baovv" w:date="2016-04-08T15:12:00Z">
                      <w:rPr>
                        <w:rFonts w:ascii="Times New Roman" w:hAnsi="Times New Roman"/>
                        <w:szCs w:val="24"/>
                        <w:vertAlign w:val="superscript"/>
                        <w:lang w:val="de-DE"/>
                      </w:rPr>
                    </w:rPrChange>
                  </w:rPr>
                  <w:delText>3</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60" w:author="HUYHOANG" w:date="2003-01-01T01:50:00Z"/>
              </w:numPr>
              <w:spacing w:after="120"/>
              <w:jc w:val="both"/>
              <w:rPr>
                <w:ins w:id="9261" w:author="HUYHOANG" w:date="2003-01-01T01:50:00Z"/>
                <w:del w:id="9262" w:author="baovv" w:date="2016-04-08T14:48:00Z"/>
                <w:rFonts w:ascii="Times New Roman" w:hAnsi="Times New Roman"/>
                <w:bCs/>
                <w:szCs w:val="24"/>
                <w:vertAlign w:val="superscript"/>
                <w:lang w:val="de-DE"/>
              </w:rPr>
            </w:pPr>
            <w:ins w:id="9263" w:author="HUYHOANG" w:date="2003-01-01T01:50:00Z">
              <w:del w:id="9264" w:author="baovv" w:date="2016-04-08T14:48:00Z">
                <w:r w:rsidRPr="00982491">
                  <w:rPr>
                    <w:rFonts w:ascii="Times New Roman" w:hAnsi="Times New Roman"/>
                    <w:bCs/>
                    <w:szCs w:val="24"/>
                    <w:lang w:val="de-DE"/>
                    <w:rPrChange w:id="9265" w:author="baovv" w:date="2016-04-08T15:12:00Z">
                      <w:rPr>
                        <w:rFonts w:ascii="Times New Roman" w:hAnsi="Times New Roman"/>
                        <w:bCs/>
                        <w:szCs w:val="24"/>
                        <w:vertAlign w:val="superscript"/>
                        <w:lang w:val="de-DE"/>
                      </w:rPr>
                    </w:rPrChange>
                  </w:rPr>
                  <w:delText>Thỏa thuận liên danh (đối với nhà thầu liên danh)</w:delText>
                </w:r>
                <w:r w:rsidR="00D65FF5">
                  <w:rPr>
                    <w:rFonts w:ascii="Times New Roman" w:hAnsi="Times New Roman"/>
                    <w:bCs/>
                    <w:szCs w:val="24"/>
                    <w:vertAlign w:val="superscript"/>
                    <w:lang w:val="de-DE"/>
                  </w:rPr>
                  <w:delText>(2)</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266" w:author="HUYHOANG" w:date="2003-01-01T01:50:00Z"/>
              </w:numPr>
              <w:spacing w:after="120"/>
              <w:jc w:val="center"/>
              <w:rPr>
                <w:ins w:id="9267" w:author="HUYHOANG" w:date="2003-01-01T01:50:00Z"/>
                <w:del w:id="9268" w:author="baovv" w:date="2016-04-08T14:48:00Z"/>
                <w:rFonts w:ascii="Times New Roman" w:hAnsi="Times New Roman"/>
                <w:b/>
                <w:bCs/>
                <w:szCs w:val="24"/>
                <w:lang w:val="de-DE"/>
              </w:rPr>
              <w:pPrChange w:id="9269"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270" w:author="HUYHOANG" w:date="2003-01-01T01:50:00Z"/>
              </w:numPr>
              <w:spacing w:after="120"/>
              <w:jc w:val="center"/>
              <w:rPr>
                <w:ins w:id="9271" w:author="HUYHOANG" w:date="2003-01-01T01:50:00Z"/>
                <w:del w:id="9272" w:author="baovv" w:date="2016-04-08T14:48:00Z"/>
                <w:rFonts w:ascii="Times New Roman" w:hAnsi="Times New Roman"/>
                <w:b/>
                <w:bCs/>
                <w:szCs w:val="24"/>
                <w:lang w:val="de-DE"/>
              </w:rPr>
              <w:pPrChange w:id="9273"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74" w:author="HUYHOANG" w:date="2003-01-01T01:50:00Z"/>
              </w:numPr>
              <w:spacing w:after="120"/>
              <w:rPr>
                <w:ins w:id="9275" w:author="HUYHOANG" w:date="2003-01-01T01:50:00Z"/>
                <w:del w:id="9276" w:author="baovv" w:date="2016-04-08T14:48:00Z"/>
                <w:rFonts w:ascii="Times New Roman" w:hAnsi="Times New Roman"/>
                <w:b/>
                <w:bCs/>
                <w:szCs w:val="24"/>
                <w:lang w:val="de-DE"/>
              </w:rPr>
            </w:pPr>
            <w:ins w:id="9277" w:author="HUYHOANG" w:date="2003-01-01T01:50:00Z">
              <w:del w:id="9278" w:author="baovv" w:date="2016-04-08T14:48:00Z">
                <w:r w:rsidRPr="00982491">
                  <w:rPr>
                    <w:rFonts w:ascii="Times New Roman" w:hAnsi="Times New Roman"/>
                    <w:b/>
                    <w:bCs/>
                    <w:szCs w:val="24"/>
                    <w:lang w:val="de-DE"/>
                    <w:rPrChange w:id="9279" w:author="baovv" w:date="2016-04-08T15:12:00Z">
                      <w:rPr>
                        <w:rFonts w:ascii="Times New Roman" w:hAnsi="Times New Roman"/>
                        <w:b/>
                        <w:bCs/>
                        <w:szCs w:val="24"/>
                        <w:vertAlign w:val="superscript"/>
                        <w:lang w:val="de-DE"/>
                      </w:rPr>
                    </w:rPrChange>
                  </w:rPr>
                  <w:delText>Nhà thầu độc lập</w:delText>
                </w:r>
              </w:del>
            </w:ins>
          </w:p>
        </w:tc>
      </w:tr>
      <w:tr w:rsidR="0084058B" w:rsidRPr="000D5FAC" w:rsidDel="00404D43" w:rsidTr="00AA6178">
        <w:trPr>
          <w:ins w:id="9280" w:author="HUYHOANG" w:date="2003-01-01T01:50:00Z"/>
          <w:del w:id="928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82" w:author="HUYHOANG" w:date="2003-01-01T01:50:00Z"/>
              </w:numPr>
              <w:spacing w:after="120"/>
              <w:jc w:val="center"/>
              <w:rPr>
                <w:ins w:id="9283" w:author="HUYHOANG" w:date="2003-01-01T01:50:00Z"/>
                <w:del w:id="9284" w:author="baovv" w:date="2016-04-08T14:48:00Z"/>
                <w:rFonts w:ascii="Times New Roman" w:hAnsi="Times New Roman"/>
                <w:szCs w:val="24"/>
                <w:lang w:val="de-DE"/>
              </w:rPr>
            </w:pPr>
            <w:ins w:id="9285" w:author="HUYHOANG" w:date="2003-01-01T01:50:00Z">
              <w:del w:id="9286" w:author="baovv" w:date="2016-04-08T14:48:00Z">
                <w:r w:rsidRPr="00982491">
                  <w:rPr>
                    <w:rFonts w:ascii="Times New Roman" w:hAnsi="Times New Roman"/>
                    <w:szCs w:val="24"/>
                    <w:lang w:val="de-DE"/>
                    <w:rPrChange w:id="9287" w:author="baovv" w:date="2016-04-08T15:12:00Z">
                      <w:rPr>
                        <w:rFonts w:ascii="Times New Roman" w:hAnsi="Times New Roman"/>
                        <w:szCs w:val="24"/>
                        <w:vertAlign w:val="superscript"/>
                        <w:lang w:val="de-DE"/>
                      </w:rPr>
                    </w:rPrChange>
                  </w:rPr>
                  <w:delText>4</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288" w:author="HUYHOANG" w:date="2003-01-01T01:50:00Z"/>
              </w:numPr>
              <w:spacing w:after="120"/>
              <w:jc w:val="both"/>
              <w:rPr>
                <w:ins w:id="9289" w:author="HUYHOANG" w:date="2003-01-01T01:50:00Z"/>
                <w:del w:id="9290" w:author="baovv" w:date="2016-04-08T14:48:00Z"/>
                <w:rFonts w:ascii="Times New Roman" w:hAnsi="Times New Roman"/>
                <w:bCs/>
                <w:szCs w:val="24"/>
                <w:vertAlign w:val="superscript"/>
                <w:lang w:val="de-DE"/>
              </w:rPr>
            </w:pPr>
            <w:ins w:id="9291" w:author="HUYHOANG" w:date="2003-01-01T01:50:00Z">
              <w:del w:id="9292" w:author="baovv" w:date="2016-04-08T14:48:00Z">
                <w:r w:rsidRPr="00982491">
                  <w:rPr>
                    <w:rFonts w:ascii="Times New Roman" w:hAnsi="Times New Roman"/>
                    <w:bCs/>
                    <w:szCs w:val="24"/>
                    <w:lang w:val="de-DE"/>
                    <w:rPrChange w:id="9293" w:author="baovv" w:date="2016-04-08T15:12:00Z">
                      <w:rPr>
                        <w:rFonts w:ascii="Times New Roman" w:hAnsi="Times New Roman"/>
                        <w:bCs/>
                        <w:szCs w:val="24"/>
                        <w:vertAlign w:val="superscript"/>
                        <w:lang w:val="de-DE"/>
                      </w:rPr>
                    </w:rPrChange>
                  </w:rPr>
                  <w:delText>Giấy ủy quyền (nếu có)</w:delText>
                </w:r>
                <w:r w:rsidR="00D65FF5">
                  <w:rPr>
                    <w:rFonts w:ascii="Times New Roman" w:hAnsi="Times New Roman"/>
                    <w:bCs/>
                    <w:szCs w:val="24"/>
                    <w:vertAlign w:val="superscript"/>
                    <w:lang w:val="de-DE"/>
                  </w:rPr>
                  <w:delText>(3)</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294" w:author="HUYHOANG" w:date="2003-01-01T01:50:00Z"/>
              </w:numPr>
              <w:spacing w:after="120"/>
              <w:jc w:val="center"/>
              <w:rPr>
                <w:ins w:id="9295" w:author="HUYHOANG" w:date="2003-01-01T01:50:00Z"/>
                <w:del w:id="9296" w:author="baovv" w:date="2016-04-08T14:48:00Z"/>
                <w:rFonts w:ascii="Times New Roman" w:hAnsi="Times New Roman"/>
                <w:b/>
                <w:bCs/>
                <w:szCs w:val="24"/>
                <w:lang w:val="de-DE"/>
              </w:rPr>
              <w:pPrChange w:id="9297" w:author="HUYHOANG" w:date="2003-01-01T06:59:00Z">
                <w:pPr>
                  <w:framePr w:hSpace="180" w:wrap="around" w:vAnchor="text" w:hAnchor="margin" w:y="69"/>
                  <w:spacing w:after="120"/>
                </w:pPr>
              </w:pPrChange>
            </w:pPr>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298" w:author="HUYHOANG" w:date="2003-01-01T01:50:00Z"/>
              </w:numPr>
              <w:spacing w:after="120"/>
              <w:jc w:val="center"/>
              <w:rPr>
                <w:ins w:id="9299" w:author="HUYHOANG" w:date="2003-01-01T01:50:00Z"/>
                <w:del w:id="9300" w:author="baovv" w:date="2016-04-08T14:48:00Z"/>
                <w:rFonts w:ascii="Times New Roman" w:hAnsi="Times New Roman"/>
                <w:b/>
                <w:bCs/>
                <w:szCs w:val="24"/>
                <w:lang w:val="de-DE"/>
              </w:rPr>
              <w:pPrChange w:id="9301" w:author="HUYHOANG" w:date="2003-01-01T06:59:00Z">
                <w:pPr>
                  <w:framePr w:hSpace="180" w:wrap="around" w:vAnchor="text" w:hAnchor="margin" w:y="69"/>
                  <w:spacing w:after="120"/>
                </w:pPr>
              </w:pPrChange>
            </w:pPr>
            <w:ins w:id="9302" w:author="HUYHOANG" w:date="2003-01-01T01:50:00Z">
              <w:del w:id="9303" w:author="baovv" w:date="2016-04-08T14:48:00Z">
                <w:r w:rsidRPr="00982491">
                  <w:rPr>
                    <w:rFonts w:ascii="Times New Roman" w:hAnsi="Times New Roman"/>
                    <w:b/>
                    <w:bCs/>
                    <w:szCs w:val="24"/>
                    <w:lang w:val="de-DE"/>
                    <w:rPrChange w:id="9304" w:author="baovv" w:date="2016-04-08T15:12:00Z">
                      <w:rPr>
                        <w:rFonts w:ascii="Times New Roman" w:hAnsi="Times New Roman"/>
                        <w:b/>
                        <w:bCs/>
                        <w:szCs w:val="24"/>
                        <w:vertAlign w:val="superscript"/>
                        <w:lang w:val="de-DE"/>
                      </w:rPr>
                    </w:rPrChange>
                  </w:rPr>
                  <w:delText>X</w:delText>
                </w:r>
              </w:del>
            </w:ins>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305" w:author="HUYHOANG" w:date="2003-01-01T01:50:00Z"/>
              </w:numPr>
              <w:spacing w:after="120"/>
              <w:rPr>
                <w:ins w:id="9306" w:author="HUYHOANG" w:date="2003-01-01T01:50:00Z"/>
                <w:del w:id="9307" w:author="baovv" w:date="2016-04-08T14:48:00Z"/>
                <w:rFonts w:ascii="Times New Roman" w:hAnsi="Times New Roman"/>
                <w:b/>
                <w:bCs/>
                <w:szCs w:val="24"/>
                <w:lang w:val="de-DE"/>
              </w:rPr>
            </w:pPr>
          </w:p>
        </w:tc>
      </w:tr>
      <w:tr w:rsidR="0084058B" w:rsidRPr="000D5FAC" w:rsidDel="00404D43" w:rsidTr="00AA6178">
        <w:trPr>
          <w:ins w:id="9308" w:author="HUYHOANG" w:date="2003-01-01T01:50:00Z"/>
          <w:del w:id="9309"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10" w:author="HUYHOANG" w:date="2003-01-01T01:50:00Z"/>
              </w:numPr>
              <w:spacing w:after="120"/>
              <w:jc w:val="center"/>
              <w:rPr>
                <w:ins w:id="9311" w:author="HUYHOANG" w:date="2003-01-01T01:50:00Z"/>
                <w:del w:id="9312" w:author="baovv" w:date="2016-04-08T14:48:00Z"/>
                <w:rFonts w:ascii="Times New Roman" w:hAnsi="Times New Roman"/>
                <w:szCs w:val="24"/>
                <w:lang w:val="de-DE"/>
              </w:rPr>
            </w:pPr>
            <w:ins w:id="9313" w:author="HUYHOANG" w:date="2003-01-01T01:50:00Z">
              <w:del w:id="9314" w:author="baovv" w:date="2016-04-08T14:48:00Z">
                <w:r w:rsidRPr="00982491">
                  <w:rPr>
                    <w:rFonts w:ascii="Times New Roman" w:hAnsi="Times New Roman"/>
                    <w:szCs w:val="24"/>
                    <w:lang w:val="de-DE"/>
                    <w:rPrChange w:id="9315" w:author="baovv" w:date="2016-04-08T15:12:00Z">
                      <w:rPr>
                        <w:rFonts w:ascii="Times New Roman" w:hAnsi="Times New Roman"/>
                        <w:szCs w:val="24"/>
                        <w:vertAlign w:val="superscript"/>
                        <w:lang w:val="de-DE"/>
                      </w:rPr>
                    </w:rPrChange>
                  </w:rPr>
                  <w:delText>5</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16" w:author="HUYHOANG" w:date="2003-01-01T01:50:00Z"/>
              </w:numPr>
              <w:spacing w:after="120"/>
              <w:jc w:val="both"/>
              <w:rPr>
                <w:ins w:id="9317" w:author="HUYHOANG" w:date="2003-01-01T01:50:00Z"/>
                <w:del w:id="9318" w:author="baovv" w:date="2016-04-08T14:48:00Z"/>
                <w:rFonts w:ascii="Times New Roman" w:hAnsi="Times New Roman"/>
                <w:bCs/>
                <w:szCs w:val="24"/>
                <w:lang w:val="de-DE"/>
              </w:rPr>
            </w:pPr>
            <w:ins w:id="9319" w:author="HUYHOANG" w:date="2003-01-01T01:50:00Z">
              <w:del w:id="9320" w:author="baovv" w:date="2016-04-08T14:48:00Z">
                <w:r w:rsidRPr="00982491">
                  <w:rPr>
                    <w:rFonts w:ascii="Times New Roman" w:hAnsi="Times New Roman"/>
                    <w:bCs/>
                    <w:szCs w:val="24"/>
                    <w:lang w:val="de-DE"/>
                    <w:rPrChange w:id="9321" w:author="baovv" w:date="2016-04-08T15:12:00Z">
                      <w:rPr>
                        <w:rFonts w:ascii="Times New Roman" w:hAnsi="Times New Roman"/>
                        <w:bCs/>
                        <w:szCs w:val="24"/>
                        <w:vertAlign w:val="superscript"/>
                        <w:lang w:val="de-DE"/>
                      </w:rPr>
                    </w:rPrChange>
                  </w:rPr>
                  <w:delText>Bảo đảm dự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322" w:author="HUYHOANG" w:date="2003-01-01T01:50:00Z"/>
              </w:numPr>
              <w:spacing w:after="120"/>
              <w:jc w:val="center"/>
              <w:rPr>
                <w:ins w:id="9323" w:author="HUYHOANG" w:date="2003-01-01T01:50:00Z"/>
                <w:del w:id="9324" w:author="baovv" w:date="2016-04-08T14:48:00Z"/>
                <w:rFonts w:ascii="Times New Roman" w:hAnsi="Times New Roman"/>
                <w:b/>
                <w:bCs/>
                <w:szCs w:val="24"/>
                <w:lang w:val="de-DE"/>
              </w:rPr>
              <w:pPrChange w:id="9325" w:author="HUYHOANG" w:date="2003-01-01T06:59:00Z">
                <w:pPr>
                  <w:framePr w:hSpace="180" w:wrap="around" w:vAnchor="text" w:hAnchor="margin" w:y="69"/>
                  <w:spacing w:after="120"/>
                </w:pPr>
              </w:pPrChange>
            </w:pPr>
            <w:ins w:id="9326" w:author="HUYHOANG" w:date="2003-01-01T01:50:00Z">
              <w:del w:id="9327" w:author="baovv" w:date="2016-04-08T14:48:00Z">
                <w:r w:rsidRPr="00982491">
                  <w:rPr>
                    <w:rFonts w:ascii="Times New Roman" w:hAnsi="Times New Roman"/>
                    <w:b/>
                    <w:bCs/>
                    <w:szCs w:val="24"/>
                    <w:lang w:val="de-DE"/>
                    <w:rPrChange w:id="9328"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329" w:author="HUYHOANG" w:date="2003-01-01T01:50:00Z"/>
              </w:numPr>
              <w:spacing w:after="120"/>
              <w:jc w:val="center"/>
              <w:rPr>
                <w:ins w:id="9330" w:author="HUYHOANG" w:date="2003-01-01T01:50:00Z"/>
                <w:del w:id="9331" w:author="baovv" w:date="2016-04-08T14:48:00Z"/>
                <w:rFonts w:ascii="Times New Roman" w:hAnsi="Times New Roman"/>
                <w:b/>
                <w:bCs/>
                <w:szCs w:val="24"/>
                <w:lang w:val="de-DE"/>
              </w:rPr>
              <w:pPrChange w:id="9332"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333" w:author="HUYHOANG" w:date="2003-01-01T01:50:00Z"/>
              </w:numPr>
              <w:spacing w:after="120"/>
              <w:rPr>
                <w:ins w:id="9334" w:author="HUYHOANG" w:date="2003-01-01T01:50:00Z"/>
                <w:del w:id="9335" w:author="baovv" w:date="2016-04-08T14:48:00Z"/>
                <w:rFonts w:ascii="Times New Roman" w:hAnsi="Times New Roman"/>
                <w:b/>
                <w:bCs/>
                <w:szCs w:val="24"/>
                <w:lang w:val="de-DE"/>
              </w:rPr>
            </w:pPr>
          </w:p>
        </w:tc>
      </w:tr>
      <w:tr w:rsidR="0084058B" w:rsidRPr="000D5FAC" w:rsidDel="00404D43" w:rsidTr="00AA6178">
        <w:trPr>
          <w:ins w:id="9336" w:author="HUYHOANG" w:date="2003-01-01T01:50:00Z"/>
          <w:del w:id="9337"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38" w:author="HUYHOANG" w:date="2003-01-01T01:50:00Z"/>
              </w:numPr>
              <w:spacing w:after="120"/>
              <w:jc w:val="center"/>
              <w:rPr>
                <w:ins w:id="9339" w:author="HUYHOANG" w:date="2003-01-01T01:50:00Z"/>
                <w:del w:id="9340" w:author="baovv" w:date="2016-04-08T14:48:00Z"/>
                <w:rFonts w:ascii="Times New Roman" w:hAnsi="Times New Roman"/>
                <w:szCs w:val="24"/>
                <w:lang w:val="de-DE"/>
              </w:rPr>
            </w:pPr>
            <w:ins w:id="9341" w:author="HUYHOANG" w:date="2003-01-01T01:50:00Z">
              <w:del w:id="9342" w:author="baovv" w:date="2016-04-08T14:48:00Z">
                <w:r w:rsidRPr="00982491">
                  <w:rPr>
                    <w:rFonts w:ascii="Times New Roman" w:hAnsi="Times New Roman"/>
                    <w:szCs w:val="24"/>
                    <w:lang w:val="de-DE"/>
                    <w:rPrChange w:id="9343" w:author="baovv" w:date="2016-04-08T15:12:00Z">
                      <w:rPr>
                        <w:rFonts w:ascii="Times New Roman" w:hAnsi="Times New Roman"/>
                        <w:szCs w:val="24"/>
                        <w:vertAlign w:val="superscript"/>
                        <w:lang w:val="de-DE"/>
                      </w:rPr>
                    </w:rPrChange>
                  </w:rPr>
                  <w:delText>6</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44" w:author="HUYHOANG" w:date="2003-01-01T01:50:00Z"/>
              </w:numPr>
              <w:spacing w:after="120"/>
              <w:jc w:val="both"/>
              <w:rPr>
                <w:ins w:id="9345" w:author="HUYHOANG" w:date="2003-01-01T01:50:00Z"/>
                <w:del w:id="9346" w:author="baovv" w:date="2016-04-08T14:48:00Z"/>
                <w:rFonts w:ascii="Times New Roman" w:hAnsi="Times New Roman"/>
                <w:bCs/>
                <w:szCs w:val="24"/>
                <w:lang w:val="de-DE"/>
              </w:rPr>
            </w:pPr>
            <w:ins w:id="9347" w:author="HUYHOANG" w:date="2003-01-01T01:50:00Z">
              <w:del w:id="9348" w:author="baovv" w:date="2016-04-08T14:48:00Z">
                <w:r w:rsidRPr="00982491">
                  <w:rPr>
                    <w:rFonts w:ascii="Times New Roman" w:hAnsi="Times New Roman"/>
                    <w:bCs/>
                    <w:szCs w:val="24"/>
                    <w:lang w:val="de-DE"/>
                    <w:rPrChange w:id="9349" w:author="baovv" w:date="2016-04-08T15:12:00Z">
                      <w:rPr>
                        <w:rFonts w:ascii="Times New Roman" w:hAnsi="Times New Roman"/>
                        <w:bCs/>
                        <w:szCs w:val="24"/>
                        <w:vertAlign w:val="superscript"/>
                        <w:lang w:val="de-DE"/>
                      </w:rPr>
                    </w:rPrChange>
                  </w:rPr>
                  <w:delText>Tài liệu chứng minh tư cách hợp lệ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350" w:author="HUYHOANG" w:date="2003-01-01T01:50:00Z"/>
              </w:numPr>
              <w:spacing w:after="120"/>
              <w:jc w:val="center"/>
              <w:rPr>
                <w:ins w:id="9351" w:author="HUYHOANG" w:date="2003-01-01T01:50:00Z"/>
                <w:del w:id="9352" w:author="baovv" w:date="2016-04-08T14:48:00Z"/>
                <w:rFonts w:ascii="Times New Roman" w:hAnsi="Times New Roman"/>
                <w:b/>
                <w:bCs/>
                <w:szCs w:val="24"/>
                <w:lang w:val="de-DE"/>
              </w:rPr>
              <w:pPrChange w:id="9353" w:author="HUYHOANG" w:date="2003-01-01T06:59:00Z">
                <w:pPr>
                  <w:framePr w:hSpace="180" w:wrap="around" w:vAnchor="text" w:hAnchor="margin" w:y="69"/>
                  <w:spacing w:after="120"/>
                </w:pPr>
              </w:pPrChange>
            </w:pPr>
            <w:ins w:id="9354" w:author="HUYHOANG" w:date="2003-01-01T01:50:00Z">
              <w:del w:id="9355" w:author="baovv" w:date="2016-04-08T14:48:00Z">
                <w:r w:rsidRPr="00982491">
                  <w:rPr>
                    <w:rFonts w:ascii="Times New Roman" w:hAnsi="Times New Roman"/>
                    <w:b/>
                    <w:bCs/>
                    <w:szCs w:val="24"/>
                    <w:lang w:val="de-DE"/>
                    <w:rPrChange w:id="9356"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357" w:author="HUYHOANG" w:date="2003-01-01T01:50:00Z"/>
              </w:numPr>
              <w:spacing w:after="120"/>
              <w:jc w:val="center"/>
              <w:rPr>
                <w:ins w:id="9358" w:author="HUYHOANG" w:date="2003-01-01T01:50:00Z"/>
                <w:del w:id="9359" w:author="baovv" w:date="2016-04-08T14:48:00Z"/>
                <w:rFonts w:ascii="Times New Roman" w:hAnsi="Times New Roman"/>
                <w:b/>
                <w:bCs/>
                <w:szCs w:val="24"/>
                <w:lang w:val="de-DE"/>
              </w:rPr>
              <w:pPrChange w:id="9360"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361" w:author="HUYHOANG" w:date="2003-01-01T01:50:00Z"/>
              </w:numPr>
              <w:spacing w:after="120"/>
              <w:rPr>
                <w:ins w:id="9362" w:author="HUYHOANG" w:date="2003-01-01T01:50:00Z"/>
                <w:del w:id="9363" w:author="baovv" w:date="2016-04-08T14:48:00Z"/>
                <w:rFonts w:ascii="Times New Roman" w:hAnsi="Times New Roman"/>
                <w:b/>
                <w:bCs/>
                <w:szCs w:val="24"/>
                <w:lang w:val="de-DE"/>
              </w:rPr>
            </w:pPr>
          </w:p>
        </w:tc>
      </w:tr>
      <w:tr w:rsidR="0084058B" w:rsidRPr="000D5FAC" w:rsidDel="00404D43" w:rsidTr="00AA6178">
        <w:trPr>
          <w:ins w:id="9364" w:author="HUYHOANG" w:date="2003-01-01T01:50:00Z"/>
          <w:del w:id="936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66" w:author="HUYHOANG" w:date="2003-01-01T01:50:00Z"/>
              </w:numPr>
              <w:spacing w:after="120"/>
              <w:jc w:val="center"/>
              <w:rPr>
                <w:ins w:id="9367" w:author="HUYHOANG" w:date="2003-01-01T01:50:00Z"/>
                <w:del w:id="9368" w:author="baovv" w:date="2016-04-08T14:48:00Z"/>
                <w:rFonts w:ascii="Times New Roman" w:hAnsi="Times New Roman"/>
                <w:szCs w:val="24"/>
                <w:lang w:val="de-DE"/>
              </w:rPr>
            </w:pPr>
            <w:ins w:id="9369" w:author="HUYHOANG" w:date="2003-01-01T01:50:00Z">
              <w:del w:id="9370" w:author="baovv" w:date="2016-04-08T14:48:00Z">
                <w:r w:rsidRPr="00982491">
                  <w:rPr>
                    <w:rFonts w:ascii="Times New Roman" w:hAnsi="Times New Roman"/>
                    <w:szCs w:val="24"/>
                    <w:lang w:val="de-DE"/>
                    <w:rPrChange w:id="9371" w:author="baovv" w:date="2016-04-08T15:12:00Z">
                      <w:rPr>
                        <w:rFonts w:ascii="Times New Roman" w:hAnsi="Times New Roman"/>
                        <w:szCs w:val="24"/>
                        <w:vertAlign w:val="superscript"/>
                        <w:lang w:val="de-DE"/>
                      </w:rPr>
                    </w:rPrChange>
                  </w:rPr>
                  <w:delText>7</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72" w:author="HUYHOANG" w:date="2003-01-01T01:50:00Z"/>
              </w:numPr>
              <w:spacing w:after="120"/>
              <w:jc w:val="both"/>
              <w:rPr>
                <w:ins w:id="9373" w:author="HUYHOANG" w:date="2003-01-01T01:50:00Z"/>
                <w:del w:id="9374" w:author="baovv" w:date="2016-04-08T14:48:00Z"/>
                <w:rFonts w:ascii="Times New Roman" w:hAnsi="Times New Roman"/>
                <w:bCs/>
                <w:szCs w:val="24"/>
                <w:lang w:val="de-DE"/>
              </w:rPr>
            </w:pPr>
            <w:ins w:id="9375" w:author="HUYHOANG" w:date="2003-01-01T01:50:00Z">
              <w:del w:id="9376" w:author="baovv" w:date="2016-04-08T14:48:00Z">
                <w:r w:rsidRPr="00982491">
                  <w:rPr>
                    <w:rFonts w:ascii="Times New Roman" w:hAnsi="Times New Roman"/>
                    <w:bCs/>
                    <w:szCs w:val="24"/>
                    <w:lang w:val="de-DE"/>
                    <w:rPrChange w:id="9377" w:author="baovv" w:date="2016-04-08T15:12:00Z">
                      <w:rPr>
                        <w:rFonts w:ascii="Times New Roman" w:hAnsi="Times New Roman"/>
                        <w:bCs/>
                        <w:szCs w:val="24"/>
                        <w:vertAlign w:val="superscript"/>
                        <w:lang w:val="de-DE"/>
                      </w:rPr>
                    </w:rPrChange>
                  </w:rPr>
                  <w:delText>Tài liệu chứng minh năng lực và kinh nghiệm của nhà thầu</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378" w:author="HUYHOANG" w:date="2003-01-01T01:50:00Z"/>
              </w:numPr>
              <w:spacing w:after="120"/>
              <w:jc w:val="center"/>
              <w:rPr>
                <w:ins w:id="9379" w:author="HUYHOANG" w:date="2003-01-01T01:50:00Z"/>
                <w:del w:id="9380" w:author="baovv" w:date="2016-04-08T14:48:00Z"/>
                <w:rFonts w:ascii="Times New Roman" w:hAnsi="Times New Roman"/>
                <w:b/>
                <w:bCs/>
                <w:szCs w:val="24"/>
                <w:lang w:val="de-DE"/>
              </w:rPr>
              <w:pPrChange w:id="9381" w:author="HUYHOANG" w:date="2003-01-01T06:59:00Z">
                <w:pPr>
                  <w:framePr w:hSpace="180" w:wrap="around" w:vAnchor="text" w:hAnchor="margin" w:y="69"/>
                  <w:spacing w:after="120"/>
                </w:pPr>
              </w:pPrChange>
            </w:pPr>
            <w:ins w:id="9382" w:author="HUYHOANG" w:date="2003-01-01T01:50:00Z">
              <w:del w:id="9383" w:author="baovv" w:date="2016-04-08T14:48:00Z">
                <w:r w:rsidRPr="00982491">
                  <w:rPr>
                    <w:rFonts w:ascii="Times New Roman" w:hAnsi="Times New Roman"/>
                    <w:b/>
                    <w:bCs/>
                    <w:szCs w:val="24"/>
                    <w:lang w:val="de-DE"/>
                    <w:rPrChange w:id="9384"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385" w:author="HUYHOANG" w:date="2003-01-01T01:50:00Z"/>
              </w:numPr>
              <w:spacing w:after="120"/>
              <w:jc w:val="center"/>
              <w:rPr>
                <w:ins w:id="9386" w:author="HUYHOANG" w:date="2003-01-01T01:50:00Z"/>
                <w:del w:id="9387" w:author="baovv" w:date="2016-04-08T14:48:00Z"/>
                <w:rFonts w:ascii="Times New Roman" w:hAnsi="Times New Roman"/>
                <w:b/>
                <w:bCs/>
                <w:szCs w:val="24"/>
                <w:lang w:val="de-DE"/>
              </w:rPr>
              <w:pPrChange w:id="9388"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389" w:author="HUYHOANG" w:date="2003-01-01T01:50:00Z"/>
              </w:numPr>
              <w:spacing w:after="120"/>
              <w:rPr>
                <w:ins w:id="9390" w:author="HUYHOANG" w:date="2003-01-01T01:50:00Z"/>
                <w:del w:id="9391" w:author="baovv" w:date="2016-04-08T14:48:00Z"/>
                <w:rFonts w:ascii="Times New Roman" w:hAnsi="Times New Roman"/>
                <w:b/>
                <w:bCs/>
                <w:szCs w:val="24"/>
                <w:lang w:val="de-DE"/>
              </w:rPr>
            </w:pPr>
          </w:p>
        </w:tc>
      </w:tr>
      <w:tr w:rsidR="0084058B" w:rsidRPr="000D5FAC" w:rsidDel="00404D43" w:rsidTr="00AA6178">
        <w:trPr>
          <w:ins w:id="9392" w:author="HUYHOANG" w:date="2003-01-01T01:50:00Z"/>
          <w:del w:id="9393"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394" w:author="HUYHOANG" w:date="2003-01-01T01:50:00Z"/>
              </w:numPr>
              <w:spacing w:after="120"/>
              <w:jc w:val="center"/>
              <w:rPr>
                <w:ins w:id="9395" w:author="HUYHOANG" w:date="2003-01-01T01:50:00Z"/>
                <w:del w:id="9396" w:author="baovv" w:date="2016-04-08T14:48:00Z"/>
                <w:rFonts w:ascii="Times New Roman" w:hAnsi="Times New Roman"/>
                <w:szCs w:val="24"/>
                <w:lang w:val="de-DE"/>
              </w:rPr>
            </w:pPr>
            <w:ins w:id="9397" w:author="HUYHOANG" w:date="2003-01-01T01:50:00Z">
              <w:del w:id="9398" w:author="baovv" w:date="2016-04-08T14:48:00Z">
                <w:r w:rsidRPr="00982491">
                  <w:rPr>
                    <w:rFonts w:ascii="Times New Roman" w:hAnsi="Times New Roman"/>
                    <w:szCs w:val="24"/>
                    <w:lang w:val="de-DE"/>
                    <w:rPrChange w:id="9399" w:author="baovv" w:date="2016-04-08T15:12:00Z">
                      <w:rPr>
                        <w:rFonts w:ascii="Times New Roman" w:hAnsi="Times New Roman"/>
                        <w:szCs w:val="24"/>
                        <w:vertAlign w:val="superscript"/>
                        <w:lang w:val="de-DE"/>
                      </w:rPr>
                    </w:rPrChange>
                  </w:rPr>
                  <w:delText>8</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400" w:author="HUYHOANG" w:date="2003-01-01T01:50:00Z"/>
              </w:numPr>
              <w:spacing w:after="120"/>
              <w:jc w:val="both"/>
              <w:rPr>
                <w:ins w:id="9401" w:author="HUYHOANG" w:date="2003-01-01T01:50:00Z"/>
                <w:del w:id="9402" w:author="baovv" w:date="2016-04-08T14:48:00Z"/>
                <w:rFonts w:ascii="Times New Roman" w:hAnsi="Times New Roman"/>
                <w:szCs w:val="24"/>
                <w:lang w:val="de-DE"/>
              </w:rPr>
            </w:pPr>
            <w:ins w:id="9403" w:author="HUYHOANG" w:date="2003-01-01T01:50:00Z">
              <w:del w:id="9404" w:author="baovv" w:date="2016-04-08T14:48:00Z">
                <w:r w:rsidRPr="00982491">
                  <w:rPr>
                    <w:rFonts w:ascii="Times New Roman" w:hAnsi="Times New Roman"/>
                    <w:bCs/>
                    <w:szCs w:val="24"/>
                    <w:lang w:val="de-DE"/>
                    <w:rPrChange w:id="9405" w:author="baovv" w:date="2016-04-08T15:12:00Z">
                      <w:rPr>
                        <w:rFonts w:ascii="Times New Roman" w:hAnsi="Times New Roman"/>
                        <w:bCs/>
                        <w:szCs w:val="24"/>
                        <w:vertAlign w:val="superscript"/>
                        <w:lang w:val="de-DE"/>
                      </w:rPr>
                    </w:rPrChange>
                  </w:rPr>
                  <w:delText>Đề xuất về kỹ thuật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406" w:author="HUYHOANG" w:date="2003-01-01T01:50:00Z"/>
              </w:numPr>
              <w:spacing w:after="120"/>
              <w:jc w:val="center"/>
              <w:rPr>
                <w:ins w:id="9407" w:author="HUYHOANG" w:date="2003-01-01T01:50:00Z"/>
                <w:del w:id="9408" w:author="baovv" w:date="2016-04-08T14:48:00Z"/>
                <w:rFonts w:ascii="Times New Roman" w:hAnsi="Times New Roman"/>
                <w:b/>
                <w:bCs/>
                <w:szCs w:val="24"/>
                <w:lang w:val="de-DE"/>
              </w:rPr>
              <w:pPrChange w:id="9409" w:author="HUYHOANG" w:date="2003-01-01T06:59:00Z">
                <w:pPr>
                  <w:framePr w:hSpace="180" w:wrap="around" w:vAnchor="text" w:hAnchor="margin" w:y="69"/>
                  <w:spacing w:after="120"/>
                </w:pPr>
              </w:pPrChange>
            </w:pPr>
            <w:ins w:id="9410" w:author="HUYHOANG" w:date="2003-01-01T01:50:00Z">
              <w:del w:id="9411" w:author="baovv" w:date="2016-04-08T14:48:00Z">
                <w:r w:rsidRPr="00982491">
                  <w:rPr>
                    <w:rFonts w:ascii="Times New Roman" w:hAnsi="Times New Roman"/>
                    <w:b/>
                    <w:bCs/>
                    <w:szCs w:val="24"/>
                    <w:lang w:val="de-DE"/>
                    <w:rPrChange w:id="9412"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Default="00982491">
            <w:pPr>
              <w:numPr>
                <w:ins w:id="9413" w:author="HUYHOANG" w:date="2003-01-01T01:50:00Z"/>
              </w:numPr>
              <w:spacing w:after="120"/>
              <w:jc w:val="center"/>
              <w:rPr>
                <w:ins w:id="9414" w:author="HUYHOANG" w:date="2003-01-01T01:50:00Z"/>
                <w:del w:id="9415" w:author="baovv" w:date="2016-04-08T14:48:00Z"/>
                <w:rFonts w:ascii="Times New Roman" w:hAnsi="Times New Roman"/>
                <w:b/>
                <w:bCs/>
                <w:szCs w:val="24"/>
                <w:lang w:val="de-DE"/>
              </w:rPr>
              <w:pPrChange w:id="9416"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417" w:author="HUYHOANG" w:date="2003-01-01T01:50:00Z"/>
              </w:numPr>
              <w:spacing w:after="120"/>
              <w:rPr>
                <w:ins w:id="9418" w:author="HUYHOANG" w:date="2003-01-01T01:50:00Z"/>
                <w:del w:id="9419" w:author="baovv" w:date="2016-04-08T14:48:00Z"/>
                <w:rFonts w:ascii="Times New Roman" w:hAnsi="Times New Roman"/>
                <w:b/>
                <w:bCs/>
                <w:szCs w:val="24"/>
                <w:lang w:val="de-DE"/>
              </w:rPr>
            </w:pPr>
          </w:p>
        </w:tc>
      </w:tr>
      <w:tr w:rsidR="0084058B" w:rsidRPr="000D5FAC" w:rsidDel="00404D43" w:rsidTr="00AA6178">
        <w:trPr>
          <w:ins w:id="9420" w:author="HUYHOANG" w:date="2003-01-01T01:50:00Z"/>
          <w:del w:id="9421"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422" w:author="HUYHOANG" w:date="2003-01-01T01:50:00Z"/>
              </w:numPr>
              <w:spacing w:after="120"/>
              <w:jc w:val="center"/>
              <w:rPr>
                <w:ins w:id="9423" w:author="HUYHOANG" w:date="2003-01-01T01:50:00Z"/>
                <w:del w:id="9424" w:author="baovv" w:date="2016-04-08T14:48:00Z"/>
                <w:rFonts w:ascii="Times New Roman" w:hAnsi="Times New Roman"/>
                <w:szCs w:val="24"/>
                <w:lang w:val="es-ES"/>
              </w:rPr>
            </w:pPr>
            <w:ins w:id="9425" w:author="HUYHOANG" w:date="2003-01-01T01:50:00Z">
              <w:del w:id="9426" w:author="baovv" w:date="2016-04-08T14:48:00Z">
                <w:r w:rsidRPr="00982491">
                  <w:rPr>
                    <w:rFonts w:ascii="Times New Roman" w:hAnsi="Times New Roman"/>
                    <w:szCs w:val="24"/>
                    <w:lang w:val="es-ES"/>
                    <w:rPrChange w:id="9427" w:author="baovv" w:date="2016-04-08T15:12:00Z">
                      <w:rPr>
                        <w:rFonts w:ascii="Times New Roman" w:hAnsi="Times New Roman"/>
                        <w:szCs w:val="24"/>
                        <w:vertAlign w:val="superscript"/>
                        <w:lang w:val="es-ES"/>
                      </w:rPr>
                    </w:rPrChange>
                  </w:rPr>
                  <w:delText>9</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428" w:author="HUYHOANG" w:date="2003-01-01T01:50:00Z"/>
              </w:numPr>
              <w:spacing w:after="120"/>
              <w:jc w:val="both"/>
              <w:rPr>
                <w:ins w:id="9429" w:author="HUYHOANG" w:date="2003-01-01T01:50:00Z"/>
                <w:del w:id="9430" w:author="baovv" w:date="2016-04-08T14:48:00Z"/>
                <w:rFonts w:ascii="Times New Roman" w:hAnsi="Times New Roman"/>
                <w:bCs/>
                <w:szCs w:val="24"/>
                <w:lang w:val="es-ES"/>
              </w:rPr>
            </w:pPr>
            <w:ins w:id="9431" w:author="HUYHOANG" w:date="2003-01-01T01:50:00Z">
              <w:del w:id="9432" w:author="baovv" w:date="2016-04-08T14:48:00Z">
                <w:r w:rsidRPr="00982491">
                  <w:rPr>
                    <w:rFonts w:ascii="Times New Roman" w:hAnsi="Times New Roman"/>
                    <w:bCs/>
                    <w:szCs w:val="24"/>
                    <w:lang w:val="es-ES"/>
                    <w:rPrChange w:id="9433" w:author="baovv" w:date="2016-04-08T15:12:00Z">
                      <w:rPr>
                        <w:rFonts w:ascii="Times New Roman" w:hAnsi="Times New Roman"/>
                        <w:bCs/>
                        <w:szCs w:val="24"/>
                        <w:vertAlign w:val="superscript"/>
                        <w:lang w:val="es-ES"/>
                      </w:rPr>
                    </w:rPrChange>
                  </w:rPr>
                  <w:delText>Đề xuất về tài chính</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434" w:author="HUYHOANG" w:date="2003-01-01T01:50:00Z"/>
              </w:numPr>
              <w:spacing w:after="120"/>
              <w:jc w:val="center"/>
              <w:rPr>
                <w:ins w:id="9435" w:author="HUYHOANG" w:date="2003-01-01T01:50:00Z"/>
                <w:del w:id="9436" w:author="baovv" w:date="2016-04-08T14:48:00Z"/>
                <w:rFonts w:ascii="Times New Roman" w:hAnsi="Times New Roman"/>
                <w:b/>
                <w:bCs/>
                <w:szCs w:val="24"/>
                <w:lang w:val="de-DE"/>
                <w:rPrChange w:id="9437" w:author="baovv" w:date="2016-04-08T15:12:00Z">
                  <w:rPr>
                    <w:ins w:id="9438" w:author="HUYHOANG" w:date="2003-01-01T01:50:00Z"/>
                    <w:del w:id="9439" w:author="baovv" w:date="2016-04-08T14:48:00Z"/>
                    <w:rFonts w:ascii="Times New Roman" w:hAnsi="Times New Roman"/>
                    <w:b/>
                    <w:i/>
                    <w:iCs/>
                    <w:szCs w:val="24"/>
                    <w:lang w:val="es-ES"/>
                  </w:rPr>
                </w:rPrChange>
              </w:rPr>
              <w:pPrChange w:id="9440" w:author="HUYHOANG" w:date="2003-01-01T06:59:00Z">
                <w:pPr>
                  <w:framePr w:hSpace="180" w:wrap="around" w:vAnchor="text" w:hAnchor="margin" w:y="69"/>
                  <w:spacing w:after="120"/>
                </w:pPr>
              </w:pPrChange>
            </w:pPr>
            <w:ins w:id="9441" w:author="HUYHOANG" w:date="2003-01-01T01:50:00Z">
              <w:del w:id="9442" w:author="baovv" w:date="2016-04-08T14:48:00Z">
                <w:r w:rsidRPr="00982491">
                  <w:rPr>
                    <w:rFonts w:ascii="Times New Roman" w:hAnsi="Times New Roman"/>
                    <w:b/>
                    <w:bCs/>
                    <w:szCs w:val="24"/>
                    <w:lang w:val="de-DE"/>
                    <w:rPrChange w:id="9443" w:author="baovv" w:date="2016-04-08T15:12:00Z">
                      <w:rPr>
                        <w:rFonts w:ascii="Times New Roman" w:hAnsi="Times New Roman"/>
                        <w:i/>
                        <w:iCs/>
                        <w:szCs w:val="24"/>
                        <w:vertAlign w:val="superscript"/>
                        <w:lang w:val="es-ES"/>
                      </w:rPr>
                    </w:rPrChange>
                  </w:rPr>
                  <w:delText>X</w:delText>
                </w:r>
              </w:del>
            </w:ins>
          </w:p>
        </w:tc>
        <w:tc>
          <w:tcPr>
            <w:tcW w:w="695" w:type="pct"/>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9444" w:author="HUYHOANG" w:date="2003-01-01T01:50:00Z"/>
              </w:numPr>
              <w:spacing w:after="120"/>
              <w:jc w:val="center"/>
              <w:rPr>
                <w:ins w:id="9445" w:author="HUYHOANG" w:date="2003-01-01T01:50:00Z"/>
                <w:del w:id="9446" w:author="baovv" w:date="2016-04-08T14:48:00Z"/>
                <w:rFonts w:ascii="Times New Roman" w:hAnsi="Times New Roman"/>
                <w:b/>
                <w:bCs/>
                <w:szCs w:val="24"/>
                <w:lang w:val="de-DE"/>
                <w:rPrChange w:id="9447" w:author="baovv" w:date="2016-04-08T15:12:00Z">
                  <w:rPr>
                    <w:ins w:id="9448" w:author="HUYHOANG" w:date="2003-01-01T01:50:00Z"/>
                    <w:del w:id="9449" w:author="baovv" w:date="2016-04-08T14:48:00Z"/>
                    <w:rFonts w:ascii="Times New Roman" w:hAnsi="Times New Roman"/>
                    <w:b/>
                    <w:i/>
                    <w:iCs/>
                    <w:szCs w:val="24"/>
                    <w:lang w:val="es-ES"/>
                  </w:rPr>
                </w:rPrChange>
              </w:rPr>
              <w:pPrChange w:id="9450" w:author="HUYHOANG" w:date="2003-01-01T06:59:00Z">
                <w:pPr>
                  <w:framePr w:hSpace="180" w:wrap="around" w:vAnchor="text" w:hAnchor="margin" w:y="69"/>
                  <w:spacing w:after="120"/>
                </w:pPr>
              </w:pPrChange>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451" w:author="HUYHOANG" w:date="2003-01-01T01:50:00Z"/>
              </w:numPr>
              <w:spacing w:after="120"/>
              <w:rPr>
                <w:ins w:id="9452" w:author="HUYHOANG" w:date="2003-01-01T01:50:00Z"/>
                <w:del w:id="9453" w:author="baovv" w:date="2016-04-08T14:48:00Z"/>
                <w:rFonts w:ascii="Times New Roman" w:hAnsi="Times New Roman"/>
                <w:b/>
                <w:i/>
                <w:iCs/>
                <w:szCs w:val="24"/>
                <w:lang w:val="es-ES"/>
              </w:rPr>
            </w:pPr>
          </w:p>
        </w:tc>
      </w:tr>
      <w:tr w:rsidR="0084058B" w:rsidRPr="000D5FAC" w:rsidDel="00404D43" w:rsidTr="00AA6178">
        <w:trPr>
          <w:ins w:id="9454" w:author="HUYHOANG" w:date="2003-01-01T01:50:00Z"/>
          <w:del w:id="9455" w:author="baovv" w:date="2016-04-08T14:48:00Z"/>
        </w:trPr>
        <w:tc>
          <w:tcPr>
            <w:tcW w:w="36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456" w:author="HUYHOANG" w:date="2003-01-01T01:50:00Z"/>
              </w:numPr>
              <w:spacing w:after="120"/>
              <w:jc w:val="center"/>
              <w:rPr>
                <w:ins w:id="9457" w:author="HUYHOANG" w:date="2003-01-01T01:50:00Z"/>
                <w:del w:id="9458" w:author="baovv" w:date="2016-04-08T14:48:00Z"/>
                <w:rFonts w:ascii="Times New Roman" w:hAnsi="Times New Roman"/>
                <w:szCs w:val="24"/>
                <w:lang w:val="es-ES"/>
              </w:rPr>
            </w:pPr>
            <w:ins w:id="9459" w:author="HUYHOANG" w:date="2003-01-01T01:50:00Z">
              <w:del w:id="9460" w:author="baovv" w:date="2016-04-08T14:48:00Z">
                <w:r w:rsidRPr="00982491">
                  <w:rPr>
                    <w:rFonts w:ascii="Times New Roman" w:hAnsi="Times New Roman"/>
                    <w:szCs w:val="24"/>
                    <w:lang w:val="es-ES"/>
                    <w:rPrChange w:id="9461" w:author="baovv" w:date="2016-04-08T15:12:00Z">
                      <w:rPr>
                        <w:rFonts w:ascii="Times New Roman" w:hAnsi="Times New Roman"/>
                        <w:szCs w:val="24"/>
                        <w:vertAlign w:val="superscript"/>
                        <w:lang w:val="es-ES"/>
                      </w:rPr>
                    </w:rPrChange>
                  </w:rPr>
                  <w:delText>10</w:delText>
                </w:r>
              </w:del>
            </w:ins>
          </w:p>
        </w:tc>
        <w:tc>
          <w:tcPr>
            <w:tcW w:w="252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982491" w:rsidP="00AA6178">
            <w:pPr>
              <w:numPr>
                <w:ins w:id="9462" w:author="HUYHOANG" w:date="2003-01-01T01:50:00Z"/>
              </w:numPr>
              <w:spacing w:after="120"/>
              <w:jc w:val="both"/>
              <w:rPr>
                <w:ins w:id="9463" w:author="HUYHOANG" w:date="2003-01-01T01:50:00Z"/>
                <w:del w:id="9464" w:author="baovv" w:date="2016-04-08T14:48:00Z"/>
                <w:rFonts w:ascii="Times New Roman" w:hAnsi="Times New Roman"/>
                <w:szCs w:val="24"/>
                <w:lang w:val="es-ES"/>
              </w:rPr>
            </w:pPr>
            <w:ins w:id="9465" w:author="HUYHOANG" w:date="2003-01-01T01:50:00Z">
              <w:del w:id="9466" w:author="baovv" w:date="2016-04-08T14:48:00Z">
                <w:r w:rsidRPr="00982491">
                  <w:rPr>
                    <w:rFonts w:ascii="Times New Roman" w:hAnsi="Times New Roman"/>
                    <w:bCs/>
                    <w:szCs w:val="24"/>
                    <w:lang w:val="es-ES"/>
                    <w:rPrChange w:id="9467" w:author="baovv" w:date="2016-04-08T15:12:00Z">
                      <w:rPr>
                        <w:rFonts w:ascii="Times New Roman" w:hAnsi="Times New Roman"/>
                        <w:bCs/>
                        <w:szCs w:val="24"/>
                        <w:vertAlign w:val="superscript"/>
                        <w:lang w:val="es-ES"/>
                      </w:rPr>
                    </w:rPrChange>
                  </w:rPr>
                  <w:delText>Các thành phần khác thuộc HSDT theo quy định của HSMT</w:delText>
                </w:r>
              </w:del>
            </w:ins>
          </w:p>
        </w:tc>
        <w:tc>
          <w:tcPr>
            <w:tcW w:w="696"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468" w:author="HUYHOANG" w:date="2003-01-01T01:50:00Z"/>
              </w:numPr>
              <w:spacing w:after="120"/>
              <w:rPr>
                <w:ins w:id="9469" w:author="HUYHOANG" w:date="2003-01-01T01:50:00Z"/>
                <w:del w:id="9470" w:author="baovv" w:date="2016-04-08T14:48:00Z"/>
                <w:rFonts w:ascii="Times New Roman" w:hAnsi="Times New Roman"/>
                <w:b/>
                <w:i/>
                <w:iCs/>
                <w:szCs w:val="24"/>
                <w:lang w:val="es-ES"/>
              </w:rPr>
            </w:pPr>
          </w:p>
        </w:tc>
        <w:tc>
          <w:tcPr>
            <w:tcW w:w="695"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471" w:author="HUYHOANG" w:date="2003-01-01T01:50:00Z"/>
              </w:numPr>
              <w:spacing w:after="120"/>
              <w:rPr>
                <w:ins w:id="9472" w:author="HUYHOANG" w:date="2003-01-01T01:50:00Z"/>
                <w:del w:id="9473" w:author="baovv" w:date="2016-04-08T14:48:00Z"/>
                <w:rFonts w:ascii="Times New Roman" w:hAnsi="Times New Roman"/>
                <w:b/>
                <w:i/>
                <w:iCs/>
                <w:szCs w:val="24"/>
                <w:lang w:val="es-ES"/>
              </w:rPr>
            </w:pPr>
          </w:p>
        </w:tc>
        <w:tc>
          <w:tcPr>
            <w:tcW w:w="719" w:type="pct"/>
            <w:tcBorders>
              <w:top w:val="single" w:sz="4" w:space="0" w:color="auto"/>
              <w:left w:val="single" w:sz="4" w:space="0" w:color="auto"/>
              <w:bottom w:val="single" w:sz="4" w:space="0" w:color="auto"/>
              <w:right w:val="single" w:sz="4" w:space="0" w:color="auto"/>
            </w:tcBorders>
            <w:vAlign w:val="center"/>
          </w:tcPr>
          <w:p w:rsidR="0084058B" w:rsidRPr="000D5FAC" w:rsidDel="00404D43" w:rsidRDefault="0084058B" w:rsidP="00AA6178">
            <w:pPr>
              <w:numPr>
                <w:ins w:id="9474" w:author="HUYHOANG" w:date="2003-01-01T01:50:00Z"/>
              </w:numPr>
              <w:spacing w:after="120"/>
              <w:rPr>
                <w:ins w:id="9475" w:author="HUYHOANG" w:date="2003-01-01T01:50:00Z"/>
                <w:del w:id="9476" w:author="baovv" w:date="2016-04-08T14:48:00Z"/>
                <w:rFonts w:ascii="Times New Roman" w:hAnsi="Times New Roman"/>
                <w:b/>
                <w:i/>
                <w:iCs/>
                <w:szCs w:val="24"/>
                <w:lang w:val="es-ES"/>
              </w:rPr>
            </w:pPr>
          </w:p>
        </w:tc>
      </w:tr>
    </w:tbl>
    <w:p w:rsidR="00687BFF" w:rsidRPr="000D5FAC" w:rsidDel="00404D43" w:rsidRDefault="00982491" w:rsidP="00687BFF">
      <w:pPr>
        <w:numPr>
          <w:ins w:id="9477" w:author="HUYHOANG" w:date="2003-01-01T01:54:00Z"/>
        </w:numPr>
        <w:ind w:left="5760" w:firstLine="720"/>
        <w:jc w:val="center"/>
        <w:rPr>
          <w:ins w:id="9478" w:author="HUYHOANG" w:date="2003-01-01T01:54:00Z"/>
          <w:del w:id="9479" w:author="baovv" w:date="2016-04-08T14:48:00Z"/>
          <w:rFonts w:ascii="Times New Roman" w:hAnsi="Times New Roman"/>
          <w:iCs/>
          <w:sz w:val="28"/>
          <w:szCs w:val="28"/>
          <w:vertAlign w:val="superscript"/>
          <w:lang w:val="es-ES"/>
        </w:rPr>
      </w:pPr>
      <w:ins w:id="9480" w:author="HUYHOANG" w:date="2003-01-01T01:54:00Z">
        <w:del w:id="9481" w:author="baovv" w:date="2016-04-08T14:48:00Z">
          <w:r w:rsidRPr="00982491">
            <w:rPr>
              <w:rFonts w:ascii="Times New Roman" w:hAnsi="Times New Roman"/>
              <w:b/>
              <w:iCs/>
              <w:sz w:val="28"/>
              <w:szCs w:val="28"/>
              <w:lang w:val="es-ES"/>
              <w:rPrChange w:id="9482" w:author="baovv" w:date="2016-04-08T15:12:00Z">
                <w:rPr>
                  <w:rFonts w:ascii="Times New Roman" w:hAnsi="Times New Roman"/>
                  <w:b/>
                  <w:iCs/>
                  <w:sz w:val="28"/>
                  <w:szCs w:val="28"/>
                  <w:vertAlign w:val="superscript"/>
                  <w:lang w:val="es-ES"/>
                </w:rPr>
              </w:rPrChange>
            </w:rPr>
            <w:delText xml:space="preserve">    Người đánh giá</w:delText>
          </w:r>
        </w:del>
      </w:ins>
    </w:p>
    <w:p w:rsidR="00687BFF" w:rsidRPr="000D5FAC" w:rsidDel="00404D43" w:rsidRDefault="00982491" w:rsidP="00687BFF">
      <w:pPr>
        <w:numPr>
          <w:ins w:id="9483" w:author="HUYHOANG" w:date="2003-01-01T01:54:00Z"/>
        </w:numPr>
        <w:ind w:firstLine="720"/>
        <w:jc w:val="right"/>
        <w:rPr>
          <w:ins w:id="9484" w:author="HUYHOANG" w:date="2003-01-01T01:54:00Z"/>
          <w:del w:id="9485" w:author="baovv" w:date="2016-04-08T14:48:00Z"/>
          <w:rFonts w:ascii="Times New Roman" w:hAnsi="Times New Roman"/>
          <w:i/>
          <w:iCs/>
          <w:sz w:val="28"/>
          <w:szCs w:val="28"/>
          <w:lang w:val="es-ES"/>
        </w:rPr>
      </w:pPr>
      <w:ins w:id="9486" w:author="HUYHOANG" w:date="2003-01-01T01:54:00Z">
        <w:del w:id="9487" w:author="baovv" w:date="2016-04-08T14:48:00Z">
          <w:r w:rsidRPr="00982491">
            <w:rPr>
              <w:rFonts w:ascii="Times New Roman" w:hAnsi="Times New Roman"/>
              <w:i/>
              <w:iCs/>
              <w:sz w:val="28"/>
              <w:szCs w:val="28"/>
              <w:lang w:val="es-ES"/>
              <w:rPrChange w:id="9488" w:author="baovv" w:date="2016-04-08T15:12:00Z">
                <w:rPr>
                  <w:rFonts w:ascii="Times New Roman" w:hAnsi="Times New Roman"/>
                  <w:i/>
                  <w:iCs/>
                  <w:sz w:val="28"/>
                  <w:szCs w:val="28"/>
                  <w:vertAlign w:val="superscript"/>
                  <w:lang w:val="es-ES"/>
                </w:rPr>
              </w:rPrChange>
            </w:rPr>
            <w:delText>(Ký và ghi rõ họ tên)</w:delText>
          </w:r>
        </w:del>
      </w:ins>
    </w:p>
    <w:p w:rsidR="00687BFF" w:rsidRPr="000D5FAC" w:rsidDel="00AE60E8" w:rsidRDefault="00982491" w:rsidP="00687BFF">
      <w:pPr>
        <w:numPr>
          <w:ins w:id="9489" w:author="HUYHOANG" w:date="2003-01-01T01:54:00Z"/>
        </w:numPr>
        <w:spacing w:before="120" w:after="120"/>
        <w:ind w:firstLine="720"/>
        <w:jc w:val="both"/>
        <w:rPr>
          <w:ins w:id="9490" w:author="HUYHOANG" w:date="2003-01-01T01:54:00Z"/>
          <w:del w:id="9491" w:author="baovv" w:date="2016-04-07T17:49:00Z"/>
          <w:rFonts w:ascii="Times New Roman" w:hAnsi="Times New Roman"/>
          <w:bCs/>
          <w:i/>
          <w:iCs/>
          <w:szCs w:val="24"/>
          <w:lang w:val="es-ES"/>
        </w:rPr>
      </w:pPr>
      <w:ins w:id="9492" w:author="HUYHOANG" w:date="2003-01-01T01:54:00Z">
        <w:del w:id="9493" w:author="baovv" w:date="2016-04-07T17:49:00Z">
          <w:r w:rsidRPr="00982491">
            <w:rPr>
              <w:rFonts w:ascii="Times New Roman" w:hAnsi="Times New Roman"/>
              <w:i/>
              <w:iCs/>
              <w:szCs w:val="24"/>
              <w:lang w:val="es-ES"/>
              <w:rPrChange w:id="9494" w:author="baovv" w:date="2016-04-08T15:12:00Z">
                <w:rPr>
                  <w:rFonts w:ascii="Times New Roman" w:hAnsi="Times New Roman"/>
                  <w:i/>
                  <w:iCs/>
                  <w:szCs w:val="24"/>
                  <w:vertAlign w:val="superscript"/>
                  <w:lang w:val="es-ES"/>
                </w:rPr>
              </w:rPrChange>
            </w:rPr>
            <w:delText>Ghi chú</w:delText>
          </w:r>
          <w:r w:rsidRPr="00982491">
            <w:rPr>
              <w:rFonts w:ascii="Times New Roman" w:hAnsi="Times New Roman"/>
              <w:bCs/>
              <w:i/>
              <w:iCs/>
              <w:szCs w:val="24"/>
              <w:lang w:val="es-ES"/>
              <w:rPrChange w:id="9495" w:author="baovv" w:date="2016-04-08T15:12:00Z">
                <w:rPr>
                  <w:rFonts w:ascii="Times New Roman" w:hAnsi="Times New Roman"/>
                  <w:bCs/>
                  <w:i/>
                  <w:iCs/>
                  <w:szCs w:val="24"/>
                  <w:vertAlign w:val="superscript"/>
                  <w:lang w:val="es-ES"/>
                </w:rPr>
              </w:rPrChange>
            </w:rPr>
            <w:delText xml:space="preserve">: </w:delText>
          </w:r>
        </w:del>
      </w:ins>
    </w:p>
    <w:p w:rsidR="00687BFF" w:rsidRPr="000D5FAC" w:rsidDel="00AE60E8" w:rsidRDefault="00982491" w:rsidP="00687BFF">
      <w:pPr>
        <w:numPr>
          <w:ins w:id="9496" w:author="HUYHOANG" w:date="2003-01-01T01:54:00Z"/>
        </w:numPr>
        <w:spacing w:before="120" w:after="120"/>
        <w:ind w:firstLine="720"/>
        <w:jc w:val="both"/>
        <w:rPr>
          <w:ins w:id="9497" w:author="HUYHOANG" w:date="2003-01-01T01:54:00Z"/>
          <w:del w:id="9498" w:author="baovv" w:date="2016-04-07T17:49:00Z"/>
          <w:rFonts w:ascii="Times New Roman" w:hAnsi="Times New Roman"/>
          <w:i/>
          <w:iCs/>
          <w:szCs w:val="24"/>
          <w:lang w:val="es-ES"/>
        </w:rPr>
      </w:pPr>
      <w:ins w:id="9499" w:author="HUYHOANG" w:date="2003-01-01T01:54:00Z">
        <w:del w:id="9500" w:author="baovv" w:date="2016-04-07T17:49:00Z">
          <w:r w:rsidRPr="00982491">
            <w:rPr>
              <w:rFonts w:ascii="Times New Roman" w:hAnsi="Times New Roman"/>
              <w:bCs/>
              <w:i/>
              <w:iCs/>
              <w:szCs w:val="24"/>
              <w:lang w:val="es-ES"/>
              <w:rPrChange w:id="9501" w:author="baovv" w:date="2016-04-08T15:12:00Z">
                <w:rPr>
                  <w:rFonts w:ascii="Times New Roman" w:hAnsi="Times New Roman"/>
                  <w:bCs/>
                  <w:i/>
                  <w:iCs/>
                  <w:szCs w:val="24"/>
                  <w:vertAlign w:val="superscript"/>
                  <w:lang w:val="es-ES"/>
                </w:rPr>
              </w:rPrChange>
            </w:rPr>
            <w:delText xml:space="preserve">(1) Đối với từng nội dung kiểm tra, nếu có nội dung kiểm tra thì đánh dấu </w:delText>
          </w:r>
          <w:r w:rsidRPr="00982491">
            <w:rPr>
              <w:rFonts w:ascii="Times New Roman" w:hAnsi="Times New Roman"/>
              <w:bCs/>
              <w:i/>
              <w:szCs w:val="24"/>
              <w:lang w:val="es-ES"/>
              <w:rPrChange w:id="9502" w:author="baovv" w:date="2016-04-08T15:12:00Z">
                <w:rPr>
                  <w:rFonts w:ascii="Times New Roman" w:hAnsi="Times New Roman"/>
                  <w:bCs/>
                  <w:i/>
                  <w:szCs w:val="24"/>
                  <w:vertAlign w:val="superscript"/>
                  <w:lang w:val="es-ES"/>
                </w:rPr>
              </w:rPrChange>
            </w:rPr>
            <w:delText>“</w:delText>
          </w:r>
          <w:r w:rsidRPr="00982491">
            <w:rPr>
              <w:rFonts w:ascii="Times New Roman" w:hAnsi="Times New Roman"/>
              <w:i/>
              <w:iCs/>
              <w:szCs w:val="24"/>
              <w:lang w:val="es-ES"/>
              <w:rPrChange w:id="9503" w:author="baovv" w:date="2016-04-08T15:12:00Z">
                <w:rPr>
                  <w:rFonts w:ascii="Times New Roman" w:hAnsi="Times New Roman"/>
                  <w:i/>
                  <w:iCs/>
                  <w:szCs w:val="24"/>
                  <w:vertAlign w:val="superscript"/>
                  <w:lang w:val="es-ES"/>
                </w:rPr>
              </w:rPrChange>
            </w:rPr>
            <w:delText>X</w:delText>
          </w:r>
          <w:r w:rsidRPr="00982491">
            <w:rPr>
              <w:rFonts w:ascii="Times New Roman" w:hAnsi="Times New Roman"/>
              <w:bCs/>
              <w:i/>
              <w:szCs w:val="24"/>
              <w:lang w:val="es-ES"/>
              <w:rPrChange w:id="9504"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9505" w:author="baovv" w:date="2016-04-08T15:12:00Z">
                <w:rPr>
                  <w:rFonts w:ascii="Times New Roman" w:hAnsi="Times New Roman"/>
                  <w:bCs/>
                  <w:i/>
                  <w:iCs/>
                  <w:szCs w:val="24"/>
                  <w:vertAlign w:val="superscript"/>
                  <w:lang w:val="es-ES"/>
                </w:rPr>
              </w:rPrChange>
            </w:rPr>
            <w:delText xml:space="preserve"> vào ô tương ứng của cột “</w:delText>
          </w:r>
          <w:r w:rsidRPr="00982491">
            <w:rPr>
              <w:rFonts w:ascii="Times New Roman" w:hAnsi="Times New Roman"/>
              <w:i/>
              <w:iCs/>
              <w:szCs w:val="24"/>
              <w:lang w:val="es-ES"/>
              <w:rPrChange w:id="9506" w:author="baovv" w:date="2016-04-08T15:12:00Z">
                <w:rPr>
                  <w:rFonts w:ascii="Times New Roman" w:hAnsi="Times New Roman"/>
                  <w:i/>
                  <w:iCs/>
                  <w:szCs w:val="24"/>
                  <w:vertAlign w:val="superscript"/>
                  <w:lang w:val="es-ES"/>
                </w:rPr>
              </w:rPrChange>
            </w:rPr>
            <w:delText xml:space="preserve">Có”, nếu không có nội dung kiểm tra </w:delText>
          </w:r>
          <w:r w:rsidRPr="00982491">
            <w:rPr>
              <w:rFonts w:ascii="Times New Roman" w:hAnsi="Times New Roman"/>
              <w:bCs/>
              <w:i/>
              <w:iCs/>
              <w:szCs w:val="24"/>
              <w:lang w:val="es-ES"/>
              <w:rPrChange w:id="9507" w:author="baovv" w:date="2016-04-08T15:12:00Z">
                <w:rPr>
                  <w:rFonts w:ascii="Times New Roman" w:hAnsi="Times New Roman"/>
                  <w:bCs/>
                  <w:i/>
                  <w:iCs/>
                  <w:szCs w:val="24"/>
                  <w:vertAlign w:val="superscript"/>
                  <w:lang w:val="es-ES"/>
                </w:rPr>
              </w:rPrChange>
            </w:rPr>
            <w:delText xml:space="preserve">thì đánh dấu </w:delText>
          </w:r>
          <w:r w:rsidRPr="00982491">
            <w:rPr>
              <w:rFonts w:ascii="Times New Roman" w:hAnsi="Times New Roman"/>
              <w:bCs/>
              <w:i/>
              <w:szCs w:val="24"/>
              <w:lang w:val="es-ES"/>
              <w:rPrChange w:id="9508" w:author="baovv" w:date="2016-04-08T15:12:00Z">
                <w:rPr>
                  <w:rFonts w:ascii="Times New Roman" w:hAnsi="Times New Roman"/>
                  <w:bCs/>
                  <w:i/>
                  <w:szCs w:val="24"/>
                  <w:vertAlign w:val="superscript"/>
                  <w:lang w:val="es-ES"/>
                </w:rPr>
              </w:rPrChange>
            </w:rPr>
            <w:delText>“</w:delText>
          </w:r>
          <w:r w:rsidRPr="00982491">
            <w:rPr>
              <w:rFonts w:ascii="Times New Roman" w:hAnsi="Times New Roman"/>
              <w:i/>
              <w:iCs/>
              <w:szCs w:val="24"/>
              <w:lang w:val="es-ES"/>
              <w:rPrChange w:id="9509" w:author="baovv" w:date="2016-04-08T15:12:00Z">
                <w:rPr>
                  <w:rFonts w:ascii="Times New Roman" w:hAnsi="Times New Roman"/>
                  <w:i/>
                  <w:iCs/>
                  <w:szCs w:val="24"/>
                  <w:vertAlign w:val="superscript"/>
                  <w:lang w:val="es-ES"/>
                </w:rPr>
              </w:rPrChange>
            </w:rPr>
            <w:delText>X</w:delText>
          </w:r>
          <w:r w:rsidRPr="00982491">
            <w:rPr>
              <w:rFonts w:ascii="Times New Roman" w:hAnsi="Times New Roman"/>
              <w:bCs/>
              <w:i/>
              <w:szCs w:val="24"/>
              <w:lang w:val="es-ES"/>
              <w:rPrChange w:id="9510"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9511" w:author="baovv" w:date="2016-04-08T15:12:00Z">
                <w:rPr>
                  <w:rFonts w:ascii="Times New Roman" w:hAnsi="Times New Roman"/>
                  <w:bCs/>
                  <w:i/>
                  <w:iCs/>
                  <w:szCs w:val="24"/>
                  <w:vertAlign w:val="superscript"/>
                  <w:lang w:val="es-ES"/>
                </w:rPr>
              </w:rPrChange>
            </w:rPr>
            <w:delText xml:space="preserve"> vào ô tương ứng của cột “</w:delText>
          </w:r>
          <w:r w:rsidRPr="00982491">
            <w:rPr>
              <w:rFonts w:ascii="Times New Roman" w:hAnsi="Times New Roman"/>
              <w:i/>
              <w:iCs/>
              <w:szCs w:val="24"/>
              <w:lang w:val="es-ES"/>
              <w:rPrChange w:id="9512" w:author="baovv" w:date="2016-04-08T15:12:00Z">
                <w:rPr>
                  <w:rFonts w:ascii="Times New Roman" w:hAnsi="Times New Roman"/>
                  <w:i/>
                  <w:iCs/>
                  <w:szCs w:val="24"/>
                  <w:vertAlign w:val="superscript"/>
                  <w:lang w:val="es-ES"/>
                </w:rPr>
              </w:rPrChange>
            </w:rPr>
            <w:delText>Không có”.</w:delText>
          </w:r>
        </w:del>
      </w:ins>
    </w:p>
    <w:p w:rsidR="00687BFF" w:rsidRPr="000D5FAC" w:rsidDel="00AE60E8" w:rsidRDefault="00982491" w:rsidP="00687BFF">
      <w:pPr>
        <w:numPr>
          <w:ins w:id="9513" w:author="HUYHOANG" w:date="2003-01-01T01:54:00Z"/>
        </w:numPr>
        <w:spacing w:before="120" w:after="120"/>
        <w:ind w:firstLine="720"/>
        <w:jc w:val="both"/>
        <w:rPr>
          <w:ins w:id="9514" w:author="HUYHOANG" w:date="2003-01-01T01:54:00Z"/>
          <w:del w:id="9515" w:author="baovv" w:date="2016-04-07T17:49:00Z"/>
          <w:rFonts w:ascii="Times New Roman" w:hAnsi="Times New Roman"/>
          <w:bCs/>
          <w:i/>
          <w:iCs/>
          <w:szCs w:val="24"/>
          <w:lang w:val="es-ES"/>
        </w:rPr>
      </w:pPr>
      <w:ins w:id="9516" w:author="HUYHOANG" w:date="2003-01-01T01:54:00Z">
        <w:del w:id="9517" w:author="baovv" w:date="2016-04-07T17:49:00Z">
          <w:r w:rsidRPr="00982491">
            <w:rPr>
              <w:rFonts w:ascii="Times New Roman" w:hAnsi="Times New Roman"/>
              <w:bCs/>
              <w:i/>
              <w:iCs/>
              <w:szCs w:val="24"/>
              <w:lang w:val="es-ES"/>
              <w:rPrChange w:id="9518" w:author="baovv" w:date="2016-04-08T15:12:00Z">
                <w:rPr>
                  <w:rFonts w:ascii="Times New Roman" w:hAnsi="Times New Roman"/>
                  <w:bCs/>
                  <w:i/>
                  <w:iCs/>
                  <w:szCs w:val="24"/>
                  <w:vertAlign w:val="superscript"/>
                  <w:lang w:val="es-ES"/>
                </w:rPr>
              </w:rPrChange>
            </w:rPr>
            <w:delText>(2) Trường hợp là nhà thầu liên danh thì phải kiểm tra nội dung này. Trường hợp nhà thầu độc lập, không áp dụng điều kiện này.</w:delText>
          </w:r>
        </w:del>
      </w:ins>
    </w:p>
    <w:p w:rsidR="00687BFF" w:rsidRPr="000D5FAC" w:rsidDel="00AE60E8" w:rsidRDefault="00982491" w:rsidP="00687BFF">
      <w:pPr>
        <w:numPr>
          <w:ins w:id="9519" w:author="HUYHOANG" w:date="2003-01-01T01:54:00Z"/>
        </w:numPr>
        <w:spacing w:before="120" w:after="120"/>
        <w:ind w:firstLine="720"/>
        <w:jc w:val="both"/>
        <w:rPr>
          <w:ins w:id="9520" w:author="HUYHOANG" w:date="2003-01-01T01:54:00Z"/>
          <w:del w:id="9521" w:author="baovv" w:date="2016-04-07T17:49:00Z"/>
          <w:rFonts w:ascii="Times New Roman" w:hAnsi="Times New Roman"/>
          <w:bCs/>
          <w:i/>
          <w:iCs/>
          <w:szCs w:val="24"/>
          <w:lang w:val="es-ES"/>
        </w:rPr>
      </w:pPr>
      <w:ins w:id="9522" w:author="HUYHOANG" w:date="2003-01-01T01:54:00Z">
        <w:del w:id="9523" w:author="baovv" w:date="2016-04-07T17:49:00Z">
          <w:r w:rsidRPr="00982491">
            <w:rPr>
              <w:rFonts w:ascii="Times New Roman" w:hAnsi="Times New Roman"/>
              <w:bCs/>
              <w:i/>
              <w:iCs/>
              <w:szCs w:val="24"/>
              <w:lang w:val="es-ES"/>
              <w:rPrChange w:id="9524" w:author="baovv" w:date="2016-04-08T15:12:00Z">
                <w:rPr>
                  <w:rFonts w:ascii="Times New Roman" w:hAnsi="Times New Roman"/>
                  <w:bCs/>
                  <w:i/>
                  <w:iCs/>
                  <w:szCs w:val="24"/>
                  <w:vertAlign w:val="superscript"/>
                  <w:lang w:val="es-ES"/>
                </w:rPr>
              </w:rPrChange>
            </w:rPr>
            <w:delText>(3) Trường hợp có ủy quyền thì kiểm tra nội dung này. Trường hợp không có ủy quyền thì bỏ nội dung này.</w:delText>
          </w:r>
        </w:del>
      </w:ins>
    </w:p>
    <w:p w:rsidR="004917F7" w:rsidRPr="000D5FAC" w:rsidDel="00404D43" w:rsidRDefault="004917F7" w:rsidP="00D02D6B">
      <w:pPr>
        <w:numPr>
          <w:ins w:id="9525" w:author="HUYHOANG" w:date="2003-01-01T01:53:00Z"/>
        </w:numPr>
        <w:jc w:val="right"/>
        <w:rPr>
          <w:del w:id="9526" w:author="baovv" w:date="2016-04-08T14:48:00Z"/>
          <w:rFonts w:ascii="Times New Roman" w:hAnsi="Times New Roman"/>
          <w:i/>
          <w:szCs w:val="24"/>
          <w:lang w:val="es-ES"/>
        </w:rPr>
      </w:pPr>
    </w:p>
    <w:p w:rsidR="003726D6" w:rsidRPr="000D5FAC" w:rsidDel="00404D43" w:rsidRDefault="003726D6" w:rsidP="00671E9B">
      <w:pPr>
        <w:numPr>
          <w:ins w:id="9527" w:author="HUYHOANG" w:date="2003-01-01T01:53:00Z"/>
        </w:numPr>
        <w:spacing w:before="120" w:after="120"/>
        <w:ind w:firstLine="720"/>
        <w:jc w:val="both"/>
        <w:rPr>
          <w:ins w:id="9528" w:author="HUYHOANG" w:date="2003-01-01T01:53:00Z"/>
          <w:del w:id="9529" w:author="baovv" w:date="2016-04-08T14:48:00Z"/>
          <w:rFonts w:ascii="Times New Roman" w:hAnsi="Times New Roman"/>
          <w:i/>
          <w:szCs w:val="24"/>
          <w:lang w:val="es-ES"/>
        </w:rPr>
      </w:pPr>
    </w:p>
    <w:p w:rsidR="003726D6" w:rsidRPr="000D5FAC" w:rsidDel="00404D43" w:rsidRDefault="003726D6" w:rsidP="00671E9B">
      <w:pPr>
        <w:numPr>
          <w:ins w:id="9530" w:author="HUYHOANG" w:date="2003-01-01T07:49:00Z"/>
        </w:numPr>
        <w:spacing w:before="120" w:after="120"/>
        <w:ind w:firstLine="720"/>
        <w:jc w:val="both"/>
        <w:rPr>
          <w:ins w:id="9531" w:author="HUYHOANG" w:date="2003-01-01T07:49:00Z"/>
          <w:del w:id="9532" w:author="baovv" w:date="2016-04-08T14:48:00Z"/>
          <w:rFonts w:ascii="Times New Roman" w:hAnsi="Times New Roman"/>
          <w:i/>
          <w:szCs w:val="24"/>
          <w:lang w:val="es-ES"/>
        </w:rPr>
      </w:pPr>
    </w:p>
    <w:p w:rsidR="00634ECC" w:rsidRPr="000D5FAC" w:rsidDel="00404D43" w:rsidRDefault="00634ECC" w:rsidP="00671E9B">
      <w:pPr>
        <w:numPr>
          <w:ins w:id="9533" w:author="HUYHOANG" w:date="2003-01-01T07:49:00Z"/>
        </w:numPr>
        <w:spacing w:before="120" w:after="120"/>
        <w:ind w:firstLine="720"/>
        <w:jc w:val="both"/>
        <w:rPr>
          <w:ins w:id="9534" w:author="HUYHOANG" w:date="2003-01-01T07:49:00Z"/>
          <w:del w:id="9535" w:author="baovv" w:date="2016-04-08T14:48:00Z"/>
          <w:rFonts w:ascii="Times New Roman" w:hAnsi="Times New Roman"/>
          <w:i/>
          <w:szCs w:val="24"/>
          <w:lang w:val="es-ES"/>
        </w:rPr>
      </w:pPr>
    </w:p>
    <w:p w:rsidR="00634ECC" w:rsidRPr="000D5FAC" w:rsidDel="00404D43" w:rsidRDefault="00634ECC" w:rsidP="00671E9B">
      <w:pPr>
        <w:numPr>
          <w:ins w:id="9536" w:author="HUYHOANG" w:date="2003-01-01T07:49:00Z"/>
        </w:numPr>
        <w:spacing w:before="120" w:after="120"/>
        <w:ind w:firstLine="720"/>
        <w:jc w:val="both"/>
        <w:rPr>
          <w:ins w:id="9537" w:author="HUYHOANG" w:date="2003-01-01T07:49:00Z"/>
          <w:del w:id="9538" w:author="baovv" w:date="2016-04-08T14:48:00Z"/>
          <w:rFonts w:ascii="Times New Roman" w:hAnsi="Times New Roman"/>
          <w:i/>
          <w:szCs w:val="24"/>
          <w:lang w:val="es-ES"/>
        </w:rPr>
      </w:pPr>
    </w:p>
    <w:p w:rsidR="00634ECC" w:rsidRPr="000D5FAC" w:rsidDel="00404D43" w:rsidRDefault="00634ECC" w:rsidP="00671E9B">
      <w:pPr>
        <w:numPr>
          <w:ins w:id="9539" w:author="HUYHOANG" w:date="2003-01-01T07:49:00Z"/>
        </w:numPr>
        <w:spacing w:before="120" w:after="120"/>
        <w:ind w:firstLine="720"/>
        <w:jc w:val="both"/>
        <w:rPr>
          <w:ins w:id="9540" w:author="HUYHOANG" w:date="2003-01-01T07:49:00Z"/>
          <w:del w:id="9541" w:author="baovv" w:date="2016-04-08T14:48:00Z"/>
          <w:rFonts w:ascii="Times New Roman" w:hAnsi="Times New Roman"/>
          <w:i/>
          <w:szCs w:val="24"/>
          <w:lang w:val="es-ES"/>
        </w:rPr>
      </w:pPr>
    </w:p>
    <w:p w:rsidR="00634ECC" w:rsidRPr="000D5FAC" w:rsidDel="00404D43" w:rsidRDefault="00634ECC" w:rsidP="00671E9B">
      <w:pPr>
        <w:numPr>
          <w:ins w:id="9542" w:author="HUYHOANG" w:date="2003-01-01T07:49:00Z"/>
        </w:numPr>
        <w:spacing w:before="120" w:after="120"/>
        <w:ind w:firstLine="720"/>
        <w:jc w:val="both"/>
        <w:rPr>
          <w:ins w:id="9543" w:author="HUYHOANG" w:date="2003-01-01T07:49:00Z"/>
          <w:del w:id="9544" w:author="baovv" w:date="2016-04-08T14:48:00Z"/>
          <w:rFonts w:ascii="Times New Roman" w:hAnsi="Times New Roman"/>
          <w:i/>
          <w:szCs w:val="24"/>
          <w:lang w:val="es-ES"/>
        </w:rPr>
      </w:pPr>
    </w:p>
    <w:p w:rsidR="00634ECC" w:rsidRPr="000D5FAC" w:rsidDel="00404D43" w:rsidRDefault="00634ECC" w:rsidP="00671E9B">
      <w:pPr>
        <w:numPr>
          <w:ins w:id="9545" w:author="HUYHOANG" w:date="2003-01-01T07:49:00Z"/>
        </w:numPr>
        <w:spacing w:before="120" w:after="120"/>
        <w:ind w:firstLine="720"/>
        <w:jc w:val="both"/>
        <w:rPr>
          <w:ins w:id="9546" w:author="HUYHOANG" w:date="2003-01-01T07:49:00Z"/>
          <w:del w:id="9547" w:author="baovv" w:date="2016-04-08T14:48:00Z"/>
          <w:rFonts w:ascii="Times New Roman" w:hAnsi="Times New Roman"/>
          <w:i/>
          <w:szCs w:val="24"/>
          <w:lang w:val="es-ES"/>
        </w:rPr>
      </w:pPr>
    </w:p>
    <w:p w:rsidR="00634ECC" w:rsidRPr="000D5FAC" w:rsidDel="00404D43" w:rsidRDefault="00634ECC" w:rsidP="00671E9B">
      <w:pPr>
        <w:numPr>
          <w:ins w:id="9548" w:author="HUYHOANG" w:date="2003-01-01T07:49:00Z"/>
        </w:numPr>
        <w:spacing w:before="120" w:after="120"/>
        <w:ind w:firstLine="720"/>
        <w:jc w:val="both"/>
        <w:rPr>
          <w:ins w:id="9549" w:author="HUYHOANG" w:date="2003-01-01T07:49:00Z"/>
          <w:del w:id="9550" w:author="baovv" w:date="2016-04-08T14:48:00Z"/>
          <w:rFonts w:ascii="Times New Roman" w:hAnsi="Times New Roman"/>
          <w:i/>
          <w:szCs w:val="24"/>
          <w:lang w:val="es-ES"/>
        </w:rPr>
      </w:pPr>
    </w:p>
    <w:p w:rsidR="00634ECC" w:rsidRPr="000D5FAC" w:rsidDel="00404D43" w:rsidRDefault="00634ECC" w:rsidP="00671E9B">
      <w:pPr>
        <w:numPr>
          <w:ins w:id="9551" w:author="HUYHOANG" w:date="2003-01-01T07:49:00Z"/>
        </w:numPr>
        <w:spacing w:before="120" w:after="120"/>
        <w:ind w:firstLine="720"/>
        <w:jc w:val="both"/>
        <w:rPr>
          <w:ins w:id="9552" w:author="HUYHOANG" w:date="2003-01-01T07:49:00Z"/>
          <w:del w:id="9553" w:author="baovv" w:date="2016-04-08T14:48:00Z"/>
          <w:rFonts w:ascii="Times New Roman" w:hAnsi="Times New Roman"/>
          <w:i/>
          <w:szCs w:val="24"/>
          <w:lang w:val="es-ES"/>
        </w:rPr>
      </w:pPr>
    </w:p>
    <w:p w:rsidR="00634ECC" w:rsidRPr="000D5FAC" w:rsidDel="00404D43" w:rsidRDefault="00634ECC" w:rsidP="00671E9B">
      <w:pPr>
        <w:numPr>
          <w:ins w:id="9554" w:author="HUYHOANG" w:date="2003-01-01T07:49:00Z"/>
        </w:numPr>
        <w:spacing w:before="120" w:after="120"/>
        <w:ind w:firstLine="720"/>
        <w:jc w:val="both"/>
        <w:rPr>
          <w:ins w:id="9555" w:author="HUYHOANG" w:date="2003-01-01T07:49:00Z"/>
          <w:del w:id="9556" w:author="baovv" w:date="2016-04-08T14:48:00Z"/>
          <w:rFonts w:ascii="Times New Roman" w:hAnsi="Times New Roman"/>
          <w:i/>
          <w:szCs w:val="24"/>
          <w:lang w:val="es-ES"/>
        </w:rPr>
      </w:pPr>
    </w:p>
    <w:p w:rsidR="00634ECC" w:rsidRPr="000D5FAC" w:rsidDel="00404D43" w:rsidRDefault="00634ECC" w:rsidP="00671E9B">
      <w:pPr>
        <w:numPr>
          <w:ins w:id="9557" w:author="HUYHOANG" w:date="2003-01-01T07:49:00Z"/>
        </w:numPr>
        <w:spacing w:before="120" w:after="120"/>
        <w:ind w:firstLine="720"/>
        <w:jc w:val="both"/>
        <w:rPr>
          <w:ins w:id="9558" w:author="HUYHOANG" w:date="2003-01-01T07:49:00Z"/>
          <w:del w:id="9559" w:author="baovv" w:date="2016-04-08T14:48:00Z"/>
          <w:rFonts w:ascii="Times New Roman" w:hAnsi="Times New Roman"/>
          <w:i/>
          <w:szCs w:val="24"/>
          <w:lang w:val="es-ES"/>
        </w:rPr>
      </w:pPr>
    </w:p>
    <w:p w:rsidR="00634ECC" w:rsidRPr="000D5FAC" w:rsidDel="00404D43" w:rsidRDefault="00634ECC" w:rsidP="00671E9B">
      <w:pPr>
        <w:numPr>
          <w:ins w:id="9560" w:author="HUYHOANG" w:date="2003-01-01T07:49:00Z"/>
        </w:numPr>
        <w:spacing w:before="120" w:after="120"/>
        <w:ind w:firstLine="720"/>
        <w:jc w:val="both"/>
        <w:rPr>
          <w:ins w:id="9561" w:author="HUYHOANG" w:date="2003-01-01T07:49:00Z"/>
          <w:del w:id="9562" w:author="baovv" w:date="2016-04-08T14:48:00Z"/>
          <w:rFonts w:ascii="Times New Roman" w:hAnsi="Times New Roman"/>
          <w:i/>
          <w:szCs w:val="24"/>
          <w:lang w:val="es-ES"/>
        </w:rPr>
      </w:pPr>
    </w:p>
    <w:p w:rsidR="00634ECC" w:rsidRPr="000D5FAC" w:rsidDel="00404D43" w:rsidRDefault="00634ECC" w:rsidP="00671E9B">
      <w:pPr>
        <w:numPr>
          <w:ins w:id="9563" w:author="HUYHOANG" w:date="2003-01-01T07:49:00Z"/>
        </w:numPr>
        <w:spacing w:before="120" w:after="120"/>
        <w:ind w:firstLine="720"/>
        <w:jc w:val="both"/>
        <w:rPr>
          <w:ins w:id="9564" w:author="HUYHOANG" w:date="2003-01-01T07:49:00Z"/>
          <w:del w:id="9565" w:author="baovv" w:date="2016-04-08T14:48:00Z"/>
          <w:rFonts w:ascii="Times New Roman" w:hAnsi="Times New Roman"/>
          <w:i/>
          <w:szCs w:val="24"/>
          <w:lang w:val="es-ES"/>
        </w:rPr>
      </w:pPr>
    </w:p>
    <w:p w:rsidR="00634ECC" w:rsidRPr="000D5FAC" w:rsidDel="00404D43" w:rsidRDefault="00634ECC" w:rsidP="00671E9B">
      <w:pPr>
        <w:numPr>
          <w:ins w:id="9566" w:author="HUYHOANG" w:date="2003-01-01T07:49:00Z"/>
        </w:numPr>
        <w:spacing w:before="120" w:after="120"/>
        <w:ind w:firstLine="720"/>
        <w:jc w:val="both"/>
        <w:rPr>
          <w:ins w:id="9567" w:author="HUYHOANG" w:date="2003-01-01T07:49:00Z"/>
          <w:del w:id="9568" w:author="baovv" w:date="2016-04-08T14:48:00Z"/>
          <w:rFonts w:ascii="Times New Roman" w:hAnsi="Times New Roman"/>
          <w:i/>
          <w:szCs w:val="24"/>
          <w:lang w:val="es-ES"/>
        </w:rPr>
      </w:pPr>
    </w:p>
    <w:p w:rsidR="00634ECC" w:rsidRPr="000D5FAC" w:rsidDel="00AE60E8" w:rsidRDefault="00634ECC" w:rsidP="00671E9B">
      <w:pPr>
        <w:numPr>
          <w:ins w:id="9569" w:author="HUYHOANG" w:date="2003-01-01T07:49:00Z"/>
        </w:numPr>
        <w:spacing w:before="120" w:after="120"/>
        <w:ind w:firstLine="720"/>
        <w:jc w:val="both"/>
        <w:rPr>
          <w:ins w:id="9570" w:author="HUYHOANG" w:date="2003-01-01T07:49:00Z"/>
          <w:del w:id="9571" w:author="baovv" w:date="2016-04-07T17:50:00Z"/>
          <w:rFonts w:ascii="Times New Roman" w:hAnsi="Times New Roman"/>
          <w:i/>
          <w:szCs w:val="24"/>
          <w:lang w:val="es-ES"/>
        </w:rPr>
      </w:pPr>
    </w:p>
    <w:p w:rsidR="00634ECC" w:rsidRPr="000D5FAC" w:rsidDel="00AE60E8" w:rsidRDefault="00634ECC" w:rsidP="00671E9B">
      <w:pPr>
        <w:numPr>
          <w:ins w:id="9572" w:author="HUYHOANG" w:date="2003-01-01T07:49:00Z"/>
        </w:numPr>
        <w:spacing w:before="120" w:after="120"/>
        <w:ind w:firstLine="720"/>
        <w:jc w:val="both"/>
        <w:rPr>
          <w:ins w:id="9573" w:author="HUYHOANG" w:date="2003-01-01T07:49:00Z"/>
          <w:del w:id="9574" w:author="baovv" w:date="2016-04-07T17:50:00Z"/>
          <w:rFonts w:ascii="Times New Roman" w:hAnsi="Times New Roman"/>
          <w:i/>
          <w:szCs w:val="24"/>
          <w:lang w:val="es-ES"/>
        </w:rPr>
      </w:pPr>
    </w:p>
    <w:p w:rsidR="00634ECC" w:rsidRPr="000D5FAC" w:rsidDel="00AE60E8" w:rsidRDefault="00634ECC" w:rsidP="00671E9B">
      <w:pPr>
        <w:numPr>
          <w:ins w:id="9575" w:author="HUYHOANG" w:date="2003-01-01T07:49:00Z"/>
        </w:numPr>
        <w:spacing w:before="120" w:after="120"/>
        <w:ind w:firstLine="720"/>
        <w:jc w:val="both"/>
        <w:rPr>
          <w:ins w:id="9576" w:author="HUYHOANG" w:date="2003-01-01T07:49:00Z"/>
          <w:del w:id="9577" w:author="baovv" w:date="2016-04-07T17:50:00Z"/>
          <w:rFonts w:ascii="Times New Roman" w:hAnsi="Times New Roman"/>
          <w:i/>
          <w:szCs w:val="24"/>
          <w:lang w:val="es-ES"/>
        </w:rPr>
      </w:pPr>
    </w:p>
    <w:p w:rsidR="00634ECC" w:rsidRPr="000D5FAC" w:rsidDel="00AE60E8" w:rsidRDefault="00634ECC" w:rsidP="00671E9B">
      <w:pPr>
        <w:numPr>
          <w:ins w:id="9578" w:author="HUYHOANG" w:date="2003-01-01T07:49:00Z"/>
        </w:numPr>
        <w:spacing w:before="120" w:after="120"/>
        <w:ind w:firstLine="720"/>
        <w:jc w:val="both"/>
        <w:rPr>
          <w:ins w:id="9579" w:author="HUYHOANG" w:date="2003-01-01T07:49:00Z"/>
          <w:del w:id="9580" w:author="baovv" w:date="2016-04-07T17:49:00Z"/>
          <w:rFonts w:ascii="Times New Roman" w:hAnsi="Times New Roman"/>
          <w:i/>
          <w:szCs w:val="24"/>
          <w:lang w:val="es-ES"/>
        </w:rPr>
      </w:pPr>
    </w:p>
    <w:p w:rsidR="00634ECC" w:rsidRPr="000D5FAC" w:rsidDel="00AE60E8" w:rsidRDefault="00634ECC" w:rsidP="00671E9B">
      <w:pPr>
        <w:numPr>
          <w:ins w:id="9581" w:author="HUYHOANG" w:date="2003-01-01T07:49:00Z"/>
        </w:numPr>
        <w:spacing w:before="120" w:after="120"/>
        <w:ind w:firstLine="720"/>
        <w:jc w:val="both"/>
        <w:rPr>
          <w:ins w:id="9582" w:author="HUYHOANG" w:date="2003-01-01T07:49:00Z"/>
          <w:del w:id="9583" w:author="baovv" w:date="2016-04-07T17:49:00Z"/>
          <w:rFonts w:ascii="Times New Roman" w:hAnsi="Times New Roman"/>
          <w:i/>
          <w:szCs w:val="24"/>
          <w:lang w:val="es-ES"/>
        </w:rPr>
      </w:pPr>
    </w:p>
    <w:p w:rsidR="00634ECC" w:rsidRPr="000D5FAC" w:rsidDel="00AE60E8" w:rsidRDefault="00634ECC" w:rsidP="00671E9B">
      <w:pPr>
        <w:numPr>
          <w:ins w:id="9584" w:author="HUYHOANG" w:date="2003-01-01T07:49:00Z"/>
        </w:numPr>
        <w:spacing w:before="120" w:after="120"/>
        <w:ind w:firstLine="720"/>
        <w:jc w:val="both"/>
        <w:rPr>
          <w:ins w:id="9585" w:author="HUYHOANG" w:date="2003-01-01T07:49:00Z"/>
          <w:del w:id="9586" w:author="baovv" w:date="2016-04-07T17:49:00Z"/>
          <w:rFonts w:ascii="Times New Roman" w:hAnsi="Times New Roman"/>
          <w:i/>
          <w:szCs w:val="24"/>
          <w:lang w:val="es-ES"/>
        </w:rPr>
      </w:pPr>
    </w:p>
    <w:p w:rsidR="00634ECC" w:rsidRPr="000D5FAC" w:rsidDel="00AE60E8" w:rsidRDefault="00634ECC" w:rsidP="00671E9B">
      <w:pPr>
        <w:numPr>
          <w:ins w:id="9587" w:author="HUYHOANG" w:date="2003-01-01T07:49:00Z"/>
        </w:numPr>
        <w:spacing w:before="120" w:after="120"/>
        <w:ind w:firstLine="720"/>
        <w:jc w:val="both"/>
        <w:rPr>
          <w:ins w:id="9588" w:author="HUYHOANG" w:date="2003-01-01T07:49:00Z"/>
          <w:del w:id="9589" w:author="baovv" w:date="2016-04-07T17:49:00Z"/>
          <w:rFonts w:ascii="Times New Roman" w:hAnsi="Times New Roman"/>
          <w:i/>
          <w:szCs w:val="24"/>
          <w:lang w:val="es-ES"/>
        </w:rPr>
      </w:pPr>
    </w:p>
    <w:p w:rsidR="00634ECC" w:rsidRPr="000D5FAC" w:rsidDel="00AE60E8" w:rsidRDefault="00634ECC" w:rsidP="00671E9B">
      <w:pPr>
        <w:numPr>
          <w:ins w:id="9590" w:author="HUYHOANG" w:date="2003-01-01T07:49:00Z"/>
        </w:numPr>
        <w:spacing w:before="120" w:after="120"/>
        <w:ind w:firstLine="720"/>
        <w:jc w:val="both"/>
        <w:rPr>
          <w:ins w:id="9591" w:author="HUYHOANG" w:date="2003-01-01T07:49:00Z"/>
          <w:del w:id="9592" w:author="baovv" w:date="2016-04-07T17:49:00Z"/>
          <w:rFonts w:ascii="Times New Roman" w:hAnsi="Times New Roman"/>
          <w:i/>
          <w:szCs w:val="24"/>
          <w:lang w:val="es-ES"/>
        </w:rPr>
      </w:pPr>
    </w:p>
    <w:p w:rsidR="00634ECC" w:rsidRPr="000D5FAC" w:rsidDel="00AE60E8" w:rsidRDefault="00634ECC" w:rsidP="00671E9B">
      <w:pPr>
        <w:numPr>
          <w:ins w:id="9593" w:author="HUYHOANG" w:date="2003-01-01T07:49:00Z"/>
        </w:numPr>
        <w:spacing w:before="120" w:after="120"/>
        <w:ind w:firstLine="720"/>
        <w:jc w:val="both"/>
        <w:rPr>
          <w:ins w:id="9594" w:author="HUYHOANG" w:date="2003-01-01T07:49:00Z"/>
          <w:del w:id="9595" w:author="baovv" w:date="2016-04-07T17:49:00Z"/>
          <w:rFonts w:ascii="Times New Roman" w:hAnsi="Times New Roman"/>
          <w:i/>
          <w:szCs w:val="24"/>
          <w:lang w:val="es-ES"/>
        </w:rPr>
      </w:pPr>
    </w:p>
    <w:p w:rsidR="00634ECC" w:rsidRPr="000D5FAC" w:rsidDel="00AE60E8" w:rsidRDefault="00634ECC" w:rsidP="00671E9B">
      <w:pPr>
        <w:numPr>
          <w:ins w:id="9596" w:author="HUYHOANG" w:date="2003-01-01T07:49:00Z"/>
        </w:numPr>
        <w:spacing w:before="120" w:after="120"/>
        <w:ind w:firstLine="720"/>
        <w:jc w:val="both"/>
        <w:rPr>
          <w:ins w:id="9597" w:author="HUYHOANG" w:date="2003-01-01T07:49:00Z"/>
          <w:del w:id="9598" w:author="baovv" w:date="2016-04-07T17:49:00Z"/>
          <w:rFonts w:ascii="Times New Roman" w:hAnsi="Times New Roman"/>
          <w:i/>
          <w:szCs w:val="24"/>
          <w:lang w:val="es-ES"/>
        </w:rPr>
      </w:pPr>
    </w:p>
    <w:p w:rsidR="00634ECC" w:rsidRPr="000D5FAC" w:rsidDel="00AE60E8" w:rsidRDefault="00634ECC" w:rsidP="00671E9B">
      <w:pPr>
        <w:numPr>
          <w:ins w:id="9599" w:author="HUYHOANG" w:date="2003-01-01T01:53:00Z"/>
        </w:numPr>
        <w:spacing w:before="120" w:after="120"/>
        <w:ind w:firstLine="720"/>
        <w:jc w:val="both"/>
        <w:rPr>
          <w:ins w:id="9600" w:author="HUYHOANG" w:date="2003-01-01T01:53:00Z"/>
          <w:del w:id="9601" w:author="baovv" w:date="2016-04-07T17:49:00Z"/>
          <w:rFonts w:ascii="Times New Roman" w:hAnsi="Times New Roman"/>
          <w:i/>
          <w:szCs w:val="24"/>
          <w:lang w:val="es-ES"/>
        </w:rPr>
      </w:pPr>
    </w:p>
    <w:p w:rsidR="003726D6" w:rsidRPr="000D5FAC" w:rsidDel="00AE60E8" w:rsidRDefault="003726D6" w:rsidP="00671E9B">
      <w:pPr>
        <w:numPr>
          <w:ins w:id="9602" w:author="HUYHOANG" w:date="2003-01-01T01:53:00Z"/>
        </w:numPr>
        <w:spacing w:before="120" w:after="120"/>
        <w:ind w:firstLine="720"/>
        <w:jc w:val="both"/>
        <w:rPr>
          <w:ins w:id="9603" w:author="HUYHOANG" w:date="2003-01-01T01:53:00Z"/>
          <w:del w:id="9604" w:author="baovv" w:date="2016-04-07T17:49:00Z"/>
          <w:rFonts w:ascii="Times New Roman" w:hAnsi="Times New Roman"/>
          <w:i/>
          <w:szCs w:val="24"/>
          <w:lang w:val="es-ES"/>
        </w:rPr>
      </w:pPr>
    </w:p>
    <w:p w:rsidR="003726D6" w:rsidRPr="000D5FAC" w:rsidDel="00AE60E8" w:rsidRDefault="003726D6" w:rsidP="00671E9B">
      <w:pPr>
        <w:numPr>
          <w:ins w:id="9605" w:author="HUYHOANG" w:date="2003-01-01T01:53:00Z"/>
        </w:numPr>
        <w:spacing w:before="120" w:after="120"/>
        <w:ind w:firstLine="720"/>
        <w:jc w:val="both"/>
        <w:rPr>
          <w:ins w:id="9606" w:author="HUYHOANG" w:date="2003-01-01T01:53:00Z"/>
          <w:del w:id="9607" w:author="baovv" w:date="2016-04-07T17:49:00Z"/>
          <w:rFonts w:ascii="Times New Roman" w:hAnsi="Times New Roman"/>
          <w:i/>
          <w:szCs w:val="24"/>
          <w:lang w:val="es-ES"/>
        </w:rPr>
      </w:pPr>
    </w:p>
    <w:p w:rsidR="003726D6" w:rsidRPr="000D5FAC" w:rsidDel="00AE60E8" w:rsidRDefault="003726D6" w:rsidP="00671E9B">
      <w:pPr>
        <w:spacing w:before="120" w:after="120"/>
        <w:ind w:firstLine="720"/>
        <w:jc w:val="both"/>
        <w:rPr>
          <w:ins w:id="9608" w:author="HUYHOANG" w:date="2003-01-01T01:53:00Z"/>
          <w:del w:id="9609" w:author="baovv" w:date="2016-04-07T17:49:00Z"/>
          <w:rFonts w:ascii="Times New Roman" w:hAnsi="Times New Roman"/>
          <w:i/>
          <w:szCs w:val="24"/>
          <w:lang w:val="es-ES"/>
        </w:rPr>
      </w:pPr>
    </w:p>
    <w:p w:rsidR="00351CE5" w:rsidRPr="000D5FAC" w:rsidDel="00404D43" w:rsidRDefault="00982491" w:rsidP="00D02D6B">
      <w:pPr>
        <w:jc w:val="right"/>
        <w:rPr>
          <w:del w:id="9610" w:author="baovv" w:date="2016-04-08T14:48:00Z"/>
          <w:rFonts w:ascii="Times New Roman" w:hAnsi="Times New Roman"/>
          <w:b/>
          <w:sz w:val="28"/>
          <w:szCs w:val="28"/>
          <w:lang w:val="sv-SE"/>
        </w:rPr>
      </w:pPr>
      <w:del w:id="9611" w:author="baovv" w:date="2016-04-08T14:48:00Z">
        <w:r w:rsidRPr="00982491">
          <w:rPr>
            <w:rFonts w:ascii="Times New Roman" w:hAnsi="Times New Roman"/>
            <w:i/>
            <w:sz w:val="26"/>
            <w:szCs w:val="26"/>
            <w:lang w:val="es-ES"/>
            <w:rPrChange w:id="9612" w:author="baovv" w:date="2016-04-08T15:12:00Z">
              <w:rPr>
                <w:rFonts w:ascii="Times New Roman" w:hAnsi="Times New Roman"/>
                <w:i/>
                <w:sz w:val="26"/>
                <w:szCs w:val="26"/>
                <w:vertAlign w:val="superscript"/>
                <w:lang w:val="es-ES"/>
              </w:rPr>
            </w:rPrChange>
          </w:rPr>
          <w:br w:type="page"/>
        </w:r>
        <w:bookmarkStart w:id="9613" w:name="_Toc259105133"/>
        <w:bookmarkStart w:id="9614" w:name="_Toc401644265"/>
        <w:bookmarkStart w:id="9615" w:name="_Toc421881148"/>
        <w:r w:rsidRPr="00982491">
          <w:rPr>
            <w:rFonts w:ascii="Times New Roman" w:hAnsi="Times New Roman"/>
            <w:b/>
            <w:sz w:val="28"/>
            <w:szCs w:val="28"/>
            <w:lang w:val="sv-SE"/>
            <w:rPrChange w:id="9616" w:author="baovv" w:date="2016-04-08T15:12:00Z">
              <w:rPr>
                <w:rFonts w:ascii="Times New Roman" w:hAnsi="Times New Roman"/>
                <w:b/>
                <w:sz w:val="28"/>
                <w:szCs w:val="28"/>
                <w:vertAlign w:val="superscript"/>
                <w:lang w:val="sv-SE"/>
              </w:rPr>
            </w:rPrChange>
          </w:rPr>
          <w:delText xml:space="preserve">Mẫu số </w:delText>
        </w:r>
        <w:bookmarkEnd w:id="9613"/>
        <w:bookmarkEnd w:id="9614"/>
        <w:bookmarkEnd w:id="9615"/>
        <w:r w:rsidRPr="00982491">
          <w:rPr>
            <w:rFonts w:ascii="Times New Roman" w:hAnsi="Times New Roman"/>
            <w:b/>
            <w:sz w:val="28"/>
            <w:szCs w:val="28"/>
            <w:lang w:val="sv-SE"/>
            <w:rPrChange w:id="9617" w:author="baovv" w:date="2016-04-08T15:12:00Z">
              <w:rPr>
                <w:rFonts w:ascii="Times New Roman" w:hAnsi="Times New Roman"/>
                <w:b/>
                <w:sz w:val="28"/>
                <w:szCs w:val="28"/>
                <w:vertAlign w:val="superscript"/>
                <w:lang w:val="sv-SE"/>
              </w:rPr>
            </w:rPrChange>
          </w:rPr>
          <w:delText>2</w:delText>
        </w:r>
      </w:del>
    </w:p>
    <w:p w:rsidR="007162D1" w:rsidRPr="000D5FAC" w:rsidDel="00404D43" w:rsidRDefault="007162D1" w:rsidP="003904AD">
      <w:pPr>
        <w:jc w:val="center"/>
        <w:rPr>
          <w:del w:id="9618" w:author="baovv" w:date="2016-04-08T14:48:00Z"/>
          <w:rFonts w:ascii="Times New Roman" w:hAnsi="Times New Roman"/>
          <w:b/>
          <w:sz w:val="28"/>
          <w:szCs w:val="28"/>
          <w:lang w:val="sv-SE"/>
        </w:rPr>
      </w:pPr>
      <w:bookmarkStart w:id="9619" w:name="_Toc258849084"/>
      <w:bookmarkStart w:id="9620" w:name="_Toc259105134"/>
      <w:bookmarkStart w:id="9621" w:name="_Toc259105284"/>
      <w:bookmarkStart w:id="9622" w:name="_Toc401644266"/>
      <w:bookmarkStart w:id="9623" w:name="_Toc404067799"/>
      <w:bookmarkStart w:id="9624" w:name="_Toc421881149"/>
    </w:p>
    <w:p w:rsidR="00351CE5" w:rsidRPr="000D5FAC" w:rsidDel="00404D43" w:rsidRDefault="00982491" w:rsidP="003904AD">
      <w:pPr>
        <w:jc w:val="center"/>
        <w:rPr>
          <w:del w:id="9625" w:author="baovv" w:date="2016-04-08T14:48:00Z"/>
          <w:rFonts w:ascii="Times New Roman" w:hAnsi="Times New Roman"/>
          <w:b/>
          <w:sz w:val="28"/>
          <w:szCs w:val="28"/>
          <w:lang w:val="sv-SE"/>
        </w:rPr>
      </w:pPr>
      <w:del w:id="9626" w:author="baovv" w:date="2016-04-08T14:48:00Z">
        <w:r w:rsidRPr="00982491">
          <w:rPr>
            <w:rFonts w:ascii="Times New Roman" w:hAnsi="Times New Roman"/>
            <w:b/>
            <w:sz w:val="28"/>
            <w:szCs w:val="28"/>
            <w:lang w:val="sv-SE"/>
            <w:rPrChange w:id="9627" w:author="baovv" w:date="2016-04-08T15:12:00Z">
              <w:rPr>
                <w:rFonts w:ascii="Times New Roman" w:hAnsi="Times New Roman"/>
                <w:b/>
                <w:sz w:val="28"/>
                <w:szCs w:val="28"/>
                <w:vertAlign w:val="superscript"/>
                <w:lang w:val="sv-SE"/>
              </w:rPr>
            </w:rPrChange>
          </w:rPr>
          <w:delText xml:space="preserve">ĐÁNH GIÁ </w:delText>
        </w:r>
        <w:bookmarkEnd w:id="9619"/>
        <w:bookmarkEnd w:id="9620"/>
        <w:bookmarkEnd w:id="9621"/>
        <w:r w:rsidRPr="00982491">
          <w:rPr>
            <w:rFonts w:ascii="Times New Roman" w:hAnsi="Times New Roman"/>
            <w:b/>
            <w:sz w:val="28"/>
            <w:szCs w:val="28"/>
            <w:lang w:val="sv-SE"/>
            <w:rPrChange w:id="9628" w:author="baovv" w:date="2016-04-08T15:12:00Z">
              <w:rPr>
                <w:rFonts w:ascii="Times New Roman" w:hAnsi="Times New Roman"/>
                <w:b/>
                <w:sz w:val="28"/>
                <w:szCs w:val="28"/>
                <w:vertAlign w:val="superscript"/>
                <w:lang w:val="sv-SE"/>
              </w:rPr>
            </w:rPrChange>
          </w:rPr>
          <w:delText>TÍNH HỢP LỆ CỦA HSDT</w:delText>
        </w:r>
        <w:bookmarkEnd w:id="9622"/>
        <w:bookmarkEnd w:id="9623"/>
        <w:bookmarkEnd w:id="9624"/>
      </w:del>
    </w:p>
    <w:p w:rsidR="0014310F" w:rsidRPr="000D5FAC" w:rsidDel="00404D43" w:rsidRDefault="0014310F" w:rsidP="003904AD">
      <w:pPr>
        <w:jc w:val="center"/>
        <w:rPr>
          <w:del w:id="9629" w:author="baovv" w:date="2016-04-08T14:48:00Z"/>
          <w:rFonts w:ascii="Times New Roman" w:hAnsi="Times New Roman"/>
          <w:b/>
          <w:sz w:val="28"/>
          <w:szCs w:val="28"/>
          <w:lang w:val="sv-SE"/>
        </w:rPr>
      </w:pPr>
    </w:p>
    <w:p w:rsidR="003904AD" w:rsidRPr="000D5FAC" w:rsidDel="00404D43" w:rsidRDefault="00982491" w:rsidP="00D55CCD">
      <w:pPr>
        <w:spacing w:before="120"/>
        <w:rPr>
          <w:del w:id="9630" w:author="baovv" w:date="2016-04-08T14:48:00Z"/>
          <w:rFonts w:ascii="Times New Roman" w:hAnsi="Times New Roman"/>
          <w:b/>
          <w:i/>
          <w:iCs/>
          <w:sz w:val="28"/>
          <w:szCs w:val="28"/>
          <w:lang w:val="pt-BR"/>
          <w:rPrChange w:id="9631" w:author="baovv" w:date="2016-04-08T15:12:00Z">
            <w:rPr>
              <w:del w:id="9632" w:author="baovv" w:date="2016-04-08T14:48:00Z"/>
              <w:rFonts w:ascii="Times New Roman" w:hAnsi="Times New Roman"/>
              <w:i/>
              <w:iCs/>
              <w:sz w:val="28"/>
              <w:szCs w:val="28"/>
              <w:lang w:val="pt-BR"/>
            </w:rPr>
          </w:rPrChange>
        </w:rPr>
      </w:pPr>
      <w:ins w:id="9633" w:author="HUYHOANG" w:date="2003-01-01T01:55:00Z">
        <w:del w:id="9634" w:author="baovv" w:date="2016-04-08T14:48:00Z">
          <w:r w:rsidRPr="00982491">
            <w:rPr>
              <w:rFonts w:ascii="Times New Roman" w:hAnsi="Times New Roman"/>
              <w:b/>
              <w:sz w:val="28"/>
              <w:szCs w:val="28"/>
              <w:lang w:val="pt-BR"/>
              <w:rPrChange w:id="9635" w:author="baovv" w:date="2016-04-08T15:12:00Z">
                <w:rPr>
                  <w:rFonts w:ascii="Times New Roman" w:hAnsi="Times New Roman"/>
                  <w:sz w:val="28"/>
                  <w:szCs w:val="28"/>
                  <w:vertAlign w:val="superscript"/>
                  <w:lang w:val="pt-BR"/>
                </w:rPr>
              </w:rPrChange>
            </w:rPr>
            <w:delText xml:space="preserve">1. </w:delText>
          </w:r>
        </w:del>
      </w:ins>
      <w:del w:id="9636" w:author="baovv" w:date="2016-04-08T14:48:00Z">
        <w:r w:rsidRPr="00982491">
          <w:rPr>
            <w:rFonts w:ascii="Times New Roman" w:hAnsi="Times New Roman"/>
            <w:b/>
            <w:sz w:val="28"/>
            <w:szCs w:val="28"/>
            <w:lang w:val="pt-BR"/>
            <w:rPrChange w:id="9637" w:author="baovv" w:date="2016-04-08T15:12:00Z">
              <w:rPr>
                <w:rFonts w:ascii="Times New Roman" w:hAnsi="Times New Roman"/>
                <w:sz w:val="28"/>
                <w:szCs w:val="28"/>
                <w:vertAlign w:val="superscript"/>
                <w:lang w:val="pt-BR"/>
              </w:rPr>
            </w:rPrChange>
          </w:rPr>
          <w:delText>HSDT của nhà thầu __________</w:delText>
        </w:r>
      </w:del>
      <w:ins w:id="9638" w:author="HUYHOANG" w:date="2003-01-01T01:55:00Z">
        <w:del w:id="9639" w:author="baovv" w:date="2016-04-08T14:48:00Z">
          <w:r w:rsidRPr="00982491">
            <w:rPr>
              <w:rFonts w:ascii="Times New Roman" w:hAnsi="Times New Roman"/>
              <w:b/>
              <w:sz w:val="28"/>
              <w:szCs w:val="28"/>
              <w:lang w:val="pt-BR"/>
              <w:rPrChange w:id="9640" w:author="baovv" w:date="2016-04-08T15:12:00Z">
                <w:rPr>
                  <w:color w:val="000000"/>
                  <w:sz w:val="26"/>
                  <w:szCs w:val="26"/>
                  <w:vertAlign w:val="superscript"/>
                </w:rPr>
              </w:rPrChange>
            </w:rPr>
            <w:delText xml:space="preserve"> Công ty CP Thái Bình D</w:delText>
          </w:r>
          <w:r w:rsidRPr="00982491">
            <w:rPr>
              <w:rFonts w:ascii="Times New Roman" w:hAnsi="Times New Roman" w:hint="eastAsia"/>
              <w:b/>
              <w:sz w:val="28"/>
              <w:szCs w:val="28"/>
              <w:lang w:val="pt-BR"/>
              <w:rPrChange w:id="9641" w:author="baovv" w:date="2016-04-08T15:12:00Z">
                <w:rPr>
                  <w:rFonts w:hint="eastAsia"/>
                  <w:color w:val="000000"/>
                  <w:sz w:val="26"/>
                  <w:szCs w:val="26"/>
                  <w:vertAlign w:val="superscript"/>
                </w:rPr>
              </w:rPrChange>
            </w:rPr>
            <w:delText>ươ</w:delText>
          </w:r>
          <w:r w:rsidRPr="00982491">
            <w:rPr>
              <w:rFonts w:ascii="Times New Roman" w:hAnsi="Times New Roman"/>
              <w:b/>
              <w:sz w:val="28"/>
              <w:szCs w:val="28"/>
              <w:lang w:val="pt-BR"/>
              <w:rPrChange w:id="9642" w:author="baovv" w:date="2016-04-08T15:12:00Z">
                <w:rPr>
                  <w:color w:val="000000"/>
                  <w:sz w:val="26"/>
                  <w:szCs w:val="26"/>
                  <w:vertAlign w:val="superscript"/>
                </w:rPr>
              </w:rPrChange>
            </w:rPr>
            <w:delText>ng</w:delText>
          </w:r>
        </w:del>
      </w:ins>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C96810" w:rsidRPr="000D5FAC" w:rsidDel="00404D43" w:rsidTr="00AF7BF6">
        <w:trPr>
          <w:trHeight w:val="339"/>
          <w:del w:id="9643"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644" w:author="baovv" w:date="2016-04-08T14:48:00Z"/>
                <w:rFonts w:ascii="Times New Roman" w:hAnsi="Times New Roman"/>
                <w:b/>
                <w:bCs/>
                <w:szCs w:val="24"/>
                <w:lang w:val="es-ES"/>
              </w:rPr>
            </w:pPr>
            <w:del w:id="9645" w:author="baovv" w:date="2016-04-08T14:48:00Z">
              <w:r w:rsidRPr="00982491">
                <w:rPr>
                  <w:rFonts w:ascii="Times New Roman" w:hAnsi="Times New Roman"/>
                  <w:b/>
                  <w:bCs/>
                  <w:szCs w:val="24"/>
                  <w:lang w:val="es-ES"/>
                  <w:rPrChange w:id="9646" w:author="baovv" w:date="2016-04-08T15:12:00Z">
                    <w:rPr>
                      <w:rFonts w:ascii="Times New Roman" w:hAnsi="Times New Roman"/>
                      <w:b/>
                      <w:bCs/>
                      <w:szCs w:val="24"/>
                      <w:vertAlign w:val="superscript"/>
                      <w:lang w:val="es-ES"/>
                    </w:rPr>
                  </w:rPrChange>
                </w:rPr>
                <w:delText>Stt</w:delText>
              </w:r>
            </w:del>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center"/>
              <w:rPr>
                <w:del w:id="9647" w:author="baovv" w:date="2016-04-08T14:48:00Z"/>
                <w:rFonts w:ascii="Times New Roman" w:hAnsi="Times New Roman"/>
                <w:b/>
                <w:bCs/>
                <w:szCs w:val="24"/>
                <w:vertAlign w:val="superscript"/>
                <w:lang w:val="sv-SE"/>
              </w:rPr>
            </w:pPr>
            <w:del w:id="9648" w:author="baovv" w:date="2016-04-08T14:48:00Z">
              <w:r w:rsidRPr="00982491">
                <w:rPr>
                  <w:rFonts w:ascii="Times New Roman" w:hAnsi="Times New Roman"/>
                  <w:b/>
                  <w:szCs w:val="24"/>
                  <w:lang w:val="sv-SE"/>
                  <w:rPrChange w:id="9649"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center"/>
              <w:rPr>
                <w:del w:id="9650" w:author="baovv" w:date="2016-04-08T14:48:00Z"/>
                <w:rFonts w:ascii="Times New Roman" w:hAnsi="Times New Roman"/>
                <w:b/>
                <w:bCs/>
                <w:szCs w:val="24"/>
                <w:vertAlign w:val="superscript"/>
                <w:lang w:val="sv-SE"/>
              </w:rPr>
            </w:pPr>
            <w:del w:id="9651" w:author="baovv" w:date="2016-04-08T14:48:00Z">
              <w:r w:rsidRPr="00982491">
                <w:rPr>
                  <w:rFonts w:ascii="Times New Roman" w:hAnsi="Times New Roman"/>
                  <w:b/>
                  <w:szCs w:val="24"/>
                  <w:lang w:val="es-ES"/>
                  <w:rPrChange w:id="9652"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p>
        </w:tc>
        <w:tc>
          <w:tcPr>
            <w:tcW w:w="1418" w:type="dxa"/>
            <w:vMerge w:val="restart"/>
            <w:tcBorders>
              <w:top w:val="single" w:sz="4" w:space="0" w:color="auto"/>
              <w:left w:val="single" w:sz="4" w:space="0" w:color="auto"/>
              <w:right w:val="single" w:sz="4" w:space="0" w:color="auto"/>
            </w:tcBorders>
            <w:vAlign w:val="center"/>
          </w:tcPr>
          <w:p w:rsidR="00C96810" w:rsidRPr="000D5FAC" w:rsidDel="00404D43" w:rsidRDefault="00982491" w:rsidP="00C96810">
            <w:pPr>
              <w:spacing w:before="20" w:after="20"/>
              <w:jc w:val="center"/>
              <w:rPr>
                <w:del w:id="9653" w:author="baovv" w:date="2016-04-08T14:48:00Z"/>
                <w:rFonts w:ascii="Times New Roman" w:hAnsi="Times New Roman"/>
                <w:b/>
                <w:szCs w:val="24"/>
                <w:lang w:val="es-ES"/>
              </w:rPr>
            </w:pPr>
            <w:del w:id="9654" w:author="baovv" w:date="2016-04-08T14:48:00Z">
              <w:r w:rsidRPr="00982491">
                <w:rPr>
                  <w:rFonts w:ascii="Times New Roman" w:hAnsi="Times New Roman"/>
                  <w:b/>
                  <w:szCs w:val="24"/>
                  <w:lang w:val="es-ES"/>
                  <w:rPrChange w:id="9655" w:author="baovv" w:date="2016-04-08T15:12:00Z">
                    <w:rPr>
                      <w:rFonts w:ascii="Times New Roman" w:hAnsi="Times New Roman"/>
                      <w:b/>
                      <w:szCs w:val="24"/>
                      <w:vertAlign w:val="superscript"/>
                      <w:lang w:val="es-ES"/>
                    </w:rPr>
                  </w:rPrChange>
                </w:rPr>
                <w:delText>Nhận xét của chuyên gia</w:delText>
              </w:r>
            </w:del>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center"/>
              <w:rPr>
                <w:del w:id="9656" w:author="baovv" w:date="2016-04-08T14:48:00Z"/>
                <w:rFonts w:ascii="Times New Roman" w:hAnsi="Times New Roman"/>
                <w:b/>
                <w:szCs w:val="24"/>
                <w:vertAlign w:val="superscript"/>
                <w:lang w:val="sv-SE"/>
              </w:rPr>
            </w:pPr>
            <w:del w:id="9657" w:author="baovv" w:date="2016-04-08T14:48:00Z">
              <w:r w:rsidRPr="00982491">
                <w:rPr>
                  <w:rFonts w:ascii="Times New Roman" w:hAnsi="Times New Roman"/>
                  <w:b/>
                  <w:szCs w:val="24"/>
                  <w:lang w:val="es-ES"/>
                  <w:rPrChange w:id="9658" w:author="baovv" w:date="2016-04-08T15:12:00Z">
                    <w:rPr>
                      <w:rFonts w:ascii="Times New Roman" w:hAnsi="Times New Roman"/>
                      <w:b/>
                      <w:szCs w:val="24"/>
                      <w:vertAlign w:val="superscript"/>
                      <w:lang w:val="es-ES"/>
                    </w:rPr>
                  </w:rPrChange>
                </w:rPr>
                <w:delText>Ghi chú</w:delText>
              </w:r>
            </w:del>
          </w:p>
        </w:tc>
      </w:tr>
      <w:tr w:rsidR="00C96810" w:rsidRPr="000D5FAC" w:rsidDel="00404D43" w:rsidTr="00AF7BF6">
        <w:trPr>
          <w:trHeight w:val="448"/>
          <w:del w:id="9659"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080C01">
            <w:pPr>
              <w:spacing w:before="20" w:after="20"/>
              <w:jc w:val="center"/>
              <w:rPr>
                <w:del w:id="9660"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661"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center"/>
              <w:rPr>
                <w:del w:id="9662" w:author="baovv" w:date="2016-04-08T14:48:00Z"/>
                <w:rFonts w:ascii="Times New Roman" w:hAnsi="Times New Roman"/>
                <w:b/>
                <w:bCs/>
                <w:szCs w:val="24"/>
                <w:lang w:val="es-ES"/>
              </w:rPr>
            </w:pPr>
            <w:del w:id="9663" w:author="baovv" w:date="2016-04-08T14:48:00Z">
              <w:r w:rsidRPr="00982491">
                <w:rPr>
                  <w:rFonts w:ascii="Times New Roman" w:hAnsi="Times New Roman"/>
                  <w:b/>
                  <w:szCs w:val="24"/>
                  <w:lang w:val="es-ES"/>
                  <w:rPrChange w:id="9664" w:author="baovv" w:date="2016-04-08T15:12:00Z">
                    <w:rPr>
                      <w:rFonts w:ascii="Times New Roman" w:hAnsi="Times New Roman"/>
                      <w:b/>
                      <w:szCs w:val="24"/>
                      <w:vertAlign w:val="superscript"/>
                      <w:lang w:val="es-ES"/>
                    </w:rPr>
                  </w:rPrChange>
                </w:rPr>
                <w:delText>Đáp ứng</w:delText>
              </w:r>
            </w:del>
          </w:p>
        </w:tc>
        <w:tc>
          <w:tcPr>
            <w:tcW w:w="1134"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421EA1">
            <w:pPr>
              <w:spacing w:before="20" w:after="20"/>
              <w:jc w:val="center"/>
              <w:rPr>
                <w:del w:id="9665" w:author="baovv" w:date="2016-04-08T14:48:00Z"/>
                <w:rFonts w:ascii="Times New Roman" w:hAnsi="Times New Roman"/>
                <w:b/>
                <w:szCs w:val="24"/>
                <w:lang w:val="es-ES"/>
              </w:rPr>
            </w:pPr>
            <w:del w:id="9666" w:author="baovv" w:date="2016-04-08T14:48:00Z">
              <w:r w:rsidRPr="00982491">
                <w:rPr>
                  <w:rFonts w:ascii="Times New Roman" w:hAnsi="Times New Roman"/>
                  <w:b/>
                  <w:szCs w:val="24"/>
                  <w:lang w:val="es-ES"/>
                  <w:rPrChange w:id="9667" w:author="baovv" w:date="2016-04-08T15:12:00Z">
                    <w:rPr>
                      <w:rFonts w:ascii="Times New Roman" w:hAnsi="Times New Roman"/>
                      <w:b/>
                      <w:szCs w:val="24"/>
                      <w:vertAlign w:val="superscript"/>
                      <w:lang w:val="es-ES"/>
                    </w:rPr>
                  </w:rPrChange>
                </w:rPr>
                <w:delText>Không đáp ứng</w:delText>
              </w:r>
            </w:del>
          </w:p>
        </w:tc>
        <w:tc>
          <w:tcPr>
            <w:tcW w:w="1418" w:type="dxa"/>
            <w:vMerge/>
            <w:tcBorders>
              <w:left w:val="single" w:sz="4" w:space="0" w:color="auto"/>
              <w:bottom w:val="single" w:sz="4" w:space="0" w:color="auto"/>
              <w:right w:val="single" w:sz="4" w:space="0" w:color="auto"/>
            </w:tcBorders>
          </w:tcPr>
          <w:p w:rsidR="00C96810" w:rsidRPr="000D5FAC" w:rsidDel="00404D43" w:rsidRDefault="00C96810" w:rsidP="009E43A2">
            <w:pPr>
              <w:spacing w:before="20" w:after="20"/>
              <w:rPr>
                <w:del w:id="9668"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669" w:author="baovv" w:date="2016-04-08T14:48:00Z"/>
                <w:rFonts w:ascii="Times New Roman" w:hAnsi="Times New Roman"/>
                <w:b/>
                <w:bCs/>
                <w:szCs w:val="24"/>
                <w:lang w:val="es-ES"/>
              </w:rPr>
            </w:pPr>
          </w:p>
        </w:tc>
      </w:tr>
      <w:tr w:rsidR="00C96810" w:rsidRPr="000D5FAC" w:rsidDel="00404D43" w:rsidTr="00AF7BF6">
        <w:trPr>
          <w:del w:id="967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tabs>
                <w:tab w:val="left" w:pos="285"/>
              </w:tabs>
              <w:spacing w:before="20" w:after="20"/>
              <w:jc w:val="center"/>
              <w:rPr>
                <w:del w:id="9671" w:author="baovv" w:date="2016-04-08T14:48:00Z"/>
                <w:rFonts w:ascii="Times New Roman" w:hAnsi="Times New Roman"/>
                <w:szCs w:val="24"/>
                <w:lang w:val="es-ES"/>
              </w:rPr>
            </w:pPr>
            <w:del w:id="9672" w:author="baovv" w:date="2016-04-08T14:48:00Z">
              <w:r w:rsidRPr="00982491">
                <w:rPr>
                  <w:rFonts w:ascii="Times New Roman" w:hAnsi="Times New Roman"/>
                  <w:szCs w:val="24"/>
                  <w:lang w:val="es-ES"/>
                  <w:rPrChange w:id="9673" w:author="baovv" w:date="2016-04-08T15:12:00Z">
                    <w:rPr>
                      <w:rFonts w:ascii="Times New Roman" w:hAnsi="Times New Roman"/>
                      <w:szCs w:val="24"/>
                      <w:vertAlign w:val="superscript"/>
                      <w:lang w:val="es-ES"/>
                    </w:rPr>
                  </w:rPrChange>
                </w:rPr>
                <w:delText>1</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both"/>
              <w:rPr>
                <w:del w:id="9674" w:author="baovv" w:date="2016-04-08T14:48:00Z"/>
                <w:rFonts w:ascii="Times New Roman" w:hAnsi="Times New Roman"/>
                <w:spacing w:val="-10"/>
                <w:szCs w:val="24"/>
                <w:lang w:val="de-DE"/>
              </w:rPr>
            </w:pPr>
            <w:del w:id="9675" w:author="baovv" w:date="2016-04-08T14:48:00Z">
              <w:r w:rsidRPr="00982491">
                <w:rPr>
                  <w:rFonts w:ascii="Times New Roman" w:hAnsi="Times New Roman"/>
                  <w:bCs/>
                  <w:spacing w:val="-10"/>
                  <w:szCs w:val="24"/>
                  <w:lang w:val="de-DE"/>
                  <w:rPrChange w:id="9676" w:author="baovv" w:date="2016-04-08T15:12:00Z">
                    <w:rPr>
                      <w:rFonts w:ascii="Times New Roman" w:hAnsi="Times New Roman"/>
                      <w:bCs/>
                      <w:spacing w:val="-10"/>
                      <w:szCs w:val="24"/>
                      <w:vertAlign w:val="superscript"/>
                      <w:lang w:val="de-DE"/>
                    </w:rPr>
                  </w:rPrChange>
                </w:rPr>
                <w:delText xml:space="preserve">Bản gốc HSDT </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spacing w:after="120"/>
              <w:jc w:val="center"/>
              <w:rPr>
                <w:del w:id="9677" w:author="baovv" w:date="2016-04-08T14:48:00Z"/>
                <w:rFonts w:ascii="Times New Roman" w:hAnsi="Times New Roman"/>
                <w:b/>
                <w:bCs/>
                <w:szCs w:val="24"/>
                <w:lang w:val="de-DE"/>
              </w:rPr>
              <w:pPrChange w:id="9678" w:author="HUYHOANG" w:date="2003-01-01T06:59:00Z">
                <w:pPr>
                  <w:framePr w:hSpace="180" w:wrap="around" w:vAnchor="text" w:hAnchor="margin" w:x="-209" w:y="69"/>
                  <w:spacing w:before="20" w:after="20"/>
                </w:pPr>
              </w:pPrChange>
            </w:pPr>
            <w:ins w:id="9679" w:author="HUYHOANG" w:date="2003-01-01T01:56:00Z">
              <w:del w:id="9680" w:author="baovv" w:date="2016-04-08T14:48:00Z">
                <w:r w:rsidRPr="00982491">
                  <w:rPr>
                    <w:rFonts w:ascii="Times New Roman" w:hAnsi="Times New Roman"/>
                    <w:b/>
                    <w:bCs/>
                    <w:szCs w:val="24"/>
                    <w:lang w:val="de-DE"/>
                    <w:rPrChange w:id="9681"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spacing w:after="120"/>
              <w:jc w:val="center"/>
              <w:rPr>
                <w:del w:id="9682" w:author="baovv" w:date="2016-04-08T14:48:00Z"/>
                <w:rFonts w:ascii="Times New Roman" w:hAnsi="Times New Roman"/>
                <w:b/>
                <w:bCs/>
                <w:szCs w:val="24"/>
                <w:lang w:val="de-DE"/>
              </w:rPr>
              <w:pPrChange w:id="9683" w:author="HUYHOANG" w:date="2003-01-01T06:59: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spacing w:after="120"/>
              <w:jc w:val="center"/>
              <w:rPr>
                <w:del w:id="9684" w:author="baovv" w:date="2016-04-08T14:48:00Z"/>
                <w:rFonts w:ascii="Times New Roman" w:hAnsi="Times New Roman"/>
                <w:b/>
                <w:bCs/>
                <w:szCs w:val="24"/>
                <w:lang w:val="de-DE"/>
              </w:rPr>
              <w:pPrChange w:id="9685" w:author="HUYHOANG" w:date="2003-01-01T06:59: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686" w:author="baovv" w:date="2016-04-08T14:48:00Z"/>
                <w:rFonts w:ascii="Times New Roman" w:hAnsi="Times New Roman"/>
                <w:b/>
                <w:bCs/>
                <w:szCs w:val="24"/>
                <w:lang w:val="de-DE"/>
              </w:rPr>
            </w:pPr>
          </w:p>
        </w:tc>
      </w:tr>
      <w:tr w:rsidR="00C96810" w:rsidRPr="000D5FAC" w:rsidDel="00404D43" w:rsidTr="00AF7BF6">
        <w:trPr>
          <w:del w:id="968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688" w:author="baovv" w:date="2016-04-08T14:48:00Z"/>
                <w:rFonts w:ascii="Times New Roman" w:hAnsi="Times New Roman"/>
                <w:szCs w:val="24"/>
                <w:lang w:val="de-DE"/>
              </w:rPr>
            </w:pPr>
            <w:del w:id="9689" w:author="baovv" w:date="2016-04-08T14:48:00Z">
              <w:r w:rsidRPr="00982491">
                <w:rPr>
                  <w:rFonts w:ascii="Times New Roman" w:hAnsi="Times New Roman"/>
                  <w:szCs w:val="24"/>
                  <w:lang w:val="de-DE"/>
                  <w:rPrChange w:id="9690" w:author="baovv" w:date="2016-04-08T15:12:00Z">
                    <w:rPr>
                      <w:rFonts w:ascii="Times New Roman" w:hAnsi="Times New Roman"/>
                      <w:szCs w:val="24"/>
                      <w:vertAlign w:val="superscript"/>
                      <w:lang w:val="de-DE"/>
                    </w:rPr>
                  </w:rPrChange>
                </w:rPr>
                <w:delText>2</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633BF1">
            <w:pPr>
              <w:spacing w:before="20" w:after="20"/>
              <w:jc w:val="both"/>
              <w:rPr>
                <w:del w:id="9691" w:author="baovv" w:date="2016-04-08T14:48:00Z"/>
                <w:rFonts w:ascii="Times New Roman" w:hAnsi="Times New Roman"/>
                <w:szCs w:val="24"/>
                <w:lang w:val="de-DE"/>
              </w:rPr>
            </w:pPr>
            <w:del w:id="9692" w:author="baovv" w:date="2016-04-08T14:48:00Z">
              <w:r w:rsidRPr="00982491">
                <w:rPr>
                  <w:rFonts w:ascii="Times New Roman" w:hAnsi="Times New Roman"/>
                  <w:szCs w:val="24"/>
                  <w:rPrChange w:id="9693"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spacing w:after="120"/>
              <w:jc w:val="center"/>
              <w:rPr>
                <w:del w:id="9694" w:author="baovv" w:date="2016-04-08T14:48:00Z"/>
                <w:rFonts w:ascii="Times New Roman" w:hAnsi="Times New Roman"/>
                <w:b/>
                <w:bCs/>
                <w:szCs w:val="24"/>
                <w:lang w:val="de-DE"/>
              </w:rPr>
              <w:pPrChange w:id="9695" w:author="HUYHOANG" w:date="2003-01-01T06:59:00Z">
                <w:pPr>
                  <w:framePr w:hSpace="180" w:wrap="around" w:vAnchor="text" w:hAnchor="margin" w:x="-209" w:y="69"/>
                  <w:spacing w:before="20" w:after="20"/>
                </w:pPr>
              </w:pPrChange>
            </w:pPr>
            <w:ins w:id="9696" w:author="HUYHOANG" w:date="2003-01-01T01:56:00Z">
              <w:del w:id="9697" w:author="baovv" w:date="2016-04-08T14:48:00Z">
                <w:r w:rsidRPr="00982491">
                  <w:rPr>
                    <w:rFonts w:ascii="Times New Roman" w:hAnsi="Times New Roman"/>
                    <w:b/>
                    <w:bCs/>
                    <w:szCs w:val="24"/>
                    <w:lang w:val="de-DE"/>
                    <w:rPrChange w:id="9698"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spacing w:after="120"/>
              <w:jc w:val="center"/>
              <w:rPr>
                <w:del w:id="9699" w:author="baovv" w:date="2016-04-08T14:48:00Z"/>
                <w:rFonts w:ascii="Times New Roman" w:hAnsi="Times New Roman"/>
                <w:b/>
                <w:bCs/>
                <w:szCs w:val="24"/>
                <w:lang w:val="de-DE"/>
              </w:rPr>
              <w:pPrChange w:id="9700" w:author="HUYHOANG" w:date="2003-01-01T06:59: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spacing w:after="120"/>
              <w:jc w:val="center"/>
              <w:rPr>
                <w:del w:id="9701" w:author="baovv" w:date="2016-04-08T14:48:00Z"/>
                <w:rFonts w:ascii="Times New Roman" w:hAnsi="Times New Roman"/>
                <w:b/>
                <w:bCs/>
                <w:szCs w:val="24"/>
                <w:lang w:val="de-DE"/>
              </w:rPr>
              <w:pPrChange w:id="9702" w:author="HUYHOANG" w:date="2003-01-01T06:59: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703" w:author="baovv" w:date="2016-04-08T14:48:00Z"/>
                <w:rFonts w:ascii="Times New Roman" w:hAnsi="Times New Roman"/>
                <w:b/>
                <w:bCs/>
                <w:szCs w:val="24"/>
                <w:lang w:val="de-DE"/>
              </w:rPr>
            </w:pPr>
          </w:p>
        </w:tc>
      </w:tr>
      <w:tr w:rsidR="00C96810" w:rsidRPr="000D5FAC" w:rsidDel="00404D43" w:rsidTr="00AF7BF6">
        <w:trPr>
          <w:del w:id="9704"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705" w:author="baovv" w:date="2016-04-08T14:48:00Z"/>
                <w:rFonts w:ascii="Times New Roman" w:hAnsi="Times New Roman"/>
                <w:szCs w:val="24"/>
                <w:lang w:val="de-DE"/>
              </w:rPr>
            </w:pPr>
            <w:del w:id="9706" w:author="baovv" w:date="2016-04-08T14:48:00Z">
              <w:r w:rsidRPr="00982491">
                <w:rPr>
                  <w:rFonts w:ascii="Times New Roman" w:hAnsi="Times New Roman"/>
                  <w:szCs w:val="24"/>
                  <w:lang w:val="de-DE"/>
                  <w:rPrChange w:id="9707" w:author="baovv" w:date="2016-04-08T15:12:00Z">
                    <w:rPr>
                      <w:rFonts w:ascii="Times New Roman" w:hAnsi="Times New Roman"/>
                      <w:szCs w:val="24"/>
                      <w:vertAlign w:val="superscript"/>
                      <w:lang w:val="de-DE"/>
                    </w:rPr>
                  </w:rPrChange>
                </w:rPr>
                <w:delText>3</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both"/>
              <w:rPr>
                <w:del w:id="9708" w:author="baovv" w:date="2016-04-08T14:48:00Z"/>
                <w:rFonts w:ascii="Times New Roman" w:hAnsi="Times New Roman"/>
                <w:bCs/>
                <w:szCs w:val="24"/>
                <w:lang w:val="de-DE"/>
              </w:rPr>
            </w:pPr>
            <w:del w:id="9709" w:author="baovv" w:date="2016-04-08T14:48:00Z">
              <w:r w:rsidRPr="00982491">
                <w:rPr>
                  <w:rFonts w:ascii="Times New Roman" w:hAnsi="Times New Roman"/>
                  <w:szCs w:val="24"/>
                  <w:rPrChange w:id="9710" w:author="baovv" w:date="2016-04-08T15:12:00Z">
                    <w:rPr>
                      <w:rFonts w:ascii="Times New Roman" w:hAnsi="Times New Roman"/>
                      <w:szCs w:val="24"/>
                      <w:vertAlign w:val="superscript"/>
                    </w:rPr>
                  </w:rPrChange>
                </w:rPr>
                <w:delText xml:space="preserve">Thời hạn hiệu lực của HSDT </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spacing w:after="120"/>
              <w:jc w:val="center"/>
              <w:rPr>
                <w:del w:id="9711" w:author="baovv" w:date="2016-04-08T14:48:00Z"/>
                <w:rFonts w:ascii="Times New Roman" w:hAnsi="Times New Roman"/>
                <w:b/>
                <w:bCs/>
                <w:szCs w:val="24"/>
                <w:lang w:val="de-DE"/>
              </w:rPr>
              <w:pPrChange w:id="9712" w:author="HUYHOANG" w:date="2003-01-01T06:59:00Z">
                <w:pPr>
                  <w:framePr w:hSpace="180" w:wrap="around" w:vAnchor="text" w:hAnchor="margin" w:x="-209" w:y="69"/>
                  <w:spacing w:before="20" w:after="20"/>
                </w:pPr>
              </w:pPrChange>
            </w:pPr>
            <w:ins w:id="9713" w:author="HUYHOANG" w:date="2003-01-01T01:56:00Z">
              <w:del w:id="9714" w:author="baovv" w:date="2016-04-08T14:48:00Z">
                <w:r w:rsidRPr="00982491">
                  <w:rPr>
                    <w:rFonts w:ascii="Times New Roman" w:hAnsi="Times New Roman"/>
                    <w:b/>
                    <w:bCs/>
                    <w:szCs w:val="24"/>
                    <w:lang w:val="de-DE"/>
                    <w:rPrChange w:id="9715"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spacing w:after="120"/>
              <w:jc w:val="center"/>
              <w:rPr>
                <w:del w:id="9716" w:author="baovv" w:date="2016-04-08T14:48:00Z"/>
                <w:rFonts w:ascii="Times New Roman" w:hAnsi="Times New Roman"/>
                <w:b/>
                <w:bCs/>
                <w:szCs w:val="24"/>
                <w:lang w:val="de-DE"/>
              </w:rPr>
              <w:pPrChange w:id="9717" w:author="HUYHOANG" w:date="2003-01-01T06:59: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spacing w:after="120"/>
              <w:jc w:val="center"/>
              <w:rPr>
                <w:del w:id="9718" w:author="baovv" w:date="2016-04-08T14:48:00Z"/>
                <w:rFonts w:ascii="Times New Roman" w:hAnsi="Times New Roman"/>
                <w:b/>
                <w:bCs/>
                <w:szCs w:val="24"/>
                <w:lang w:val="de-DE"/>
              </w:rPr>
              <w:pPrChange w:id="9719" w:author="HUYHOANG" w:date="2003-01-01T06:59: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720" w:author="baovv" w:date="2016-04-08T14:48:00Z"/>
                <w:rFonts w:ascii="Times New Roman" w:hAnsi="Times New Roman"/>
                <w:b/>
                <w:bCs/>
                <w:szCs w:val="24"/>
                <w:lang w:val="de-DE"/>
              </w:rPr>
            </w:pPr>
          </w:p>
        </w:tc>
      </w:tr>
      <w:tr w:rsidR="00C96810" w:rsidRPr="000D5FAC" w:rsidDel="00404D43" w:rsidTr="00AF7BF6">
        <w:trPr>
          <w:del w:id="9721"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722" w:author="baovv" w:date="2016-04-08T14:48:00Z"/>
                <w:rFonts w:ascii="Times New Roman" w:hAnsi="Times New Roman"/>
                <w:szCs w:val="24"/>
                <w:lang w:val="pt-BR"/>
              </w:rPr>
            </w:pPr>
            <w:del w:id="9723" w:author="baovv" w:date="2016-04-08T14:48:00Z">
              <w:r w:rsidRPr="00982491">
                <w:rPr>
                  <w:rFonts w:ascii="Times New Roman" w:hAnsi="Times New Roman"/>
                  <w:szCs w:val="24"/>
                  <w:lang w:val="pt-BR"/>
                  <w:rPrChange w:id="9724" w:author="baovv" w:date="2016-04-08T15:12:00Z">
                    <w:rPr>
                      <w:rFonts w:ascii="Times New Roman" w:hAnsi="Times New Roman"/>
                      <w:szCs w:val="24"/>
                      <w:vertAlign w:val="superscript"/>
                      <w:lang w:val="pt-BR"/>
                    </w:rPr>
                  </w:rPrChange>
                </w:rPr>
                <w:delText>4</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both"/>
              <w:rPr>
                <w:del w:id="9725" w:author="baovv" w:date="2016-04-08T14:48:00Z"/>
                <w:rFonts w:ascii="Times New Roman" w:hAnsi="Times New Roman"/>
                <w:bCs/>
                <w:szCs w:val="24"/>
                <w:lang w:val="de-DE"/>
              </w:rPr>
            </w:pPr>
            <w:del w:id="9726" w:author="baovv" w:date="2016-04-08T14:48:00Z">
              <w:r w:rsidRPr="00982491">
                <w:rPr>
                  <w:rFonts w:ascii="Times New Roman" w:hAnsi="Times New Roman"/>
                  <w:szCs w:val="24"/>
                  <w:rPrChange w:id="9727" w:author="baovv" w:date="2016-04-08T15:12:00Z">
                    <w:rPr>
                      <w:rFonts w:ascii="Times New Roman" w:hAnsi="Times New Roman"/>
                      <w:szCs w:val="24"/>
                      <w:vertAlign w:val="superscript"/>
                    </w:rPr>
                  </w:rPrChange>
                </w:rPr>
                <w:delText xml:space="preserve">Bảo đảm dự thầu </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28" w:author="baovv" w:date="2016-04-08T14:48:00Z"/>
                <w:rFonts w:ascii="Times New Roman" w:hAnsi="Times New Roman"/>
                <w:b/>
                <w:bCs/>
                <w:szCs w:val="24"/>
                <w:lang w:val="de-DE"/>
                <w:rPrChange w:id="9729" w:author="baovv" w:date="2016-04-08T15:12:00Z">
                  <w:rPr>
                    <w:del w:id="9730" w:author="baovv" w:date="2016-04-08T14:48:00Z"/>
                    <w:rFonts w:ascii="Times New Roman" w:hAnsi="Times New Roman"/>
                    <w:b/>
                    <w:i/>
                    <w:iCs/>
                    <w:szCs w:val="24"/>
                    <w:lang w:val="pt-BR"/>
                  </w:rPr>
                </w:rPrChange>
              </w:rPr>
              <w:pPrChange w:id="9731" w:author="HUYHOANG" w:date="2003-01-01T06:59:00Z">
                <w:pPr>
                  <w:framePr w:hSpace="180" w:wrap="around" w:vAnchor="text" w:hAnchor="margin" w:x="-209" w:y="69"/>
                  <w:spacing w:before="20" w:after="20"/>
                </w:pPr>
              </w:pPrChange>
            </w:pPr>
            <w:ins w:id="9732" w:author="HUYHOANG" w:date="2003-01-01T01:56:00Z">
              <w:del w:id="9733" w:author="baovv" w:date="2016-04-08T14:48:00Z">
                <w:r w:rsidRPr="00982491">
                  <w:rPr>
                    <w:rFonts w:ascii="Times New Roman" w:hAnsi="Times New Roman"/>
                    <w:b/>
                    <w:bCs/>
                    <w:szCs w:val="24"/>
                    <w:lang w:val="de-DE"/>
                    <w:rPrChange w:id="9734"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35" w:author="baovv" w:date="2016-04-08T14:48:00Z"/>
                <w:rFonts w:ascii="Times New Roman" w:hAnsi="Times New Roman"/>
                <w:b/>
                <w:bCs/>
                <w:szCs w:val="24"/>
                <w:lang w:val="de-DE"/>
                <w:rPrChange w:id="9736" w:author="baovv" w:date="2016-04-08T15:12:00Z">
                  <w:rPr>
                    <w:del w:id="9737" w:author="baovv" w:date="2016-04-08T14:48:00Z"/>
                    <w:rFonts w:ascii="Times New Roman" w:hAnsi="Times New Roman"/>
                    <w:b/>
                    <w:i/>
                    <w:iCs/>
                    <w:szCs w:val="24"/>
                    <w:lang w:val="pt-BR"/>
                  </w:rPr>
                </w:rPrChange>
              </w:rPr>
              <w:pPrChange w:id="9738" w:author="HUYHOANG" w:date="2003-01-01T06:59: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spacing w:after="120"/>
              <w:jc w:val="center"/>
              <w:rPr>
                <w:del w:id="9739" w:author="baovv" w:date="2016-04-08T14:48:00Z"/>
                <w:rFonts w:ascii="Times New Roman" w:hAnsi="Times New Roman"/>
                <w:b/>
                <w:bCs/>
                <w:szCs w:val="24"/>
                <w:lang w:val="de-DE"/>
                <w:rPrChange w:id="9740" w:author="baovv" w:date="2016-04-08T15:12:00Z">
                  <w:rPr>
                    <w:del w:id="9741" w:author="baovv" w:date="2016-04-08T14:48:00Z"/>
                    <w:rFonts w:ascii="Times New Roman" w:hAnsi="Times New Roman"/>
                    <w:b/>
                    <w:i/>
                    <w:iCs/>
                    <w:szCs w:val="24"/>
                    <w:lang w:val="pt-BR"/>
                  </w:rPr>
                </w:rPrChange>
              </w:rPr>
              <w:pPrChange w:id="9742" w:author="HUYHOANG" w:date="2003-01-01T06:59: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743" w:author="baovv" w:date="2016-04-08T14:48:00Z"/>
                <w:rFonts w:ascii="Times New Roman" w:hAnsi="Times New Roman"/>
                <w:b/>
                <w:i/>
                <w:iCs/>
                <w:szCs w:val="24"/>
                <w:lang w:val="pt-BR"/>
              </w:rPr>
            </w:pPr>
          </w:p>
        </w:tc>
      </w:tr>
      <w:tr w:rsidR="00C96810" w:rsidRPr="000D5FAC" w:rsidDel="00404D43" w:rsidTr="00AF7BF6">
        <w:trPr>
          <w:del w:id="9744"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745" w:author="baovv" w:date="2016-04-08T14:48:00Z"/>
                <w:rFonts w:ascii="Times New Roman" w:hAnsi="Times New Roman"/>
                <w:szCs w:val="24"/>
                <w:lang w:val="pt-BR"/>
              </w:rPr>
            </w:pPr>
            <w:del w:id="9746" w:author="baovv" w:date="2016-04-08T14:48:00Z">
              <w:r w:rsidRPr="00982491">
                <w:rPr>
                  <w:rFonts w:ascii="Times New Roman" w:hAnsi="Times New Roman"/>
                  <w:szCs w:val="24"/>
                  <w:lang w:val="pt-BR"/>
                  <w:rPrChange w:id="9747" w:author="baovv" w:date="2016-04-08T15:12:00Z">
                    <w:rPr>
                      <w:rFonts w:ascii="Times New Roman" w:hAnsi="Times New Roman"/>
                      <w:szCs w:val="24"/>
                      <w:vertAlign w:val="superscript"/>
                      <w:lang w:val="pt-BR"/>
                    </w:rPr>
                  </w:rPrChange>
                </w:rPr>
                <w:delText>5</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both"/>
              <w:rPr>
                <w:del w:id="9748" w:author="baovv" w:date="2016-04-08T14:48:00Z"/>
                <w:rFonts w:ascii="Times New Roman" w:hAnsi="Times New Roman"/>
                <w:bCs/>
                <w:szCs w:val="24"/>
                <w:lang w:val="de-DE"/>
              </w:rPr>
            </w:pPr>
            <w:del w:id="9749" w:author="baovv" w:date="2016-04-08T14:48:00Z">
              <w:r w:rsidRPr="00982491">
                <w:rPr>
                  <w:rFonts w:ascii="Times New Roman" w:hAnsi="Times New Roman"/>
                  <w:szCs w:val="24"/>
                  <w:rPrChange w:id="9750"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51" w:author="baovv" w:date="2016-04-08T14:48:00Z"/>
                <w:rFonts w:ascii="Times New Roman" w:hAnsi="Times New Roman"/>
                <w:b/>
                <w:bCs/>
                <w:szCs w:val="24"/>
                <w:lang w:val="de-DE"/>
                <w:rPrChange w:id="9752" w:author="baovv" w:date="2016-04-08T15:12:00Z">
                  <w:rPr>
                    <w:del w:id="9753" w:author="baovv" w:date="2016-04-08T14:48:00Z"/>
                    <w:rFonts w:ascii="Times New Roman" w:hAnsi="Times New Roman"/>
                    <w:b/>
                    <w:bCs/>
                    <w:szCs w:val="24"/>
                    <w:lang w:val="es-ES"/>
                  </w:rPr>
                </w:rPrChange>
              </w:rPr>
              <w:pPrChange w:id="9754" w:author="HUYHOANG" w:date="2003-01-01T06:59:00Z">
                <w:pPr>
                  <w:framePr w:hSpace="180" w:wrap="around" w:vAnchor="text" w:hAnchor="margin" w:x="-209" w:y="69"/>
                  <w:spacing w:before="20" w:after="20"/>
                </w:pPr>
              </w:pPrChange>
            </w:pPr>
            <w:ins w:id="9755" w:author="HUYHOANG" w:date="2003-01-01T01:56:00Z">
              <w:del w:id="9756" w:author="baovv" w:date="2016-04-08T14:48:00Z">
                <w:r w:rsidRPr="00982491">
                  <w:rPr>
                    <w:rFonts w:ascii="Times New Roman" w:hAnsi="Times New Roman"/>
                    <w:b/>
                    <w:bCs/>
                    <w:szCs w:val="24"/>
                    <w:lang w:val="de-DE"/>
                    <w:rPrChange w:id="9757"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58" w:author="baovv" w:date="2016-04-08T14:48:00Z"/>
                <w:rFonts w:ascii="Times New Roman" w:hAnsi="Times New Roman"/>
                <w:b/>
                <w:bCs/>
                <w:szCs w:val="24"/>
                <w:lang w:val="de-DE"/>
                <w:rPrChange w:id="9759" w:author="baovv" w:date="2016-04-08T15:12:00Z">
                  <w:rPr>
                    <w:del w:id="9760" w:author="baovv" w:date="2016-04-08T14:48:00Z"/>
                    <w:rFonts w:ascii="Times New Roman" w:hAnsi="Times New Roman"/>
                    <w:b/>
                    <w:szCs w:val="24"/>
                    <w:lang w:val="es-ES"/>
                  </w:rPr>
                </w:rPrChange>
              </w:rPr>
              <w:pPrChange w:id="9761" w:author="HUYHOANG" w:date="2003-01-01T06:59: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spacing w:after="120"/>
              <w:jc w:val="center"/>
              <w:rPr>
                <w:del w:id="9762" w:author="baovv" w:date="2016-04-08T14:48:00Z"/>
                <w:rFonts w:ascii="Times New Roman" w:hAnsi="Times New Roman"/>
                <w:b/>
                <w:bCs/>
                <w:szCs w:val="24"/>
                <w:lang w:val="de-DE"/>
                <w:rPrChange w:id="9763" w:author="baovv" w:date="2016-04-08T15:12:00Z">
                  <w:rPr>
                    <w:del w:id="9764" w:author="baovv" w:date="2016-04-08T14:48:00Z"/>
                    <w:rFonts w:ascii="Times New Roman" w:hAnsi="Times New Roman"/>
                    <w:b/>
                    <w:bCs/>
                    <w:szCs w:val="24"/>
                    <w:lang w:val="es-ES"/>
                  </w:rPr>
                </w:rPrChange>
              </w:rPr>
              <w:pPrChange w:id="9765" w:author="HUYHOANG" w:date="2003-01-01T06:59: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766" w:author="baovv" w:date="2016-04-08T14:48:00Z"/>
                <w:rFonts w:ascii="Times New Roman" w:hAnsi="Times New Roman"/>
                <w:b/>
                <w:bCs/>
                <w:szCs w:val="24"/>
                <w:lang w:val="es-ES"/>
              </w:rPr>
            </w:pPr>
          </w:p>
        </w:tc>
      </w:tr>
      <w:tr w:rsidR="00C96810" w:rsidRPr="000D5FAC" w:rsidDel="00404D43" w:rsidTr="00AF7BF6">
        <w:trPr>
          <w:del w:id="976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768" w:author="baovv" w:date="2016-04-08T14:48:00Z"/>
                <w:rFonts w:ascii="Times New Roman" w:hAnsi="Times New Roman"/>
                <w:szCs w:val="24"/>
                <w:lang w:val="es-ES"/>
              </w:rPr>
            </w:pPr>
            <w:del w:id="9769" w:author="baovv" w:date="2016-04-08T14:48:00Z">
              <w:r w:rsidRPr="00982491">
                <w:rPr>
                  <w:rFonts w:ascii="Times New Roman" w:hAnsi="Times New Roman"/>
                  <w:szCs w:val="24"/>
                  <w:lang w:val="es-ES"/>
                  <w:rPrChange w:id="9770" w:author="baovv" w:date="2016-04-08T15:12:00Z">
                    <w:rPr>
                      <w:rFonts w:ascii="Times New Roman" w:hAnsi="Times New Roman"/>
                      <w:szCs w:val="24"/>
                      <w:vertAlign w:val="superscript"/>
                      <w:lang w:val="es-ES"/>
                    </w:rPr>
                  </w:rPrChange>
                </w:rPr>
                <w:delText>6</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jc w:val="both"/>
              <w:rPr>
                <w:del w:id="9771" w:author="baovv" w:date="2016-04-08T14:48:00Z"/>
                <w:rFonts w:ascii="Times New Roman" w:hAnsi="Times New Roman"/>
                <w:bCs/>
                <w:szCs w:val="24"/>
                <w:lang w:val="de-DE"/>
              </w:rPr>
            </w:pPr>
            <w:del w:id="9772" w:author="baovv" w:date="2016-04-08T14:48:00Z">
              <w:r w:rsidRPr="00982491">
                <w:rPr>
                  <w:rFonts w:ascii="Times New Roman" w:hAnsi="Times New Roman"/>
                  <w:szCs w:val="24"/>
                  <w:rPrChange w:id="9773" w:author="baovv" w:date="2016-04-08T15:12:00Z">
                    <w:rPr>
                      <w:rFonts w:ascii="Times New Roman" w:hAnsi="Times New Roman"/>
                      <w:szCs w:val="24"/>
                      <w:vertAlign w:val="superscript"/>
                    </w:rPr>
                  </w:rPrChange>
                </w:rPr>
                <w:delText>Thỏa thuận liên danh (đối với nhà thầu liên danh)</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74" w:author="baovv" w:date="2016-04-08T14:48:00Z"/>
                <w:rFonts w:ascii="Times New Roman" w:hAnsi="Times New Roman"/>
                <w:b/>
                <w:bCs/>
                <w:szCs w:val="24"/>
                <w:lang w:val="de-DE"/>
                <w:rPrChange w:id="9775" w:author="baovv" w:date="2016-04-08T15:12:00Z">
                  <w:rPr>
                    <w:del w:id="9776" w:author="baovv" w:date="2016-04-08T14:48:00Z"/>
                    <w:rFonts w:ascii="Times New Roman" w:hAnsi="Times New Roman"/>
                    <w:b/>
                    <w:bCs/>
                    <w:szCs w:val="24"/>
                    <w:lang w:val="es-ES"/>
                  </w:rPr>
                </w:rPrChange>
              </w:rPr>
              <w:pPrChange w:id="9777" w:author="HUYHOANG" w:date="2003-01-01T07:00:00Z">
                <w:pPr>
                  <w:keepNext/>
                  <w:framePr w:hSpace="180" w:wrap="around" w:vAnchor="text" w:hAnchor="margin" w:x="-209" w:y="69"/>
                  <w:spacing w:before="20" w:after="20"/>
                  <w:outlineLvl w:val="2"/>
                </w:pPr>
              </w:pPrChange>
            </w:pPr>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78" w:author="baovv" w:date="2016-04-08T14:48:00Z"/>
                <w:rFonts w:ascii="Times New Roman" w:hAnsi="Times New Roman"/>
                <w:b/>
                <w:bCs/>
                <w:szCs w:val="24"/>
                <w:lang w:val="de-DE"/>
                <w:rPrChange w:id="9779" w:author="baovv" w:date="2016-04-08T15:12:00Z">
                  <w:rPr>
                    <w:del w:id="9780" w:author="baovv" w:date="2016-04-08T14:48:00Z"/>
                    <w:rFonts w:ascii="Times New Roman" w:hAnsi="Times New Roman"/>
                    <w:b/>
                    <w:szCs w:val="24"/>
                    <w:lang w:val="es-ES"/>
                  </w:rPr>
                </w:rPrChange>
              </w:rPr>
              <w:pPrChange w:id="9781" w:author="HUYHOANG" w:date="2003-01-01T07:00:00Z">
                <w:pPr>
                  <w:keepNext/>
                  <w:framePr w:hSpace="180" w:wrap="around" w:vAnchor="text" w:hAnchor="margin" w:x="-209" w:y="69"/>
                  <w:spacing w:before="20" w:after="20"/>
                  <w:outlineLvl w:val="2"/>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spacing w:after="120"/>
              <w:jc w:val="center"/>
              <w:rPr>
                <w:del w:id="9782" w:author="baovv" w:date="2016-04-08T14:48:00Z"/>
                <w:rFonts w:ascii="Times New Roman" w:hAnsi="Times New Roman"/>
                <w:b/>
                <w:bCs/>
                <w:szCs w:val="24"/>
                <w:lang w:val="de-DE"/>
                <w:rPrChange w:id="9783" w:author="baovv" w:date="2016-04-08T15:12:00Z">
                  <w:rPr>
                    <w:del w:id="9784" w:author="baovv" w:date="2016-04-08T14:48:00Z"/>
                    <w:rFonts w:ascii="Times New Roman" w:hAnsi="Times New Roman"/>
                    <w:b/>
                    <w:bCs/>
                    <w:szCs w:val="24"/>
                    <w:lang w:val="es-ES"/>
                  </w:rPr>
                </w:rPrChange>
              </w:rPr>
              <w:pPrChange w:id="9785" w:author="HUYHOANG" w:date="2003-01-01T07:00:00Z">
                <w:pPr>
                  <w:keepNext/>
                  <w:framePr w:hSpace="180" w:wrap="around" w:vAnchor="text" w:hAnchor="margin" w:x="-209" w:y="69"/>
                  <w:spacing w:before="20" w:after="20"/>
                  <w:outlineLvl w:val="2"/>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9E43A2">
            <w:pPr>
              <w:spacing w:before="20" w:after="20"/>
              <w:rPr>
                <w:del w:id="9786" w:author="baovv" w:date="2016-04-08T14:48:00Z"/>
                <w:rFonts w:ascii="Times New Roman" w:hAnsi="Times New Roman"/>
                <w:b/>
                <w:bCs/>
                <w:szCs w:val="24"/>
                <w:lang w:val="es-ES"/>
              </w:rPr>
            </w:pPr>
            <w:ins w:id="9787" w:author="HUYHOANG" w:date="2003-01-01T01:57:00Z">
              <w:del w:id="9788" w:author="baovv" w:date="2016-04-08T14:48:00Z">
                <w:r w:rsidRPr="00982491">
                  <w:rPr>
                    <w:rFonts w:ascii="Times New Roman" w:hAnsi="Times New Roman"/>
                    <w:b/>
                    <w:bCs/>
                    <w:szCs w:val="24"/>
                    <w:lang w:val="es-ES"/>
                    <w:rPrChange w:id="9789" w:author="baovv" w:date="2016-04-08T15:12:00Z">
                      <w:rPr>
                        <w:rFonts w:ascii="Times New Roman" w:hAnsi="Times New Roman"/>
                        <w:b/>
                        <w:bCs/>
                        <w:szCs w:val="24"/>
                        <w:vertAlign w:val="superscript"/>
                        <w:lang w:val="es-ES"/>
                      </w:rPr>
                    </w:rPrChange>
                  </w:rPr>
                  <w:delText>Nhà thầu độc lập</w:delText>
                </w:r>
              </w:del>
            </w:ins>
          </w:p>
        </w:tc>
      </w:tr>
      <w:tr w:rsidR="00C96810" w:rsidRPr="000D5FAC" w:rsidDel="00404D43" w:rsidTr="00AF7BF6">
        <w:trPr>
          <w:del w:id="979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080C01">
            <w:pPr>
              <w:spacing w:before="20" w:after="20"/>
              <w:jc w:val="center"/>
              <w:rPr>
                <w:del w:id="9791" w:author="baovv" w:date="2016-04-08T14:48:00Z"/>
                <w:rFonts w:ascii="Times New Roman" w:hAnsi="Times New Roman"/>
                <w:szCs w:val="24"/>
                <w:lang w:val="pt-BR"/>
              </w:rPr>
            </w:pPr>
            <w:del w:id="9792" w:author="baovv" w:date="2016-04-08T14:48:00Z">
              <w:r w:rsidRPr="00982491">
                <w:rPr>
                  <w:rFonts w:ascii="Times New Roman" w:hAnsi="Times New Roman"/>
                  <w:szCs w:val="24"/>
                  <w:lang w:val="pt-BR"/>
                  <w:rPrChange w:id="9793" w:author="baovv" w:date="2016-04-08T15:12:00Z">
                    <w:rPr>
                      <w:rFonts w:ascii="Times New Roman" w:hAnsi="Times New Roman"/>
                      <w:szCs w:val="24"/>
                      <w:vertAlign w:val="superscript"/>
                      <w:lang w:val="pt-BR"/>
                    </w:rPr>
                  </w:rPrChange>
                </w:rPr>
                <w:delText>7</w:delText>
              </w:r>
            </w:del>
          </w:p>
        </w:tc>
        <w:tc>
          <w:tcPr>
            <w:tcW w:w="4111"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421EA1">
            <w:pPr>
              <w:spacing w:before="20" w:after="20"/>
              <w:jc w:val="both"/>
              <w:rPr>
                <w:del w:id="9794" w:author="baovv" w:date="2016-04-08T14:48:00Z"/>
                <w:rFonts w:ascii="Times New Roman" w:hAnsi="Times New Roman"/>
                <w:bCs/>
                <w:szCs w:val="24"/>
                <w:lang w:val="de-DE"/>
              </w:rPr>
            </w:pPr>
            <w:del w:id="9795" w:author="baovv" w:date="2016-04-08T14:48:00Z">
              <w:r w:rsidRPr="00982491">
                <w:rPr>
                  <w:rFonts w:ascii="Times New Roman" w:hAnsi="Times New Roman"/>
                  <w:szCs w:val="24"/>
                  <w:rPrChange w:id="9796" w:author="baovv" w:date="2016-04-08T15:12:00Z">
                    <w:rPr>
                      <w:rFonts w:ascii="Times New Roman" w:hAnsi="Times New Roman"/>
                      <w:szCs w:val="24"/>
                      <w:vertAlign w:val="superscript"/>
                    </w:rPr>
                  </w:rPrChange>
                </w:rPr>
                <w:delText>Tư cách hợp lệ theo quy định tại khoản 1 Điều 5 Luật đấu thầu</w:delText>
              </w:r>
            </w:del>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797" w:author="baovv" w:date="2016-04-08T14:48:00Z"/>
                <w:rFonts w:ascii="Times New Roman" w:hAnsi="Times New Roman"/>
                <w:b/>
                <w:bCs/>
                <w:szCs w:val="24"/>
                <w:lang w:val="de-DE"/>
                <w:rPrChange w:id="9798" w:author="baovv" w:date="2016-04-08T15:12:00Z">
                  <w:rPr>
                    <w:del w:id="9799" w:author="baovv" w:date="2016-04-08T14:48:00Z"/>
                    <w:rFonts w:ascii="Times New Roman" w:hAnsi="Times New Roman"/>
                    <w:b/>
                    <w:bCs/>
                    <w:szCs w:val="24"/>
                    <w:lang w:val="es-ES"/>
                  </w:rPr>
                </w:rPrChange>
              </w:rPr>
              <w:pPrChange w:id="9800" w:author="HUYHOANG" w:date="2003-01-01T07:00:00Z">
                <w:pPr>
                  <w:framePr w:hSpace="180" w:wrap="around" w:vAnchor="text" w:hAnchor="margin" w:x="-209" w:y="69"/>
                  <w:spacing w:before="20" w:after="20"/>
                </w:pPr>
              </w:pPrChange>
            </w:pPr>
            <w:ins w:id="9801" w:author="HUYHOANG" w:date="2003-01-01T02:08:00Z">
              <w:del w:id="9802" w:author="baovv" w:date="2016-04-08T14:48:00Z">
                <w:r w:rsidRPr="00982491">
                  <w:rPr>
                    <w:rFonts w:ascii="Times New Roman" w:hAnsi="Times New Roman"/>
                    <w:b/>
                    <w:bCs/>
                    <w:szCs w:val="24"/>
                    <w:lang w:val="de-DE"/>
                    <w:rPrChange w:id="9803"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spacing w:after="120"/>
              <w:jc w:val="center"/>
              <w:rPr>
                <w:del w:id="9804" w:author="baovv" w:date="2016-04-08T14:48:00Z"/>
                <w:rFonts w:ascii="Times New Roman" w:hAnsi="Times New Roman"/>
                <w:b/>
                <w:bCs/>
                <w:szCs w:val="24"/>
                <w:lang w:val="de-DE"/>
                <w:rPrChange w:id="9805" w:author="baovv" w:date="2016-04-08T15:12:00Z">
                  <w:rPr>
                    <w:del w:id="9806" w:author="baovv" w:date="2016-04-08T14:48:00Z"/>
                    <w:rFonts w:ascii="Times New Roman" w:hAnsi="Times New Roman"/>
                    <w:b/>
                    <w:szCs w:val="24"/>
                    <w:lang w:val="es-ES"/>
                  </w:rPr>
                </w:rPrChange>
              </w:rPr>
              <w:pPrChange w:id="9807"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spacing w:after="120"/>
              <w:jc w:val="center"/>
              <w:rPr>
                <w:del w:id="9808" w:author="baovv" w:date="2016-04-08T14:48:00Z"/>
                <w:rFonts w:ascii="Times New Roman" w:hAnsi="Times New Roman"/>
                <w:b/>
                <w:bCs/>
                <w:szCs w:val="24"/>
                <w:lang w:val="de-DE"/>
                <w:rPrChange w:id="9809" w:author="baovv" w:date="2016-04-08T15:12:00Z">
                  <w:rPr>
                    <w:del w:id="9810" w:author="baovv" w:date="2016-04-08T14:48:00Z"/>
                    <w:rFonts w:ascii="Times New Roman" w:hAnsi="Times New Roman"/>
                    <w:b/>
                    <w:bCs/>
                    <w:szCs w:val="24"/>
                    <w:lang w:val="es-ES"/>
                  </w:rPr>
                </w:rPrChange>
              </w:rPr>
              <w:pPrChange w:id="9811"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812" w:author="baovv" w:date="2016-04-08T14:48:00Z"/>
                <w:rFonts w:ascii="Times New Roman" w:hAnsi="Times New Roman"/>
                <w:b/>
                <w:bCs/>
                <w:szCs w:val="24"/>
                <w:lang w:val="es-ES"/>
              </w:rPr>
            </w:pPr>
          </w:p>
        </w:tc>
      </w:tr>
      <w:tr w:rsidR="00C96810" w:rsidRPr="000D5FAC" w:rsidDel="00404D43" w:rsidTr="00AF7BF6">
        <w:trPr>
          <w:del w:id="9813"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633BF1">
            <w:pPr>
              <w:spacing w:before="20" w:after="20"/>
              <w:jc w:val="center"/>
              <w:rPr>
                <w:del w:id="9814" w:author="baovv" w:date="2016-04-08T14:48:00Z"/>
                <w:rFonts w:ascii="Times New Roman" w:hAnsi="Times New Roman"/>
                <w:bCs/>
                <w:szCs w:val="24"/>
                <w:vertAlign w:val="superscript"/>
                <w:lang w:val="es-ES"/>
              </w:rPr>
            </w:pPr>
            <w:del w:id="9815" w:author="baovv" w:date="2016-04-08T14:48:00Z">
              <w:r w:rsidRPr="00982491">
                <w:rPr>
                  <w:rFonts w:ascii="Times New Roman" w:hAnsi="Times New Roman"/>
                  <w:b/>
                  <w:bCs/>
                  <w:szCs w:val="24"/>
                  <w:lang w:val="es-ES"/>
                  <w:rPrChange w:id="9816"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982491" w:rsidP="005C5F3E">
            <w:pPr>
              <w:spacing w:before="20" w:after="20"/>
              <w:jc w:val="center"/>
              <w:rPr>
                <w:del w:id="9817" w:author="baovv" w:date="2016-04-08T14:48:00Z"/>
                <w:rFonts w:ascii="Times New Roman" w:hAnsi="Times New Roman"/>
                <w:b/>
                <w:bCs/>
                <w:szCs w:val="24"/>
                <w:lang w:val="es-ES"/>
              </w:rPr>
            </w:pPr>
            <w:ins w:id="9818" w:author="HUYHOANG" w:date="2003-01-01T02:01:00Z">
              <w:del w:id="9819" w:author="baovv" w:date="2016-04-08T14:48:00Z">
                <w:r w:rsidRPr="00982491">
                  <w:rPr>
                    <w:rFonts w:ascii="Times New Roman" w:hAnsi="Times New Roman"/>
                    <w:b/>
                    <w:bCs/>
                    <w:szCs w:val="24"/>
                    <w:lang w:val="es-ES"/>
                    <w:rPrChange w:id="9820"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C96810" w:rsidRPr="000D5FAC" w:rsidDel="00404D43" w:rsidRDefault="00C96810" w:rsidP="009E43A2">
            <w:pPr>
              <w:spacing w:before="20" w:after="20"/>
              <w:rPr>
                <w:del w:id="9821"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C96810" w:rsidRPr="000D5FAC" w:rsidDel="00404D43" w:rsidRDefault="00C96810" w:rsidP="009E43A2">
            <w:pPr>
              <w:spacing w:before="20" w:after="20"/>
              <w:rPr>
                <w:del w:id="9822" w:author="baovv" w:date="2016-04-08T14:48:00Z"/>
                <w:rFonts w:ascii="Times New Roman" w:hAnsi="Times New Roman"/>
                <w:b/>
                <w:bCs/>
                <w:szCs w:val="24"/>
                <w:lang w:val="es-ES"/>
              </w:rPr>
            </w:pPr>
          </w:p>
        </w:tc>
      </w:tr>
    </w:tbl>
    <w:p w:rsidR="00687BFF" w:rsidRPr="000D5FAC" w:rsidDel="00404D43" w:rsidRDefault="00982491" w:rsidP="00687BFF">
      <w:pPr>
        <w:numPr>
          <w:ins w:id="9823" w:author="HUYHOANG" w:date="2003-01-01T02:02:00Z"/>
        </w:numPr>
        <w:spacing w:before="120"/>
        <w:rPr>
          <w:ins w:id="9824" w:author="HUYHOANG" w:date="2003-01-01T02:02:00Z"/>
          <w:del w:id="9825" w:author="baovv" w:date="2016-04-08T14:48:00Z"/>
          <w:rFonts w:ascii="Times New Roman" w:hAnsi="Times New Roman"/>
          <w:b/>
          <w:i/>
          <w:iCs/>
          <w:sz w:val="28"/>
          <w:szCs w:val="28"/>
          <w:lang w:val="pt-BR"/>
          <w:rPrChange w:id="9826" w:author="baovv" w:date="2016-04-08T15:12:00Z">
            <w:rPr>
              <w:ins w:id="9827" w:author="HUYHOANG" w:date="2003-01-01T02:02:00Z"/>
              <w:del w:id="9828" w:author="baovv" w:date="2016-04-08T14:48:00Z"/>
              <w:rFonts w:ascii="Times New Roman" w:hAnsi="Times New Roman"/>
              <w:i/>
              <w:iCs/>
              <w:sz w:val="28"/>
              <w:szCs w:val="28"/>
              <w:lang w:val="pt-BR"/>
            </w:rPr>
          </w:rPrChange>
        </w:rPr>
      </w:pPr>
      <w:bookmarkStart w:id="9829" w:name="_Toc257276535"/>
      <w:bookmarkStart w:id="9830" w:name="_Toc257104423"/>
      <w:ins w:id="9831" w:author="HUYHOANG" w:date="2003-01-01T02:02:00Z">
        <w:del w:id="9832" w:author="baovv" w:date="2016-04-08T14:48:00Z">
          <w:r w:rsidRPr="00982491">
            <w:rPr>
              <w:rFonts w:ascii="Times New Roman" w:hAnsi="Times New Roman"/>
              <w:b/>
              <w:sz w:val="28"/>
              <w:szCs w:val="28"/>
              <w:lang w:val="pt-BR"/>
              <w:rPrChange w:id="9833" w:author="baovv" w:date="2016-04-08T15:12:00Z">
                <w:rPr>
                  <w:rFonts w:ascii="Times New Roman" w:hAnsi="Times New Roman"/>
                  <w:sz w:val="28"/>
                  <w:szCs w:val="28"/>
                  <w:vertAlign w:val="superscript"/>
                  <w:lang w:val="pt-BR"/>
                </w:rPr>
              </w:rPrChange>
            </w:rPr>
            <w:delText xml:space="preserve">2. HSDT củaCông ty CP </w:delText>
          </w:r>
          <w:r w:rsidRPr="00982491">
            <w:rPr>
              <w:rFonts w:ascii="Times New Roman" w:hAnsi="Times New Roman" w:hint="eastAsia"/>
              <w:b/>
              <w:sz w:val="28"/>
              <w:szCs w:val="28"/>
              <w:lang w:val="pt-BR"/>
              <w:rPrChange w:id="9834" w:author="baovv" w:date="2016-04-08T15:12:00Z">
                <w:rPr>
                  <w:rFonts w:hint="eastAsia"/>
                  <w:color w:val="000000"/>
                  <w:sz w:val="26"/>
                  <w:szCs w:val="26"/>
                  <w:vertAlign w:val="superscript"/>
                </w:rPr>
              </w:rPrChange>
            </w:rPr>
            <w:delText>Đầ</w:delText>
          </w:r>
          <w:r w:rsidRPr="00982491">
            <w:rPr>
              <w:rFonts w:ascii="Times New Roman" w:hAnsi="Times New Roman"/>
              <w:b/>
              <w:sz w:val="28"/>
              <w:szCs w:val="28"/>
              <w:lang w:val="pt-BR"/>
              <w:rPrChange w:id="9835" w:author="baovv" w:date="2016-04-08T15:12:00Z">
                <w:rPr>
                  <w:color w:val="000000"/>
                  <w:sz w:val="26"/>
                  <w:szCs w:val="26"/>
                  <w:vertAlign w:val="superscript"/>
                </w:rPr>
              </w:rPrChange>
            </w:rPr>
            <w:delText>u t</w:delText>
          </w:r>
          <w:r w:rsidRPr="00982491">
            <w:rPr>
              <w:rFonts w:ascii="Times New Roman" w:hAnsi="Times New Roman" w:hint="eastAsia"/>
              <w:b/>
              <w:sz w:val="28"/>
              <w:szCs w:val="28"/>
              <w:lang w:val="pt-BR"/>
              <w:rPrChange w:id="9836" w:author="baovv" w:date="2016-04-08T15:12:00Z">
                <w:rPr>
                  <w:rFonts w:hint="eastAsia"/>
                  <w:color w:val="000000"/>
                  <w:sz w:val="26"/>
                  <w:szCs w:val="26"/>
                  <w:vertAlign w:val="superscript"/>
                </w:rPr>
              </w:rPrChange>
            </w:rPr>
            <w:delText>ư</w:delText>
          </w:r>
          <w:r w:rsidRPr="00982491">
            <w:rPr>
              <w:rFonts w:ascii="Times New Roman" w:hAnsi="Times New Roman"/>
              <w:b/>
              <w:sz w:val="28"/>
              <w:szCs w:val="28"/>
              <w:lang w:val="pt-BR"/>
              <w:rPrChange w:id="9837" w:author="baovv" w:date="2016-04-08T15:12:00Z">
                <w:rPr>
                  <w:color w:val="000000"/>
                  <w:sz w:val="26"/>
                  <w:szCs w:val="26"/>
                  <w:vertAlign w:val="superscript"/>
                </w:rPr>
              </w:rPrChange>
            </w:rPr>
            <w:delText xml:space="preserve"> xây d</w:delText>
          </w:r>
          <w:r w:rsidRPr="00982491">
            <w:rPr>
              <w:rFonts w:ascii="Times New Roman" w:hAnsi="Times New Roman" w:hint="eastAsia"/>
              <w:b/>
              <w:sz w:val="28"/>
              <w:szCs w:val="28"/>
              <w:lang w:val="pt-BR"/>
              <w:rPrChange w:id="9838" w:author="baovv" w:date="2016-04-08T15:12:00Z">
                <w:rPr>
                  <w:rFonts w:hint="eastAsia"/>
                  <w:color w:val="000000"/>
                  <w:sz w:val="26"/>
                  <w:szCs w:val="26"/>
                  <w:vertAlign w:val="superscript"/>
                </w:rPr>
              </w:rPrChange>
            </w:rPr>
            <w:delText>ự</w:delText>
          </w:r>
          <w:r w:rsidRPr="00982491">
            <w:rPr>
              <w:rFonts w:ascii="Times New Roman" w:hAnsi="Times New Roman"/>
              <w:b/>
              <w:sz w:val="28"/>
              <w:szCs w:val="28"/>
              <w:lang w:val="pt-BR"/>
              <w:rPrChange w:id="9839" w:author="baovv" w:date="2016-04-08T15:12:00Z">
                <w:rPr>
                  <w:color w:val="000000"/>
                  <w:sz w:val="26"/>
                  <w:szCs w:val="26"/>
                  <w:vertAlign w:val="superscript"/>
                </w:rPr>
              </w:rPrChange>
            </w:rPr>
            <w:delText>ng &amp; Th</w:delText>
          </w:r>
          <w:r w:rsidRPr="00982491">
            <w:rPr>
              <w:rFonts w:ascii="Times New Roman" w:hAnsi="Times New Roman" w:hint="eastAsia"/>
              <w:b/>
              <w:sz w:val="28"/>
              <w:szCs w:val="28"/>
              <w:lang w:val="pt-BR"/>
              <w:rPrChange w:id="9840" w:author="baovv" w:date="2016-04-08T15:12:00Z">
                <w:rPr>
                  <w:rFonts w:hint="eastAsia"/>
                  <w:color w:val="000000"/>
                  <w:sz w:val="26"/>
                  <w:szCs w:val="26"/>
                  <w:vertAlign w:val="superscript"/>
                </w:rPr>
              </w:rPrChange>
            </w:rPr>
            <w:delText>ươ</w:delText>
          </w:r>
          <w:r w:rsidRPr="00982491">
            <w:rPr>
              <w:rFonts w:ascii="Times New Roman" w:hAnsi="Times New Roman"/>
              <w:b/>
              <w:sz w:val="28"/>
              <w:szCs w:val="28"/>
              <w:lang w:val="pt-BR"/>
              <w:rPrChange w:id="9841" w:author="baovv" w:date="2016-04-08T15:12:00Z">
                <w:rPr>
                  <w:color w:val="000000"/>
                  <w:sz w:val="26"/>
                  <w:szCs w:val="26"/>
                  <w:vertAlign w:val="superscript"/>
                </w:rPr>
              </w:rPrChange>
            </w:rPr>
            <w:delText>ng mại Tài Anh</w:delText>
          </w:r>
        </w:del>
      </w:ins>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687BFF" w:rsidRPr="000D5FAC" w:rsidDel="00404D43" w:rsidTr="00AA6178">
        <w:trPr>
          <w:trHeight w:val="339"/>
          <w:ins w:id="9842" w:author="HUYHOANG" w:date="2003-01-01T02:02:00Z"/>
          <w:del w:id="9843"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844" w:author="HUYHOANG" w:date="2003-01-01T02:02:00Z"/>
              </w:numPr>
              <w:spacing w:before="20" w:after="20"/>
              <w:jc w:val="center"/>
              <w:rPr>
                <w:ins w:id="9845" w:author="HUYHOANG" w:date="2003-01-01T02:02:00Z"/>
                <w:del w:id="9846" w:author="baovv" w:date="2016-04-08T14:48:00Z"/>
                <w:rFonts w:ascii="Times New Roman" w:hAnsi="Times New Roman"/>
                <w:b/>
                <w:bCs/>
                <w:szCs w:val="24"/>
                <w:lang w:val="es-ES"/>
              </w:rPr>
            </w:pPr>
            <w:ins w:id="9847" w:author="HUYHOANG" w:date="2003-01-01T02:02:00Z">
              <w:del w:id="9848" w:author="baovv" w:date="2016-04-08T14:48:00Z">
                <w:r w:rsidRPr="00982491">
                  <w:rPr>
                    <w:rFonts w:ascii="Times New Roman" w:hAnsi="Times New Roman"/>
                    <w:b/>
                    <w:bCs/>
                    <w:szCs w:val="24"/>
                    <w:lang w:val="es-ES"/>
                    <w:rPrChange w:id="9849"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850" w:author="HUYHOANG" w:date="2003-01-01T02:02:00Z"/>
              </w:numPr>
              <w:spacing w:before="20" w:after="20"/>
              <w:jc w:val="center"/>
              <w:rPr>
                <w:ins w:id="9851" w:author="HUYHOANG" w:date="2003-01-01T02:02:00Z"/>
                <w:del w:id="9852" w:author="baovv" w:date="2016-04-08T14:48:00Z"/>
                <w:rFonts w:ascii="Times New Roman" w:hAnsi="Times New Roman"/>
                <w:b/>
                <w:bCs/>
                <w:szCs w:val="24"/>
                <w:vertAlign w:val="superscript"/>
                <w:lang w:val="sv-SE"/>
              </w:rPr>
            </w:pPr>
            <w:ins w:id="9853" w:author="HUYHOANG" w:date="2003-01-01T02:02:00Z">
              <w:del w:id="9854" w:author="baovv" w:date="2016-04-08T14:48:00Z">
                <w:r w:rsidRPr="00982491">
                  <w:rPr>
                    <w:rFonts w:ascii="Times New Roman" w:hAnsi="Times New Roman"/>
                    <w:b/>
                    <w:szCs w:val="24"/>
                    <w:lang w:val="sv-SE"/>
                    <w:rPrChange w:id="9855"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856" w:author="HUYHOANG" w:date="2003-01-01T02:02:00Z"/>
              </w:numPr>
              <w:spacing w:before="20" w:after="20"/>
              <w:jc w:val="center"/>
              <w:rPr>
                <w:ins w:id="9857" w:author="HUYHOANG" w:date="2003-01-01T02:02:00Z"/>
                <w:del w:id="9858" w:author="baovv" w:date="2016-04-08T14:48:00Z"/>
                <w:rFonts w:ascii="Times New Roman" w:hAnsi="Times New Roman"/>
                <w:b/>
                <w:bCs/>
                <w:szCs w:val="24"/>
                <w:vertAlign w:val="superscript"/>
                <w:lang w:val="sv-SE"/>
              </w:rPr>
            </w:pPr>
            <w:ins w:id="9859" w:author="HUYHOANG" w:date="2003-01-01T02:02:00Z">
              <w:del w:id="9860" w:author="baovv" w:date="2016-04-08T14:48:00Z">
                <w:r w:rsidRPr="00982491">
                  <w:rPr>
                    <w:rFonts w:ascii="Times New Roman" w:hAnsi="Times New Roman"/>
                    <w:b/>
                    <w:szCs w:val="24"/>
                    <w:lang w:val="es-ES"/>
                    <w:rPrChange w:id="9861"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687BFF" w:rsidRPr="000D5FAC" w:rsidDel="00404D43" w:rsidRDefault="00982491" w:rsidP="00AA6178">
            <w:pPr>
              <w:numPr>
                <w:ins w:id="9862" w:author="HUYHOANG" w:date="2003-01-01T02:02:00Z"/>
              </w:numPr>
              <w:spacing w:before="20" w:after="20"/>
              <w:jc w:val="center"/>
              <w:rPr>
                <w:ins w:id="9863" w:author="HUYHOANG" w:date="2003-01-01T02:02:00Z"/>
                <w:del w:id="9864" w:author="baovv" w:date="2016-04-08T14:48:00Z"/>
                <w:rFonts w:ascii="Times New Roman" w:hAnsi="Times New Roman"/>
                <w:b/>
                <w:szCs w:val="24"/>
                <w:lang w:val="es-ES"/>
              </w:rPr>
            </w:pPr>
            <w:ins w:id="9865" w:author="HUYHOANG" w:date="2003-01-01T02:02:00Z">
              <w:del w:id="9866" w:author="baovv" w:date="2016-04-08T14:48:00Z">
                <w:r w:rsidRPr="00982491">
                  <w:rPr>
                    <w:rFonts w:ascii="Times New Roman" w:hAnsi="Times New Roman"/>
                    <w:b/>
                    <w:szCs w:val="24"/>
                    <w:lang w:val="es-ES"/>
                    <w:rPrChange w:id="9867"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868" w:author="HUYHOANG" w:date="2003-01-01T02:02:00Z"/>
              </w:numPr>
              <w:spacing w:before="20" w:after="20"/>
              <w:jc w:val="center"/>
              <w:rPr>
                <w:ins w:id="9869" w:author="HUYHOANG" w:date="2003-01-01T02:02:00Z"/>
                <w:del w:id="9870" w:author="baovv" w:date="2016-04-08T14:48:00Z"/>
                <w:rFonts w:ascii="Times New Roman" w:hAnsi="Times New Roman"/>
                <w:b/>
                <w:szCs w:val="24"/>
                <w:vertAlign w:val="superscript"/>
                <w:lang w:val="sv-SE"/>
              </w:rPr>
            </w:pPr>
            <w:ins w:id="9871" w:author="HUYHOANG" w:date="2003-01-01T02:02:00Z">
              <w:del w:id="9872" w:author="baovv" w:date="2016-04-08T14:48:00Z">
                <w:r w:rsidRPr="00982491">
                  <w:rPr>
                    <w:rFonts w:ascii="Times New Roman" w:hAnsi="Times New Roman"/>
                    <w:b/>
                    <w:szCs w:val="24"/>
                    <w:lang w:val="es-ES"/>
                    <w:rPrChange w:id="9873" w:author="baovv" w:date="2016-04-08T15:12:00Z">
                      <w:rPr>
                        <w:rFonts w:ascii="Times New Roman" w:hAnsi="Times New Roman"/>
                        <w:b/>
                        <w:szCs w:val="24"/>
                        <w:vertAlign w:val="superscript"/>
                        <w:lang w:val="es-ES"/>
                      </w:rPr>
                    </w:rPrChange>
                  </w:rPr>
                  <w:delText>Ghi chú</w:delText>
                </w:r>
              </w:del>
            </w:ins>
          </w:p>
        </w:tc>
      </w:tr>
      <w:tr w:rsidR="00687BFF" w:rsidRPr="000D5FAC" w:rsidDel="00404D43" w:rsidTr="00AA6178">
        <w:trPr>
          <w:trHeight w:val="448"/>
          <w:ins w:id="9874" w:author="HUYHOANG" w:date="2003-01-01T02:02:00Z"/>
          <w:del w:id="9875"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9876" w:author="HUYHOANG" w:date="2003-01-01T02:02:00Z"/>
              </w:numPr>
              <w:spacing w:before="20" w:after="20"/>
              <w:jc w:val="center"/>
              <w:rPr>
                <w:ins w:id="9877" w:author="HUYHOANG" w:date="2003-01-01T02:02:00Z"/>
                <w:del w:id="9878"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9879" w:author="HUYHOANG" w:date="2003-01-01T02:02:00Z"/>
              </w:numPr>
              <w:spacing w:before="20" w:after="20"/>
              <w:rPr>
                <w:ins w:id="9880" w:author="HUYHOANG" w:date="2003-01-01T02:02:00Z"/>
                <w:del w:id="9881"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882" w:author="HUYHOANG" w:date="2003-01-01T02:02:00Z"/>
              </w:numPr>
              <w:spacing w:before="20" w:after="20"/>
              <w:jc w:val="center"/>
              <w:rPr>
                <w:ins w:id="9883" w:author="HUYHOANG" w:date="2003-01-01T02:02:00Z"/>
                <w:del w:id="9884" w:author="baovv" w:date="2016-04-08T14:48:00Z"/>
                <w:rFonts w:ascii="Times New Roman" w:hAnsi="Times New Roman"/>
                <w:b/>
                <w:bCs/>
                <w:szCs w:val="24"/>
                <w:lang w:val="es-ES"/>
              </w:rPr>
            </w:pPr>
            <w:ins w:id="9885" w:author="HUYHOANG" w:date="2003-01-01T02:02:00Z">
              <w:del w:id="9886" w:author="baovv" w:date="2016-04-08T14:48:00Z">
                <w:r w:rsidRPr="00982491">
                  <w:rPr>
                    <w:rFonts w:ascii="Times New Roman" w:hAnsi="Times New Roman"/>
                    <w:b/>
                    <w:szCs w:val="24"/>
                    <w:lang w:val="es-ES"/>
                    <w:rPrChange w:id="9887"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888" w:author="HUYHOANG" w:date="2003-01-01T02:02:00Z"/>
              </w:numPr>
              <w:spacing w:before="20" w:after="20"/>
              <w:jc w:val="center"/>
              <w:rPr>
                <w:ins w:id="9889" w:author="HUYHOANG" w:date="2003-01-01T02:02:00Z"/>
                <w:del w:id="9890" w:author="baovv" w:date="2016-04-08T14:48:00Z"/>
                <w:rFonts w:ascii="Times New Roman" w:hAnsi="Times New Roman"/>
                <w:b/>
                <w:szCs w:val="24"/>
                <w:lang w:val="es-ES"/>
              </w:rPr>
            </w:pPr>
            <w:ins w:id="9891" w:author="HUYHOANG" w:date="2003-01-01T02:02:00Z">
              <w:del w:id="9892" w:author="baovv" w:date="2016-04-08T14:48:00Z">
                <w:r w:rsidRPr="00982491">
                  <w:rPr>
                    <w:rFonts w:ascii="Times New Roman" w:hAnsi="Times New Roman"/>
                    <w:b/>
                    <w:szCs w:val="24"/>
                    <w:lang w:val="es-ES"/>
                    <w:rPrChange w:id="9893"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687BFF" w:rsidRPr="000D5FAC" w:rsidDel="00404D43" w:rsidRDefault="00687BFF" w:rsidP="00AA6178">
            <w:pPr>
              <w:numPr>
                <w:ins w:id="9894" w:author="HUYHOANG" w:date="2003-01-01T02:02:00Z"/>
              </w:numPr>
              <w:spacing w:before="20" w:after="20"/>
              <w:rPr>
                <w:ins w:id="9895" w:author="HUYHOANG" w:date="2003-01-01T02:02:00Z"/>
                <w:del w:id="9896"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9897" w:author="HUYHOANG" w:date="2003-01-01T02:02:00Z"/>
              </w:numPr>
              <w:spacing w:before="20" w:after="20"/>
              <w:rPr>
                <w:ins w:id="9898" w:author="HUYHOANG" w:date="2003-01-01T02:02:00Z"/>
                <w:del w:id="9899" w:author="baovv" w:date="2016-04-08T14:48:00Z"/>
                <w:rFonts w:ascii="Times New Roman" w:hAnsi="Times New Roman"/>
                <w:b/>
                <w:bCs/>
                <w:szCs w:val="24"/>
                <w:lang w:val="es-ES"/>
              </w:rPr>
            </w:pPr>
          </w:p>
        </w:tc>
      </w:tr>
      <w:tr w:rsidR="00687BFF" w:rsidRPr="000D5FAC" w:rsidDel="00404D43" w:rsidTr="00AA6178">
        <w:trPr>
          <w:ins w:id="9900" w:author="HUYHOANG" w:date="2003-01-01T02:02:00Z"/>
          <w:del w:id="9901"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02" w:author="HUYHOANG" w:date="2003-01-01T02:02:00Z"/>
              </w:numPr>
              <w:tabs>
                <w:tab w:val="left" w:pos="285"/>
              </w:tabs>
              <w:spacing w:before="20" w:after="20"/>
              <w:jc w:val="center"/>
              <w:rPr>
                <w:ins w:id="9903" w:author="HUYHOANG" w:date="2003-01-01T02:02:00Z"/>
                <w:del w:id="9904" w:author="baovv" w:date="2016-04-08T14:48:00Z"/>
                <w:rFonts w:ascii="Times New Roman" w:hAnsi="Times New Roman"/>
                <w:szCs w:val="24"/>
                <w:lang w:val="es-ES"/>
              </w:rPr>
            </w:pPr>
            <w:ins w:id="9905" w:author="HUYHOANG" w:date="2003-01-01T02:02:00Z">
              <w:del w:id="9906" w:author="baovv" w:date="2016-04-08T14:48:00Z">
                <w:r w:rsidRPr="00982491">
                  <w:rPr>
                    <w:rFonts w:ascii="Times New Roman" w:hAnsi="Times New Roman"/>
                    <w:szCs w:val="24"/>
                    <w:lang w:val="es-ES"/>
                    <w:rPrChange w:id="9907"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08" w:author="HUYHOANG" w:date="2003-01-01T02:02:00Z"/>
              </w:numPr>
              <w:spacing w:before="20" w:after="20"/>
              <w:jc w:val="both"/>
              <w:rPr>
                <w:ins w:id="9909" w:author="HUYHOANG" w:date="2003-01-01T02:02:00Z"/>
                <w:del w:id="9910" w:author="baovv" w:date="2016-04-08T14:48:00Z"/>
                <w:rFonts w:ascii="Times New Roman" w:hAnsi="Times New Roman"/>
                <w:spacing w:val="-10"/>
                <w:szCs w:val="24"/>
                <w:lang w:val="de-DE"/>
              </w:rPr>
            </w:pPr>
            <w:ins w:id="9911" w:author="HUYHOANG" w:date="2003-01-01T02:02:00Z">
              <w:del w:id="9912" w:author="baovv" w:date="2016-04-08T14:48:00Z">
                <w:r w:rsidRPr="00982491">
                  <w:rPr>
                    <w:rFonts w:ascii="Times New Roman" w:hAnsi="Times New Roman"/>
                    <w:bCs/>
                    <w:spacing w:val="-10"/>
                    <w:szCs w:val="24"/>
                    <w:lang w:val="de-DE"/>
                    <w:rPrChange w:id="9913"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9914" w:author="HUYHOANG" w:date="2003-01-01T02:02:00Z"/>
              </w:numPr>
              <w:spacing w:after="120"/>
              <w:jc w:val="center"/>
              <w:rPr>
                <w:ins w:id="9915" w:author="HUYHOANG" w:date="2003-01-01T02:02:00Z"/>
                <w:del w:id="9916" w:author="baovv" w:date="2016-04-08T14:48:00Z"/>
                <w:rFonts w:ascii="Times New Roman" w:hAnsi="Times New Roman"/>
                <w:b/>
                <w:bCs/>
                <w:szCs w:val="24"/>
                <w:lang w:val="de-DE"/>
              </w:rPr>
              <w:pPrChange w:id="9917" w:author="HUYHOANG" w:date="2003-01-01T07:00:00Z">
                <w:pPr>
                  <w:framePr w:hSpace="180" w:wrap="around" w:vAnchor="text" w:hAnchor="margin" w:x="-209" w:y="69"/>
                  <w:spacing w:before="20" w:after="20"/>
                </w:pPr>
              </w:pPrChange>
            </w:pPr>
            <w:ins w:id="9918" w:author="HUYHOANG" w:date="2003-01-01T02:02:00Z">
              <w:del w:id="9919" w:author="baovv" w:date="2016-04-08T14:48:00Z">
                <w:r w:rsidRPr="00982491">
                  <w:rPr>
                    <w:rFonts w:ascii="Times New Roman" w:hAnsi="Times New Roman"/>
                    <w:b/>
                    <w:bCs/>
                    <w:szCs w:val="24"/>
                    <w:lang w:val="de-DE"/>
                    <w:rPrChange w:id="9920"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9921" w:author="HUYHOANG" w:date="2003-01-01T02:02:00Z"/>
              </w:numPr>
              <w:spacing w:after="120"/>
              <w:jc w:val="center"/>
              <w:rPr>
                <w:ins w:id="9922" w:author="HUYHOANG" w:date="2003-01-01T02:02:00Z"/>
                <w:del w:id="9923" w:author="baovv" w:date="2016-04-08T14:48:00Z"/>
                <w:rFonts w:ascii="Times New Roman" w:hAnsi="Times New Roman"/>
                <w:b/>
                <w:bCs/>
                <w:szCs w:val="24"/>
                <w:lang w:val="de-DE"/>
              </w:rPr>
              <w:pPrChange w:id="9924"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9925" w:author="HUYHOANG" w:date="2003-01-01T02:02:00Z"/>
              </w:numPr>
              <w:spacing w:after="120"/>
              <w:jc w:val="center"/>
              <w:rPr>
                <w:ins w:id="9926" w:author="HUYHOANG" w:date="2003-01-01T02:02:00Z"/>
                <w:del w:id="9927" w:author="baovv" w:date="2016-04-08T14:48:00Z"/>
                <w:rFonts w:ascii="Times New Roman" w:hAnsi="Times New Roman"/>
                <w:b/>
                <w:bCs/>
                <w:szCs w:val="24"/>
                <w:lang w:val="de-DE"/>
              </w:rPr>
              <w:pPrChange w:id="9928"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9929" w:author="HUYHOANG" w:date="2003-01-01T02:02:00Z"/>
              </w:numPr>
              <w:spacing w:before="20" w:after="20"/>
              <w:rPr>
                <w:ins w:id="9930" w:author="HUYHOANG" w:date="2003-01-01T02:02:00Z"/>
                <w:del w:id="9931" w:author="baovv" w:date="2016-04-08T14:48:00Z"/>
                <w:rFonts w:ascii="Times New Roman" w:hAnsi="Times New Roman"/>
                <w:b/>
                <w:bCs/>
                <w:szCs w:val="24"/>
                <w:lang w:val="de-DE"/>
              </w:rPr>
            </w:pPr>
          </w:p>
        </w:tc>
      </w:tr>
      <w:tr w:rsidR="00687BFF" w:rsidRPr="000D5FAC" w:rsidDel="00404D43" w:rsidTr="00AA6178">
        <w:trPr>
          <w:ins w:id="9932" w:author="HUYHOANG" w:date="2003-01-01T02:02:00Z"/>
          <w:del w:id="993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34" w:author="HUYHOANG" w:date="2003-01-01T02:02:00Z"/>
              </w:numPr>
              <w:spacing w:before="20" w:after="20"/>
              <w:jc w:val="center"/>
              <w:rPr>
                <w:ins w:id="9935" w:author="HUYHOANG" w:date="2003-01-01T02:02:00Z"/>
                <w:del w:id="9936" w:author="baovv" w:date="2016-04-08T14:48:00Z"/>
                <w:rFonts w:ascii="Times New Roman" w:hAnsi="Times New Roman"/>
                <w:szCs w:val="24"/>
                <w:lang w:val="de-DE"/>
              </w:rPr>
            </w:pPr>
            <w:ins w:id="9937" w:author="HUYHOANG" w:date="2003-01-01T02:02:00Z">
              <w:del w:id="9938" w:author="baovv" w:date="2016-04-08T14:48:00Z">
                <w:r w:rsidRPr="00982491">
                  <w:rPr>
                    <w:rFonts w:ascii="Times New Roman" w:hAnsi="Times New Roman"/>
                    <w:szCs w:val="24"/>
                    <w:lang w:val="de-DE"/>
                    <w:rPrChange w:id="9939"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40" w:author="HUYHOANG" w:date="2003-01-01T02:02:00Z"/>
              </w:numPr>
              <w:spacing w:before="20" w:after="20"/>
              <w:jc w:val="both"/>
              <w:rPr>
                <w:ins w:id="9941" w:author="HUYHOANG" w:date="2003-01-01T02:02:00Z"/>
                <w:del w:id="9942" w:author="baovv" w:date="2016-04-08T14:48:00Z"/>
                <w:rFonts w:ascii="Times New Roman" w:hAnsi="Times New Roman"/>
                <w:szCs w:val="24"/>
                <w:lang w:val="de-DE"/>
              </w:rPr>
            </w:pPr>
            <w:ins w:id="9943" w:author="HUYHOANG" w:date="2003-01-01T02:02:00Z">
              <w:del w:id="9944" w:author="baovv" w:date="2016-04-08T14:48:00Z">
                <w:r w:rsidRPr="00982491">
                  <w:rPr>
                    <w:rFonts w:ascii="Times New Roman" w:hAnsi="Times New Roman"/>
                    <w:szCs w:val="24"/>
                    <w:rPrChange w:id="9945"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9946" w:author="HUYHOANG" w:date="2003-01-01T02:02:00Z"/>
              </w:numPr>
              <w:spacing w:after="120"/>
              <w:jc w:val="center"/>
              <w:rPr>
                <w:ins w:id="9947" w:author="HUYHOANG" w:date="2003-01-01T02:02:00Z"/>
                <w:del w:id="9948" w:author="baovv" w:date="2016-04-08T14:48:00Z"/>
                <w:rFonts w:ascii="Times New Roman" w:hAnsi="Times New Roman"/>
                <w:b/>
                <w:bCs/>
                <w:szCs w:val="24"/>
                <w:lang w:val="de-DE"/>
              </w:rPr>
              <w:pPrChange w:id="9949" w:author="HUYHOANG" w:date="2003-01-01T07:00:00Z">
                <w:pPr>
                  <w:framePr w:hSpace="180" w:wrap="around" w:vAnchor="text" w:hAnchor="margin" w:x="-209" w:y="69"/>
                  <w:spacing w:before="20" w:after="20"/>
                </w:pPr>
              </w:pPrChange>
            </w:pPr>
            <w:ins w:id="9950" w:author="HUYHOANG" w:date="2003-01-01T02:02:00Z">
              <w:del w:id="9951" w:author="baovv" w:date="2016-04-08T14:48:00Z">
                <w:r w:rsidRPr="00982491">
                  <w:rPr>
                    <w:rFonts w:ascii="Times New Roman" w:hAnsi="Times New Roman"/>
                    <w:b/>
                    <w:bCs/>
                    <w:szCs w:val="24"/>
                    <w:lang w:val="de-DE"/>
                    <w:rPrChange w:id="9952"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9953" w:author="HUYHOANG" w:date="2003-01-01T02:02:00Z"/>
              </w:numPr>
              <w:spacing w:after="120"/>
              <w:jc w:val="center"/>
              <w:rPr>
                <w:ins w:id="9954" w:author="HUYHOANG" w:date="2003-01-01T02:02:00Z"/>
                <w:del w:id="9955" w:author="baovv" w:date="2016-04-08T14:48:00Z"/>
                <w:rFonts w:ascii="Times New Roman" w:hAnsi="Times New Roman"/>
                <w:b/>
                <w:bCs/>
                <w:szCs w:val="24"/>
                <w:lang w:val="de-DE"/>
              </w:rPr>
              <w:pPrChange w:id="995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9957" w:author="HUYHOANG" w:date="2003-01-01T02:02:00Z"/>
              </w:numPr>
              <w:spacing w:after="120"/>
              <w:jc w:val="center"/>
              <w:rPr>
                <w:ins w:id="9958" w:author="HUYHOANG" w:date="2003-01-01T02:02:00Z"/>
                <w:del w:id="9959" w:author="baovv" w:date="2016-04-08T14:48:00Z"/>
                <w:rFonts w:ascii="Times New Roman" w:hAnsi="Times New Roman"/>
                <w:b/>
                <w:bCs/>
                <w:szCs w:val="24"/>
                <w:lang w:val="de-DE"/>
              </w:rPr>
              <w:pPrChange w:id="9960"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9961" w:author="HUYHOANG" w:date="2003-01-01T02:02:00Z"/>
              </w:numPr>
              <w:spacing w:before="20" w:after="20"/>
              <w:rPr>
                <w:ins w:id="9962" w:author="HUYHOANG" w:date="2003-01-01T02:02:00Z"/>
                <w:del w:id="9963" w:author="baovv" w:date="2016-04-08T14:48:00Z"/>
                <w:rFonts w:ascii="Times New Roman" w:hAnsi="Times New Roman"/>
                <w:b/>
                <w:bCs/>
                <w:szCs w:val="24"/>
                <w:lang w:val="de-DE"/>
              </w:rPr>
            </w:pPr>
          </w:p>
        </w:tc>
      </w:tr>
      <w:tr w:rsidR="00687BFF" w:rsidRPr="000D5FAC" w:rsidDel="00404D43" w:rsidTr="00AA6178">
        <w:trPr>
          <w:ins w:id="9964" w:author="HUYHOANG" w:date="2003-01-01T02:02:00Z"/>
          <w:del w:id="9965"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66" w:author="HUYHOANG" w:date="2003-01-01T02:02:00Z"/>
              </w:numPr>
              <w:spacing w:before="20" w:after="20"/>
              <w:jc w:val="center"/>
              <w:rPr>
                <w:ins w:id="9967" w:author="HUYHOANG" w:date="2003-01-01T02:02:00Z"/>
                <w:del w:id="9968" w:author="baovv" w:date="2016-04-08T14:48:00Z"/>
                <w:rFonts w:ascii="Times New Roman" w:hAnsi="Times New Roman"/>
                <w:szCs w:val="24"/>
                <w:lang w:val="de-DE"/>
              </w:rPr>
            </w:pPr>
            <w:ins w:id="9969" w:author="HUYHOANG" w:date="2003-01-01T02:02:00Z">
              <w:del w:id="9970" w:author="baovv" w:date="2016-04-08T14:48:00Z">
                <w:r w:rsidRPr="00982491">
                  <w:rPr>
                    <w:rFonts w:ascii="Times New Roman" w:hAnsi="Times New Roman"/>
                    <w:szCs w:val="24"/>
                    <w:lang w:val="de-DE"/>
                    <w:rPrChange w:id="9971"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72" w:author="HUYHOANG" w:date="2003-01-01T02:02:00Z"/>
              </w:numPr>
              <w:spacing w:before="20" w:after="20"/>
              <w:jc w:val="both"/>
              <w:rPr>
                <w:ins w:id="9973" w:author="HUYHOANG" w:date="2003-01-01T02:02:00Z"/>
                <w:del w:id="9974" w:author="baovv" w:date="2016-04-08T14:48:00Z"/>
                <w:rFonts w:ascii="Times New Roman" w:hAnsi="Times New Roman"/>
                <w:bCs/>
                <w:szCs w:val="24"/>
                <w:lang w:val="de-DE"/>
              </w:rPr>
            </w:pPr>
            <w:ins w:id="9975" w:author="HUYHOANG" w:date="2003-01-01T02:02:00Z">
              <w:del w:id="9976" w:author="baovv" w:date="2016-04-08T14:48:00Z">
                <w:r w:rsidRPr="00982491">
                  <w:rPr>
                    <w:rFonts w:ascii="Times New Roman" w:hAnsi="Times New Roman"/>
                    <w:szCs w:val="24"/>
                    <w:rPrChange w:id="9977"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9978" w:author="HUYHOANG" w:date="2003-01-01T02:02:00Z"/>
              </w:numPr>
              <w:spacing w:after="120"/>
              <w:jc w:val="center"/>
              <w:rPr>
                <w:ins w:id="9979" w:author="HUYHOANG" w:date="2003-01-01T02:02:00Z"/>
                <w:del w:id="9980" w:author="baovv" w:date="2016-04-08T14:48:00Z"/>
                <w:rFonts w:ascii="Times New Roman" w:hAnsi="Times New Roman"/>
                <w:b/>
                <w:bCs/>
                <w:szCs w:val="24"/>
                <w:lang w:val="de-DE"/>
              </w:rPr>
              <w:pPrChange w:id="9981" w:author="HUYHOANG" w:date="2003-01-01T07:00:00Z">
                <w:pPr>
                  <w:framePr w:hSpace="180" w:wrap="around" w:vAnchor="text" w:hAnchor="margin" w:x="-209" w:y="69"/>
                  <w:spacing w:before="20" w:after="20"/>
                </w:pPr>
              </w:pPrChange>
            </w:pPr>
            <w:ins w:id="9982" w:author="HUYHOANG" w:date="2003-01-01T02:02:00Z">
              <w:del w:id="9983" w:author="baovv" w:date="2016-04-08T14:48:00Z">
                <w:r w:rsidRPr="00982491">
                  <w:rPr>
                    <w:rFonts w:ascii="Times New Roman" w:hAnsi="Times New Roman"/>
                    <w:b/>
                    <w:bCs/>
                    <w:szCs w:val="24"/>
                    <w:lang w:val="de-DE"/>
                    <w:rPrChange w:id="9984"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9985" w:author="HUYHOANG" w:date="2003-01-01T02:02:00Z"/>
              </w:numPr>
              <w:spacing w:after="120"/>
              <w:jc w:val="center"/>
              <w:rPr>
                <w:ins w:id="9986" w:author="HUYHOANG" w:date="2003-01-01T02:02:00Z"/>
                <w:del w:id="9987" w:author="baovv" w:date="2016-04-08T14:48:00Z"/>
                <w:rFonts w:ascii="Times New Roman" w:hAnsi="Times New Roman"/>
                <w:b/>
                <w:bCs/>
                <w:szCs w:val="24"/>
                <w:lang w:val="de-DE"/>
              </w:rPr>
              <w:pPrChange w:id="9988"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9989" w:author="HUYHOANG" w:date="2003-01-01T02:02:00Z"/>
              </w:numPr>
              <w:spacing w:after="120"/>
              <w:jc w:val="center"/>
              <w:rPr>
                <w:ins w:id="9990" w:author="HUYHOANG" w:date="2003-01-01T02:02:00Z"/>
                <w:del w:id="9991" w:author="baovv" w:date="2016-04-08T14:48:00Z"/>
                <w:rFonts w:ascii="Times New Roman" w:hAnsi="Times New Roman"/>
                <w:b/>
                <w:bCs/>
                <w:szCs w:val="24"/>
                <w:lang w:val="de-DE"/>
              </w:rPr>
              <w:pPrChange w:id="9992"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9993" w:author="HUYHOANG" w:date="2003-01-01T02:02:00Z"/>
              </w:numPr>
              <w:spacing w:before="20" w:after="20"/>
              <w:rPr>
                <w:ins w:id="9994" w:author="HUYHOANG" w:date="2003-01-01T02:02:00Z"/>
                <w:del w:id="9995" w:author="baovv" w:date="2016-04-08T14:48:00Z"/>
                <w:rFonts w:ascii="Times New Roman" w:hAnsi="Times New Roman"/>
                <w:b/>
                <w:bCs/>
                <w:szCs w:val="24"/>
                <w:lang w:val="de-DE"/>
              </w:rPr>
            </w:pPr>
          </w:p>
        </w:tc>
      </w:tr>
      <w:tr w:rsidR="00687BFF" w:rsidRPr="000D5FAC" w:rsidDel="00404D43" w:rsidTr="00AA6178">
        <w:trPr>
          <w:ins w:id="9996" w:author="HUYHOANG" w:date="2003-01-01T02:02:00Z"/>
          <w:del w:id="999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9998" w:author="HUYHOANG" w:date="2003-01-01T02:02:00Z"/>
              </w:numPr>
              <w:spacing w:before="20" w:after="20"/>
              <w:jc w:val="center"/>
              <w:rPr>
                <w:ins w:id="9999" w:author="HUYHOANG" w:date="2003-01-01T02:02:00Z"/>
                <w:del w:id="10000" w:author="baovv" w:date="2016-04-08T14:48:00Z"/>
                <w:rFonts w:ascii="Times New Roman" w:hAnsi="Times New Roman"/>
                <w:szCs w:val="24"/>
                <w:lang w:val="pt-BR"/>
              </w:rPr>
            </w:pPr>
            <w:ins w:id="10001" w:author="HUYHOANG" w:date="2003-01-01T02:02:00Z">
              <w:del w:id="10002" w:author="baovv" w:date="2016-04-08T14:48:00Z">
                <w:r w:rsidRPr="00982491">
                  <w:rPr>
                    <w:rFonts w:ascii="Times New Roman" w:hAnsi="Times New Roman"/>
                    <w:szCs w:val="24"/>
                    <w:lang w:val="pt-BR"/>
                    <w:rPrChange w:id="10003"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004" w:author="HUYHOANG" w:date="2003-01-01T02:02:00Z"/>
              </w:numPr>
              <w:spacing w:before="20" w:after="20"/>
              <w:jc w:val="both"/>
              <w:rPr>
                <w:ins w:id="10005" w:author="HUYHOANG" w:date="2003-01-01T02:02:00Z"/>
                <w:del w:id="10006" w:author="baovv" w:date="2016-04-08T14:48:00Z"/>
                <w:rFonts w:ascii="Times New Roman" w:hAnsi="Times New Roman"/>
                <w:bCs/>
                <w:szCs w:val="24"/>
                <w:lang w:val="de-DE"/>
              </w:rPr>
            </w:pPr>
            <w:ins w:id="10007" w:author="HUYHOANG" w:date="2003-01-01T02:02:00Z">
              <w:del w:id="10008" w:author="baovv" w:date="2016-04-08T14:48:00Z">
                <w:r w:rsidRPr="00982491">
                  <w:rPr>
                    <w:rFonts w:ascii="Times New Roman" w:hAnsi="Times New Roman"/>
                    <w:szCs w:val="24"/>
                    <w:rPrChange w:id="10009"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010" w:author="HUYHOANG" w:date="2003-01-01T02:02:00Z"/>
              </w:numPr>
              <w:spacing w:after="120"/>
              <w:jc w:val="center"/>
              <w:rPr>
                <w:ins w:id="10011" w:author="HUYHOANG" w:date="2003-01-01T02:02:00Z"/>
                <w:del w:id="10012" w:author="baovv" w:date="2016-04-08T14:48:00Z"/>
                <w:rFonts w:ascii="Times New Roman" w:hAnsi="Times New Roman"/>
                <w:b/>
                <w:bCs/>
                <w:szCs w:val="24"/>
                <w:lang w:val="de-DE"/>
                <w:rPrChange w:id="10013" w:author="baovv" w:date="2016-04-08T15:12:00Z">
                  <w:rPr>
                    <w:ins w:id="10014" w:author="HUYHOANG" w:date="2003-01-01T02:02:00Z"/>
                    <w:del w:id="10015" w:author="baovv" w:date="2016-04-08T14:48:00Z"/>
                    <w:rFonts w:ascii="Times New Roman" w:hAnsi="Times New Roman"/>
                    <w:b/>
                    <w:i/>
                    <w:iCs/>
                    <w:szCs w:val="24"/>
                    <w:lang w:val="pt-BR"/>
                  </w:rPr>
                </w:rPrChange>
              </w:rPr>
              <w:pPrChange w:id="10016" w:author="HUYHOANG" w:date="2003-01-01T07:00:00Z">
                <w:pPr>
                  <w:framePr w:hSpace="180" w:wrap="around" w:vAnchor="text" w:hAnchor="margin" w:x="-209" w:y="69"/>
                  <w:spacing w:before="20" w:after="20"/>
                </w:pPr>
              </w:pPrChange>
            </w:pPr>
            <w:ins w:id="10017" w:author="HUYHOANG" w:date="2003-01-01T02:02:00Z">
              <w:del w:id="10018" w:author="baovv" w:date="2016-04-08T14:48:00Z">
                <w:r w:rsidRPr="00982491">
                  <w:rPr>
                    <w:rFonts w:ascii="Times New Roman" w:hAnsi="Times New Roman"/>
                    <w:b/>
                    <w:bCs/>
                    <w:szCs w:val="24"/>
                    <w:lang w:val="de-DE"/>
                    <w:rPrChange w:id="10019"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020" w:author="HUYHOANG" w:date="2003-01-01T02:02:00Z"/>
              </w:numPr>
              <w:spacing w:after="120"/>
              <w:jc w:val="center"/>
              <w:rPr>
                <w:ins w:id="10021" w:author="HUYHOANG" w:date="2003-01-01T02:02:00Z"/>
                <w:del w:id="10022" w:author="baovv" w:date="2016-04-08T14:48:00Z"/>
                <w:rFonts w:ascii="Times New Roman" w:hAnsi="Times New Roman"/>
                <w:b/>
                <w:bCs/>
                <w:szCs w:val="24"/>
                <w:lang w:val="de-DE"/>
                <w:rPrChange w:id="10023" w:author="baovv" w:date="2016-04-08T15:12:00Z">
                  <w:rPr>
                    <w:ins w:id="10024" w:author="HUYHOANG" w:date="2003-01-01T02:02:00Z"/>
                    <w:del w:id="10025" w:author="baovv" w:date="2016-04-08T14:48:00Z"/>
                    <w:rFonts w:ascii="Times New Roman" w:hAnsi="Times New Roman"/>
                    <w:b/>
                    <w:i/>
                    <w:iCs/>
                    <w:szCs w:val="24"/>
                    <w:lang w:val="pt-BR"/>
                  </w:rPr>
                </w:rPrChange>
              </w:rPr>
              <w:pPrChange w:id="1002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027" w:author="HUYHOANG" w:date="2003-01-01T02:02:00Z"/>
              </w:numPr>
              <w:spacing w:after="120"/>
              <w:jc w:val="center"/>
              <w:rPr>
                <w:ins w:id="10028" w:author="HUYHOANG" w:date="2003-01-01T02:02:00Z"/>
                <w:del w:id="10029" w:author="baovv" w:date="2016-04-08T14:48:00Z"/>
                <w:rFonts w:ascii="Times New Roman" w:hAnsi="Times New Roman"/>
                <w:b/>
                <w:bCs/>
                <w:szCs w:val="24"/>
                <w:lang w:val="de-DE"/>
                <w:rPrChange w:id="10030" w:author="baovv" w:date="2016-04-08T15:12:00Z">
                  <w:rPr>
                    <w:ins w:id="10031" w:author="HUYHOANG" w:date="2003-01-01T02:02:00Z"/>
                    <w:del w:id="10032" w:author="baovv" w:date="2016-04-08T14:48:00Z"/>
                    <w:rFonts w:ascii="Times New Roman" w:hAnsi="Times New Roman"/>
                    <w:b/>
                    <w:i/>
                    <w:iCs/>
                    <w:szCs w:val="24"/>
                    <w:lang w:val="pt-BR"/>
                  </w:rPr>
                </w:rPrChange>
              </w:rPr>
              <w:pPrChange w:id="10033"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10034" w:author="HUYHOANG" w:date="2003-01-01T02:02:00Z"/>
              </w:numPr>
              <w:spacing w:before="20" w:after="20"/>
              <w:rPr>
                <w:ins w:id="10035" w:author="HUYHOANG" w:date="2003-01-01T02:02:00Z"/>
                <w:del w:id="10036" w:author="baovv" w:date="2016-04-08T14:48:00Z"/>
                <w:rFonts w:ascii="Times New Roman" w:hAnsi="Times New Roman"/>
                <w:b/>
                <w:i/>
                <w:iCs/>
                <w:szCs w:val="24"/>
                <w:lang w:val="pt-BR"/>
              </w:rPr>
            </w:pPr>
          </w:p>
        </w:tc>
      </w:tr>
      <w:tr w:rsidR="00687BFF" w:rsidRPr="000D5FAC" w:rsidDel="00404D43" w:rsidTr="00AA6178">
        <w:trPr>
          <w:ins w:id="10037" w:author="HUYHOANG" w:date="2003-01-01T02:02:00Z"/>
          <w:del w:id="10038"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039" w:author="HUYHOANG" w:date="2003-01-01T02:02:00Z"/>
              </w:numPr>
              <w:spacing w:before="20" w:after="20"/>
              <w:jc w:val="center"/>
              <w:rPr>
                <w:ins w:id="10040" w:author="HUYHOANG" w:date="2003-01-01T02:02:00Z"/>
                <w:del w:id="10041" w:author="baovv" w:date="2016-04-08T14:48:00Z"/>
                <w:rFonts w:ascii="Times New Roman" w:hAnsi="Times New Roman"/>
                <w:szCs w:val="24"/>
                <w:lang w:val="pt-BR"/>
              </w:rPr>
            </w:pPr>
            <w:ins w:id="10042" w:author="HUYHOANG" w:date="2003-01-01T02:02:00Z">
              <w:del w:id="10043" w:author="baovv" w:date="2016-04-08T14:48:00Z">
                <w:r w:rsidRPr="00982491">
                  <w:rPr>
                    <w:rFonts w:ascii="Times New Roman" w:hAnsi="Times New Roman"/>
                    <w:szCs w:val="24"/>
                    <w:lang w:val="pt-BR"/>
                    <w:rPrChange w:id="10044"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045" w:author="HUYHOANG" w:date="2003-01-01T02:02:00Z"/>
              </w:numPr>
              <w:spacing w:before="20" w:after="20"/>
              <w:jc w:val="both"/>
              <w:rPr>
                <w:ins w:id="10046" w:author="HUYHOANG" w:date="2003-01-01T02:02:00Z"/>
                <w:del w:id="10047" w:author="baovv" w:date="2016-04-08T14:48:00Z"/>
                <w:rFonts w:ascii="Times New Roman" w:hAnsi="Times New Roman"/>
                <w:bCs/>
                <w:szCs w:val="24"/>
                <w:lang w:val="de-DE"/>
              </w:rPr>
            </w:pPr>
            <w:ins w:id="10048" w:author="HUYHOANG" w:date="2003-01-01T02:02:00Z">
              <w:del w:id="10049" w:author="baovv" w:date="2016-04-08T14:48:00Z">
                <w:r w:rsidRPr="00982491">
                  <w:rPr>
                    <w:rFonts w:ascii="Times New Roman" w:hAnsi="Times New Roman"/>
                    <w:szCs w:val="24"/>
                    <w:rPrChange w:id="10050"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051" w:author="HUYHOANG" w:date="2003-01-01T02:02:00Z"/>
              </w:numPr>
              <w:spacing w:after="120"/>
              <w:jc w:val="center"/>
              <w:rPr>
                <w:ins w:id="10052" w:author="HUYHOANG" w:date="2003-01-01T02:02:00Z"/>
                <w:del w:id="10053" w:author="baovv" w:date="2016-04-08T14:48:00Z"/>
                <w:rFonts w:ascii="Times New Roman" w:hAnsi="Times New Roman"/>
                <w:b/>
                <w:bCs/>
                <w:szCs w:val="24"/>
                <w:lang w:val="de-DE"/>
                <w:rPrChange w:id="10054" w:author="baovv" w:date="2016-04-08T15:12:00Z">
                  <w:rPr>
                    <w:ins w:id="10055" w:author="HUYHOANG" w:date="2003-01-01T02:02:00Z"/>
                    <w:del w:id="10056" w:author="baovv" w:date="2016-04-08T14:48:00Z"/>
                    <w:rFonts w:ascii="Times New Roman" w:hAnsi="Times New Roman"/>
                    <w:b/>
                    <w:bCs/>
                    <w:szCs w:val="24"/>
                    <w:lang w:val="es-ES"/>
                  </w:rPr>
                </w:rPrChange>
              </w:rPr>
              <w:pPrChange w:id="10057" w:author="HUYHOANG" w:date="2003-01-01T07:00:00Z">
                <w:pPr>
                  <w:framePr w:hSpace="180" w:wrap="around" w:vAnchor="text" w:hAnchor="margin" w:x="-209" w:y="69"/>
                  <w:spacing w:before="20" w:after="20"/>
                </w:pPr>
              </w:pPrChange>
            </w:pPr>
            <w:ins w:id="10058" w:author="HUYHOANG" w:date="2003-01-01T02:02:00Z">
              <w:del w:id="10059" w:author="baovv" w:date="2016-04-08T14:48:00Z">
                <w:r w:rsidRPr="00982491">
                  <w:rPr>
                    <w:rFonts w:ascii="Times New Roman" w:hAnsi="Times New Roman"/>
                    <w:b/>
                    <w:bCs/>
                    <w:szCs w:val="24"/>
                    <w:lang w:val="de-DE"/>
                    <w:rPrChange w:id="10060"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061" w:author="HUYHOANG" w:date="2003-01-01T02:02:00Z"/>
              </w:numPr>
              <w:spacing w:after="120"/>
              <w:jc w:val="center"/>
              <w:rPr>
                <w:ins w:id="10062" w:author="HUYHOANG" w:date="2003-01-01T02:02:00Z"/>
                <w:del w:id="10063" w:author="baovv" w:date="2016-04-08T14:48:00Z"/>
                <w:rFonts w:ascii="Times New Roman" w:hAnsi="Times New Roman"/>
                <w:b/>
                <w:bCs/>
                <w:szCs w:val="24"/>
                <w:lang w:val="de-DE"/>
                <w:rPrChange w:id="10064" w:author="baovv" w:date="2016-04-08T15:12:00Z">
                  <w:rPr>
                    <w:ins w:id="10065" w:author="HUYHOANG" w:date="2003-01-01T02:02:00Z"/>
                    <w:del w:id="10066" w:author="baovv" w:date="2016-04-08T14:48:00Z"/>
                    <w:rFonts w:ascii="Times New Roman" w:hAnsi="Times New Roman"/>
                    <w:b/>
                    <w:szCs w:val="24"/>
                    <w:lang w:val="es-ES"/>
                  </w:rPr>
                </w:rPrChange>
              </w:rPr>
              <w:pPrChange w:id="10067"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068" w:author="HUYHOANG" w:date="2003-01-01T02:02:00Z"/>
              </w:numPr>
              <w:spacing w:after="120"/>
              <w:jc w:val="center"/>
              <w:rPr>
                <w:ins w:id="10069" w:author="HUYHOANG" w:date="2003-01-01T02:02:00Z"/>
                <w:del w:id="10070" w:author="baovv" w:date="2016-04-08T14:48:00Z"/>
                <w:rFonts w:ascii="Times New Roman" w:hAnsi="Times New Roman"/>
                <w:b/>
                <w:bCs/>
                <w:szCs w:val="24"/>
                <w:lang w:val="de-DE"/>
                <w:rPrChange w:id="10071" w:author="baovv" w:date="2016-04-08T15:12:00Z">
                  <w:rPr>
                    <w:ins w:id="10072" w:author="HUYHOANG" w:date="2003-01-01T02:02:00Z"/>
                    <w:del w:id="10073" w:author="baovv" w:date="2016-04-08T14:48:00Z"/>
                    <w:rFonts w:ascii="Times New Roman" w:hAnsi="Times New Roman"/>
                    <w:b/>
                    <w:bCs/>
                    <w:szCs w:val="24"/>
                    <w:lang w:val="es-ES"/>
                  </w:rPr>
                </w:rPrChange>
              </w:rPr>
              <w:pPrChange w:id="10074"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10075" w:author="HUYHOANG" w:date="2003-01-01T02:02:00Z"/>
              </w:numPr>
              <w:spacing w:before="20" w:after="20"/>
              <w:rPr>
                <w:ins w:id="10076" w:author="HUYHOANG" w:date="2003-01-01T02:02:00Z"/>
                <w:del w:id="10077" w:author="baovv" w:date="2016-04-08T14:48:00Z"/>
                <w:rFonts w:ascii="Times New Roman" w:hAnsi="Times New Roman"/>
                <w:b/>
                <w:bCs/>
                <w:szCs w:val="24"/>
                <w:lang w:val="es-ES"/>
              </w:rPr>
            </w:pPr>
          </w:p>
        </w:tc>
      </w:tr>
      <w:tr w:rsidR="00687BFF" w:rsidRPr="000D5FAC" w:rsidDel="00404D43" w:rsidTr="00AA6178">
        <w:trPr>
          <w:ins w:id="10078" w:author="HUYHOANG" w:date="2003-01-01T02:02:00Z"/>
          <w:del w:id="10079"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080" w:author="HUYHOANG" w:date="2003-01-01T02:02:00Z"/>
              </w:numPr>
              <w:spacing w:before="20" w:after="20"/>
              <w:jc w:val="center"/>
              <w:rPr>
                <w:ins w:id="10081" w:author="HUYHOANG" w:date="2003-01-01T02:02:00Z"/>
                <w:del w:id="10082" w:author="baovv" w:date="2016-04-08T14:48:00Z"/>
                <w:rFonts w:ascii="Times New Roman" w:hAnsi="Times New Roman"/>
                <w:szCs w:val="24"/>
                <w:lang w:val="es-ES"/>
              </w:rPr>
            </w:pPr>
            <w:ins w:id="10083" w:author="HUYHOANG" w:date="2003-01-01T02:02:00Z">
              <w:del w:id="10084" w:author="baovv" w:date="2016-04-08T14:48:00Z">
                <w:r w:rsidRPr="00982491">
                  <w:rPr>
                    <w:rFonts w:ascii="Times New Roman" w:hAnsi="Times New Roman"/>
                    <w:szCs w:val="24"/>
                    <w:lang w:val="es-ES"/>
                    <w:rPrChange w:id="10085"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086" w:author="HUYHOANG" w:date="2003-01-01T02:02:00Z"/>
              </w:numPr>
              <w:spacing w:before="20" w:after="20"/>
              <w:jc w:val="both"/>
              <w:rPr>
                <w:ins w:id="10087" w:author="HUYHOANG" w:date="2003-01-01T02:02:00Z"/>
                <w:del w:id="10088" w:author="baovv" w:date="2016-04-08T14:48:00Z"/>
                <w:rFonts w:ascii="Times New Roman" w:hAnsi="Times New Roman"/>
                <w:bCs/>
                <w:szCs w:val="24"/>
                <w:lang w:val="de-DE"/>
              </w:rPr>
            </w:pPr>
            <w:ins w:id="10089" w:author="HUYHOANG" w:date="2003-01-01T02:02:00Z">
              <w:del w:id="10090" w:author="baovv" w:date="2016-04-08T14:48:00Z">
                <w:r w:rsidRPr="00982491">
                  <w:rPr>
                    <w:rFonts w:ascii="Times New Roman" w:hAnsi="Times New Roman"/>
                    <w:szCs w:val="24"/>
                    <w:rPrChange w:id="10091"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092" w:author="HUYHOANG" w:date="2003-01-01T02:02:00Z"/>
              </w:numPr>
              <w:spacing w:after="120"/>
              <w:jc w:val="center"/>
              <w:rPr>
                <w:ins w:id="10093" w:author="HUYHOANG" w:date="2003-01-01T02:02:00Z"/>
                <w:del w:id="10094" w:author="baovv" w:date="2016-04-08T14:48:00Z"/>
                <w:rFonts w:ascii="Times New Roman" w:hAnsi="Times New Roman"/>
                <w:b/>
                <w:bCs/>
                <w:szCs w:val="24"/>
                <w:lang w:val="de-DE"/>
                <w:rPrChange w:id="10095" w:author="baovv" w:date="2016-04-08T15:12:00Z">
                  <w:rPr>
                    <w:ins w:id="10096" w:author="HUYHOANG" w:date="2003-01-01T02:02:00Z"/>
                    <w:del w:id="10097" w:author="baovv" w:date="2016-04-08T14:48:00Z"/>
                    <w:rFonts w:ascii="Times New Roman" w:hAnsi="Times New Roman"/>
                    <w:b/>
                    <w:bCs/>
                    <w:szCs w:val="24"/>
                    <w:lang w:val="es-ES"/>
                  </w:rPr>
                </w:rPrChange>
              </w:rPr>
              <w:pPrChange w:id="10098" w:author="HUYHOANG" w:date="2003-01-01T07:00:00Z">
                <w:pPr>
                  <w:framePr w:hSpace="180" w:wrap="around" w:vAnchor="text" w:hAnchor="margin" w:x="-209" w:y="69"/>
                  <w:spacing w:before="20" w:after="20"/>
                </w:pPr>
              </w:pPrChange>
            </w:pPr>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099" w:author="HUYHOANG" w:date="2003-01-01T02:02:00Z"/>
              </w:numPr>
              <w:spacing w:after="120"/>
              <w:jc w:val="center"/>
              <w:rPr>
                <w:ins w:id="10100" w:author="HUYHOANG" w:date="2003-01-01T02:02:00Z"/>
                <w:del w:id="10101" w:author="baovv" w:date="2016-04-08T14:48:00Z"/>
                <w:rFonts w:ascii="Times New Roman" w:hAnsi="Times New Roman"/>
                <w:b/>
                <w:bCs/>
                <w:szCs w:val="24"/>
                <w:lang w:val="de-DE"/>
                <w:rPrChange w:id="10102" w:author="baovv" w:date="2016-04-08T15:12:00Z">
                  <w:rPr>
                    <w:ins w:id="10103" w:author="HUYHOANG" w:date="2003-01-01T02:02:00Z"/>
                    <w:del w:id="10104" w:author="baovv" w:date="2016-04-08T14:48:00Z"/>
                    <w:rFonts w:ascii="Times New Roman" w:hAnsi="Times New Roman"/>
                    <w:b/>
                    <w:szCs w:val="24"/>
                    <w:lang w:val="es-ES"/>
                  </w:rPr>
                </w:rPrChange>
              </w:rPr>
              <w:pPrChange w:id="10105"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106" w:author="HUYHOANG" w:date="2003-01-01T02:02:00Z"/>
              </w:numPr>
              <w:spacing w:after="120"/>
              <w:jc w:val="center"/>
              <w:rPr>
                <w:ins w:id="10107" w:author="HUYHOANG" w:date="2003-01-01T02:02:00Z"/>
                <w:del w:id="10108" w:author="baovv" w:date="2016-04-08T14:48:00Z"/>
                <w:rFonts w:ascii="Times New Roman" w:hAnsi="Times New Roman"/>
                <w:b/>
                <w:bCs/>
                <w:szCs w:val="24"/>
                <w:lang w:val="de-DE"/>
                <w:rPrChange w:id="10109" w:author="baovv" w:date="2016-04-08T15:12:00Z">
                  <w:rPr>
                    <w:ins w:id="10110" w:author="HUYHOANG" w:date="2003-01-01T02:02:00Z"/>
                    <w:del w:id="10111" w:author="baovv" w:date="2016-04-08T14:48:00Z"/>
                    <w:rFonts w:ascii="Times New Roman" w:hAnsi="Times New Roman"/>
                    <w:b/>
                    <w:bCs/>
                    <w:szCs w:val="24"/>
                    <w:lang w:val="es-ES"/>
                  </w:rPr>
                </w:rPrChange>
              </w:rPr>
              <w:pPrChange w:id="10112"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113" w:author="HUYHOANG" w:date="2003-01-01T02:02:00Z"/>
              </w:numPr>
              <w:spacing w:before="20" w:after="20"/>
              <w:rPr>
                <w:ins w:id="10114" w:author="HUYHOANG" w:date="2003-01-01T02:02:00Z"/>
                <w:del w:id="10115" w:author="baovv" w:date="2016-04-08T14:48:00Z"/>
                <w:rFonts w:ascii="Times New Roman" w:hAnsi="Times New Roman"/>
                <w:b/>
                <w:bCs/>
                <w:szCs w:val="24"/>
                <w:lang w:val="es-ES"/>
              </w:rPr>
            </w:pPr>
            <w:ins w:id="10116" w:author="HUYHOANG" w:date="2003-01-01T02:02:00Z">
              <w:del w:id="10117" w:author="baovv" w:date="2016-04-08T14:48:00Z">
                <w:r w:rsidRPr="00982491">
                  <w:rPr>
                    <w:rFonts w:ascii="Times New Roman" w:hAnsi="Times New Roman"/>
                    <w:b/>
                    <w:bCs/>
                    <w:szCs w:val="24"/>
                    <w:lang w:val="es-ES"/>
                    <w:rPrChange w:id="10118" w:author="baovv" w:date="2016-04-08T15:12:00Z">
                      <w:rPr>
                        <w:rFonts w:ascii="Times New Roman" w:hAnsi="Times New Roman"/>
                        <w:b/>
                        <w:bCs/>
                        <w:szCs w:val="24"/>
                        <w:vertAlign w:val="superscript"/>
                        <w:lang w:val="es-ES"/>
                      </w:rPr>
                    </w:rPrChange>
                  </w:rPr>
                  <w:delText>Nhà thầu độc lập</w:delText>
                </w:r>
              </w:del>
            </w:ins>
          </w:p>
        </w:tc>
      </w:tr>
      <w:tr w:rsidR="00687BFF" w:rsidRPr="000D5FAC" w:rsidDel="00404D43" w:rsidTr="00AA6178">
        <w:trPr>
          <w:ins w:id="10119" w:author="HUYHOANG" w:date="2003-01-01T02:02:00Z"/>
          <w:del w:id="1012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121" w:author="HUYHOANG" w:date="2003-01-01T02:02:00Z"/>
              </w:numPr>
              <w:spacing w:before="20" w:after="20"/>
              <w:jc w:val="center"/>
              <w:rPr>
                <w:ins w:id="10122" w:author="HUYHOANG" w:date="2003-01-01T02:02:00Z"/>
                <w:del w:id="10123" w:author="baovv" w:date="2016-04-08T14:48:00Z"/>
                <w:rFonts w:ascii="Times New Roman" w:hAnsi="Times New Roman"/>
                <w:szCs w:val="24"/>
                <w:lang w:val="pt-BR"/>
              </w:rPr>
            </w:pPr>
            <w:ins w:id="10124" w:author="HUYHOANG" w:date="2003-01-01T02:02:00Z">
              <w:del w:id="10125" w:author="baovv" w:date="2016-04-08T14:48:00Z">
                <w:r w:rsidRPr="00982491">
                  <w:rPr>
                    <w:rFonts w:ascii="Times New Roman" w:hAnsi="Times New Roman"/>
                    <w:szCs w:val="24"/>
                    <w:lang w:val="pt-BR"/>
                    <w:rPrChange w:id="10126"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127" w:author="HUYHOANG" w:date="2003-01-01T02:02:00Z"/>
              </w:numPr>
              <w:spacing w:before="20" w:after="20"/>
              <w:jc w:val="both"/>
              <w:rPr>
                <w:ins w:id="10128" w:author="HUYHOANG" w:date="2003-01-01T02:02:00Z"/>
                <w:del w:id="10129" w:author="baovv" w:date="2016-04-08T14:48:00Z"/>
                <w:rFonts w:ascii="Times New Roman" w:hAnsi="Times New Roman"/>
                <w:bCs/>
                <w:szCs w:val="24"/>
                <w:lang w:val="de-DE"/>
              </w:rPr>
            </w:pPr>
            <w:ins w:id="10130" w:author="HUYHOANG" w:date="2003-01-01T02:02:00Z">
              <w:del w:id="10131" w:author="baovv" w:date="2016-04-08T14:48:00Z">
                <w:r w:rsidRPr="00982491">
                  <w:rPr>
                    <w:rFonts w:ascii="Times New Roman" w:hAnsi="Times New Roman"/>
                    <w:szCs w:val="24"/>
                    <w:rPrChange w:id="10132"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133" w:author="HUYHOANG" w:date="2003-01-01T02:02:00Z"/>
              </w:numPr>
              <w:spacing w:after="120"/>
              <w:jc w:val="center"/>
              <w:rPr>
                <w:ins w:id="10134" w:author="HUYHOANG" w:date="2003-01-01T02:02:00Z"/>
                <w:del w:id="10135" w:author="baovv" w:date="2016-04-08T14:48:00Z"/>
                <w:rFonts w:ascii="Times New Roman" w:hAnsi="Times New Roman"/>
                <w:b/>
                <w:bCs/>
                <w:szCs w:val="24"/>
                <w:lang w:val="de-DE"/>
                <w:rPrChange w:id="10136" w:author="baovv" w:date="2016-04-08T15:12:00Z">
                  <w:rPr>
                    <w:ins w:id="10137" w:author="HUYHOANG" w:date="2003-01-01T02:02:00Z"/>
                    <w:del w:id="10138" w:author="baovv" w:date="2016-04-08T14:48:00Z"/>
                    <w:rFonts w:ascii="Times New Roman" w:hAnsi="Times New Roman"/>
                    <w:b/>
                    <w:bCs/>
                    <w:szCs w:val="24"/>
                    <w:lang w:val="es-ES"/>
                  </w:rPr>
                </w:rPrChange>
              </w:rPr>
              <w:pPrChange w:id="10139" w:author="HUYHOANG" w:date="2003-01-01T07:00:00Z">
                <w:pPr>
                  <w:framePr w:hSpace="180" w:wrap="around" w:vAnchor="text" w:hAnchor="margin" w:x="-209" w:y="69"/>
                  <w:spacing w:before="20" w:after="20"/>
                </w:pPr>
              </w:pPrChange>
            </w:pPr>
            <w:ins w:id="10140" w:author="HUYHOANG" w:date="2003-01-01T02:35:00Z">
              <w:del w:id="10141" w:author="baovv" w:date="2016-04-08T14:48:00Z">
                <w:r w:rsidRPr="00982491">
                  <w:rPr>
                    <w:rFonts w:ascii="Times New Roman" w:hAnsi="Times New Roman"/>
                    <w:b/>
                    <w:bCs/>
                    <w:szCs w:val="24"/>
                    <w:lang w:val="de-DE"/>
                    <w:rPrChange w:id="10142"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143" w:author="HUYHOANG" w:date="2003-01-01T02:02:00Z"/>
              </w:numPr>
              <w:spacing w:after="120"/>
              <w:jc w:val="center"/>
              <w:rPr>
                <w:ins w:id="10144" w:author="HUYHOANG" w:date="2003-01-01T02:02:00Z"/>
                <w:del w:id="10145" w:author="baovv" w:date="2016-04-08T14:48:00Z"/>
                <w:rFonts w:ascii="Times New Roman" w:hAnsi="Times New Roman"/>
                <w:b/>
                <w:bCs/>
                <w:szCs w:val="24"/>
                <w:lang w:val="de-DE"/>
                <w:rPrChange w:id="10146" w:author="baovv" w:date="2016-04-08T15:12:00Z">
                  <w:rPr>
                    <w:ins w:id="10147" w:author="HUYHOANG" w:date="2003-01-01T02:02:00Z"/>
                    <w:del w:id="10148" w:author="baovv" w:date="2016-04-08T14:48:00Z"/>
                    <w:rFonts w:ascii="Times New Roman" w:hAnsi="Times New Roman"/>
                    <w:b/>
                    <w:szCs w:val="24"/>
                    <w:lang w:val="es-ES"/>
                  </w:rPr>
                </w:rPrChange>
              </w:rPr>
              <w:pPrChange w:id="1014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150" w:author="HUYHOANG" w:date="2003-01-01T02:02:00Z"/>
              </w:numPr>
              <w:spacing w:after="120"/>
              <w:jc w:val="center"/>
              <w:rPr>
                <w:ins w:id="10151" w:author="HUYHOANG" w:date="2003-01-01T02:02:00Z"/>
                <w:del w:id="10152" w:author="baovv" w:date="2016-04-08T14:48:00Z"/>
                <w:rFonts w:ascii="Times New Roman" w:hAnsi="Times New Roman"/>
                <w:b/>
                <w:bCs/>
                <w:szCs w:val="24"/>
                <w:lang w:val="de-DE"/>
                <w:rPrChange w:id="10153" w:author="baovv" w:date="2016-04-08T15:12:00Z">
                  <w:rPr>
                    <w:ins w:id="10154" w:author="HUYHOANG" w:date="2003-01-01T02:02:00Z"/>
                    <w:del w:id="10155" w:author="baovv" w:date="2016-04-08T14:48:00Z"/>
                    <w:rFonts w:ascii="Times New Roman" w:hAnsi="Times New Roman"/>
                    <w:b/>
                    <w:bCs/>
                    <w:szCs w:val="24"/>
                    <w:lang w:val="es-ES"/>
                  </w:rPr>
                </w:rPrChange>
              </w:rPr>
              <w:pPrChange w:id="10156"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10157" w:author="HUYHOANG" w:date="2003-01-01T02:02:00Z"/>
              </w:numPr>
              <w:spacing w:before="20" w:after="20"/>
              <w:rPr>
                <w:ins w:id="10158" w:author="HUYHOANG" w:date="2003-01-01T02:02:00Z"/>
                <w:del w:id="10159" w:author="baovv" w:date="2016-04-08T14:48:00Z"/>
                <w:rFonts w:ascii="Times New Roman" w:hAnsi="Times New Roman"/>
                <w:b/>
                <w:bCs/>
                <w:szCs w:val="24"/>
                <w:lang w:val="es-ES"/>
              </w:rPr>
            </w:pPr>
          </w:p>
        </w:tc>
      </w:tr>
      <w:tr w:rsidR="00687BFF" w:rsidRPr="000D5FAC" w:rsidDel="00404D43" w:rsidTr="00AA6178">
        <w:trPr>
          <w:ins w:id="10160" w:author="HUYHOANG" w:date="2003-01-01T02:02:00Z"/>
          <w:del w:id="10161"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162" w:author="HUYHOANG" w:date="2003-01-01T02:02:00Z"/>
              </w:numPr>
              <w:spacing w:before="20" w:after="20"/>
              <w:jc w:val="center"/>
              <w:rPr>
                <w:ins w:id="10163" w:author="HUYHOANG" w:date="2003-01-01T02:02:00Z"/>
                <w:del w:id="10164" w:author="baovv" w:date="2016-04-08T14:48:00Z"/>
                <w:rFonts w:ascii="Times New Roman" w:hAnsi="Times New Roman"/>
                <w:bCs/>
                <w:szCs w:val="24"/>
                <w:vertAlign w:val="superscript"/>
                <w:lang w:val="es-ES"/>
              </w:rPr>
            </w:pPr>
            <w:ins w:id="10165" w:author="HUYHOANG" w:date="2003-01-01T02:02:00Z">
              <w:del w:id="10166" w:author="baovv" w:date="2016-04-08T14:48:00Z">
                <w:r w:rsidRPr="00982491">
                  <w:rPr>
                    <w:rFonts w:ascii="Times New Roman" w:hAnsi="Times New Roman"/>
                    <w:b/>
                    <w:bCs/>
                    <w:szCs w:val="24"/>
                    <w:lang w:val="es-ES"/>
                    <w:rPrChange w:id="10167"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982491" w:rsidP="00AA6178">
            <w:pPr>
              <w:numPr>
                <w:ins w:id="10168" w:author="HUYHOANG" w:date="2003-01-01T02:02:00Z"/>
              </w:numPr>
              <w:spacing w:before="20" w:after="20"/>
              <w:jc w:val="center"/>
              <w:rPr>
                <w:ins w:id="10169" w:author="HUYHOANG" w:date="2003-01-01T02:02:00Z"/>
                <w:del w:id="10170" w:author="baovv" w:date="2016-04-08T14:48:00Z"/>
                <w:rFonts w:ascii="Times New Roman" w:hAnsi="Times New Roman"/>
                <w:b/>
                <w:bCs/>
                <w:szCs w:val="24"/>
                <w:lang w:val="es-ES"/>
              </w:rPr>
            </w:pPr>
            <w:ins w:id="10171" w:author="HUYHOANG" w:date="2003-01-01T02:02:00Z">
              <w:del w:id="10172" w:author="baovv" w:date="2016-04-08T14:48:00Z">
                <w:r w:rsidRPr="00982491">
                  <w:rPr>
                    <w:rFonts w:ascii="Times New Roman" w:hAnsi="Times New Roman"/>
                    <w:b/>
                    <w:bCs/>
                    <w:szCs w:val="24"/>
                    <w:lang w:val="es-ES"/>
                    <w:rPrChange w:id="10173"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687BFF" w:rsidRPr="000D5FAC" w:rsidDel="00404D43" w:rsidRDefault="00687BFF" w:rsidP="00AA6178">
            <w:pPr>
              <w:numPr>
                <w:ins w:id="10174" w:author="HUYHOANG" w:date="2003-01-01T02:02:00Z"/>
              </w:numPr>
              <w:spacing w:before="20" w:after="20"/>
              <w:rPr>
                <w:ins w:id="10175" w:author="HUYHOANG" w:date="2003-01-01T02:02:00Z"/>
                <w:del w:id="10176"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687BFF" w:rsidRPr="000D5FAC" w:rsidDel="00404D43" w:rsidRDefault="00687BFF" w:rsidP="00AA6178">
            <w:pPr>
              <w:numPr>
                <w:ins w:id="10177" w:author="HUYHOANG" w:date="2003-01-01T02:02:00Z"/>
              </w:numPr>
              <w:spacing w:before="20" w:after="20"/>
              <w:rPr>
                <w:ins w:id="10178" w:author="HUYHOANG" w:date="2003-01-01T02:02:00Z"/>
                <w:del w:id="10179" w:author="baovv" w:date="2016-04-08T14:48:00Z"/>
                <w:rFonts w:ascii="Times New Roman" w:hAnsi="Times New Roman"/>
                <w:b/>
                <w:bCs/>
                <w:szCs w:val="24"/>
                <w:lang w:val="es-ES"/>
              </w:rPr>
            </w:pPr>
          </w:p>
        </w:tc>
      </w:tr>
    </w:tbl>
    <w:p w:rsidR="00565FB2" w:rsidRPr="000D5FAC" w:rsidDel="00404D43" w:rsidRDefault="00565FB2" w:rsidP="00565FB2">
      <w:pPr>
        <w:numPr>
          <w:ins w:id="10180" w:author="HUYHOANG" w:date="2003-01-01T01:20:00Z"/>
        </w:numPr>
        <w:spacing w:before="120"/>
        <w:rPr>
          <w:ins w:id="10181" w:author="HUYHOANG" w:date="2003-01-01T01:20:00Z"/>
          <w:del w:id="10182" w:author="baovv" w:date="2016-04-08T14:48:00Z"/>
          <w:rFonts w:ascii="Times New Roman" w:hAnsi="Times New Roman"/>
          <w:sz w:val="28"/>
          <w:szCs w:val="28"/>
          <w:lang w:val="pt-BR"/>
        </w:rPr>
      </w:pPr>
    </w:p>
    <w:p w:rsidR="00565FB2" w:rsidRPr="000D5FAC" w:rsidDel="00404D43" w:rsidRDefault="00565FB2" w:rsidP="00565FB2">
      <w:pPr>
        <w:numPr>
          <w:ins w:id="10183" w:author="HUYHOANG" w:date="2003-01-01T01:20:00Z"/>
        </w:numPr>
        <w:spacing w:before="120"/>
        <w:rPr>
          <w:ins w:id="10184" w:author="HUYHOANG" w:date="2003-01-01T01:20:00Z"/>
          <w:del w:id="10185" w:author="baovv" w:date="2016-04-08T14:48:00Z"/>
          <w:rFonts w:ascii="Times New Roman" w:hAnsi="Times New Roman"/>
          <w:sz w:val="28"/>
          <w:szCs w:val="28"/>
          <w:lang w:val="pt-BR"/>
        </w:rPr>
      </w:pPr>
    </w:p>
    <w:p w:rsidR="00565FB2" w:rsidRPr="000D5FAC" w:rsidDel="00404D43" w:rsidRDefault="00565FB2" w:rsidP="00565FB2">
      <w:pPr>
        <w:numPr>
          <w:ins w:id="10186" w:author="HUYHOANG" w:date="2003-01-01T01:20:00Z"/>
        </w:numPr>
        <w:spacing w:before="120"/>
        <w:rPr>
          <w:ins w:id="10187" w:author="HUYHOANG" w:date="2003-01-01T01:20:00Z"/>
          <w:del w:id="10188" w:author="baovv" w:date="2016-04-08T14:48:00Z"/>
          <w:rFonts w:ascii="Times New Roman" w:hAnsi="Times New Roman"/>
          <w:sz w:val="28"/>
          <w:szCs w:val="28"/>
          <w:lang w:val="pt-BR"/>
        </w:rPr>
      </w:pPr>
    </w:p>
    <w:p w:rsidR="00687BFF" w:rsidRPr="000D5FAC" w:rsidDel="00DD3166" w:rsidRDefault="00687BFF" w:rsidP="00687BFF">
      <w:pPr>
        <w:numPr>
          <w:ins w:id="10189" w:author="HUYHOANG" w:date="2003-01-01T02:02:00Z"/>
        </w:numPr>
        <w:ind w:left="5760" w:firstLine="720"/>
        <w:jc w:val="center"/>
        <w:rPr>
          <w:ins w:id="10190" w:author="HUYHOANG" w:date="2003-01-01T02:02:00Z"/>
          <w:del w:id="10191" w:author="baovv" w:date="2016-04-07T17:53:00Z"/>
          <w:rFonts w:ascii="Times New Roman" w:hAnsi="Times New Roman"/>
          <w:b/>
          <w:iCs/>
          <w:sz w:val="28"/>
          <w:szCs w:val="28"/>
          <w:lang w:val="es-ES"/>
        </w:rPr>
      </w:pPr>
    </w:p>
    <w:p w:rsidR="00687BFF" w:rsidRPr="000D5FAC" w:rsidDel="00404D43" w:rsidRDefault="00687BFF" w:rsidP="00671E9B">
      <w:pPr>
        <w:numPr>
          <w:ins w:id="10192" w:author="HUYHOANG" w:date="2003-01-01T02:01:00Z"/>
        </w:numPr>
        <w:ind w:left="5760" w:firstLine="720"/>
        <w:jc w:val="center"/>
        <w:rPr>
          <w:ins w:id="10193" w:author="HUYHOANG" w:date="2003-01-01T02:01:00Z"/>
          <w:del w:id="10194" w:author="baovv" w:date="2016-04-08T14:48:00Z"/>
          <w:rFonts w:ascii="Times New Roman" w:hAnsi="Times New Roman"/>
          <w:b/>
          <w:iCs/>
          <w:sz w:val="28"/>
          <w:szCs w:val="28"/>
          <w:lang w:val="es-ES"/>
        </w:rPr>
      </w:pPr>
    </w:p>
    <w:p w:rsidR="00B77722" w:rsidRPr="000D5FAC" w:rsidDel="00404D43" w:rsidRDefault="00982491" w:rsidP="00B77722">
      <w:pPr>
        <w:numPr>
          <w:ins w:id="10195" w:author="HUYHOANG" w:date="2003-01-01T02:03:00Z"/>
        </w:numPr>
        <w:rPr>
          <w:ins w:id="10196" w:author="HUYHOANG" w:date="2003-01-01T02:03:00Z"/>
          <w:del w:id="10197" w:author="baovv" w:date="2016-04-08T14:48:00Z"/>
          <w:rFonts w:ascii="Times New Roman" w:hAnsi="Times New Roman"/>
          <w:b/>
          <w:i/>
          <w:iCs/>
          <w:sz w:val="28"/>
          <w:szCs w:val="28"/>
          <w:lang w:val="pt-BR"/>
          <w:rPrChange w:id="10198" w:author="baovv" w:date="2016-04-08T15:12:00Z">
            <w:rPr>
              <w:ins w:id="10199" w:author="HUYHOANG" w:date="2003-01-01T02:03:00Z"/>
              <w:del w:id="10200" w:author="baovv" w:date="2016-04-08T14:48:00Z"/>
              <w:rFonts w:ascii="Times New Roman" w:hAnsi="Times New Roman"/>
              <w:i/>
              <w:iCs/>
              <w:sz w:val="28"/>
              <w:szCs w:val="28"/>
              <w:lang w:val="pt-BR"/>
            </w:rPr>
          </w:rPrChange>
        </w:rPr>
      </w:pPr>
      <w:ins w:id="10201" w:author="HUYHOANG" w:date="2003-01-01T02:03:00Z">
        <w:del w:id="10202" w:author="baovv" w:date="2016-04-08T14:48:00Z">
          <w:r w:rsidRPr="00982491">
            <w:rPr>
              <w:rFonts w:ascii="Times New Roman" w:hAnsi="Times New Roman"/>
              <w:b/>
              <w:sz w:val="28"/>
              <w:szCs w:val="28"/>
              <w:lang w:val="pt-BR"/>
              <w:rPrChange w:id="10203" w:author="baovv" w:date="2016-04-08T15:12:00Z">
                <w:rPr>
                  <w:rFonts w:ascii="Times New Roman" w:hAnsi="Times New Roman"/>
                  <w:sz w:val="28"/>
                  <w:szCs w:val="28"/>
                  <w:vertAlign w:val="superscript"/>
                  <w:lang w:val="pt-BR"/>
                </w:rPr>
              </w:rPrChange>
            </w:rPr>
            <w:delText>3. HSDT củaTổng công ty CP xây d</w:delText>
          </w:r>
          <w:r w:rsidRPr="00982491">
            <w:rPr>
              <w:rFonts w:ascii="Times New Roman" w:hAnsi="Times New Roman" w:hint="eastAsia"/>
              <w:b/>
              <w:sz w:val="28"/>
              <w:szCs w:val="28"/>
              <w:lang w:val="pt-BR"/>
              <w:rPrChange w:id="10204" w:author="baovv" w:date="2016-04-08T15:12:00Z">
                <w:rPr>
                  <w:rFonts w:hint="eastAsia"/>
                  <w:color w:val="000000"/>
                  <w:sz w:val="26"/>
                  <w:szCs w:val="26"/>
                  <w:vertAlign w:val="superscript"/>
                </w:rPr>
              </w:rPrChange>
            </w:rPr>
            <w:delText>ự</w:delText>
          </w:r>
          <w:r w:rsidRPr="00982491">
            <w:rPr>
              <w:rFonts w:ascii="Times New Roman" w:hAnsi="Times New Roman"/>
              <w:b/>
              <w:sz w:val="28"/>
              <w:szCs w:val="28"/>
              <w:lang w:val="pt-BR"/>
              <w:rPrChange w:id="10205" w:author="baovv" w:date="2016-04-08T15:12:00Z">
                <w:rPr>
                  <w:color w:val="000000"/>
                  <w:sz w:val="26"/>
                  <w:szCs w:val="26"/>
                  <w:vertAlign w:val="superscript"/>
                </w:rPr>
              </w:rPrChange>
            </w:rPr>
            <w:delText xml:space="preserve">ng </w:delText>
          </w:r>
          <w:r w:rsidRPr="00982491">
            <w:rPr>
              <w:rFonts w:ascii="Times New Roman" w:hAnsi="Times New Roman" w:hint="eastAsia"/>
              <w:b/>
              <w:sz w:val="28"/>
              <w:szCs w:val="28"/>
              <w:lang w:val="pt-BR"/>
              <w:rPrChange w:id="10206"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0207" w:author="baovv" w:date="2016-04-08T15:12:00Z">
                <w:rPr>
                  <w:color w:val="000000"/>
                  <w:sz w:val="26"/>
                  <w:szCs w:val="26"/>
                  <w:vertAlign w:val="superscript"/>
                </w:rPr>
              </w:rPrChange>
            </w:rPr>
            <w:delText>iện Việt Nam</w:delText>
          </w:r>
        </w:del>
      </w:ins>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B77722" w:rsidRPr="000D5FAC" w:rsidDel="00404D43" w:rsidTr="00AA6178">
        <w:trPr>
          <w:trHeight w:val="339"/>
          <w:ins w:id="10208" w:author="HUYHOANG" w:date="2003-01-01T02:03:00Z"/>
          <w:del w:id="10209"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10" w:author="HUYHOANG" w:date="2003-01-01T02:03:00Z"/>
              </w:numPr>
              <w:spacing w:before="20" w:after="20"/>
              <w:jc w:val="center"/>
              <w:rPr>
                <w:ins w:id="10211" w:author="HUYHOANG" w:date="2003-01-01T02:03:00Z"/>
                <w:del w:id="10212" w:author="baovv" w:date="2016-04-08T14:48:00Z"/>
                <w:rFonts w:ascii="Times New Roman" w:hAnsi="Times New Roman"/>
                <w:b/>
                <w:bCs/>
                <w:szCs w:val="24"/>
                <w:lang w:val="es-ES"/>
              </w:rPr>
            </w:pPr>
            <w:ins w:id="10213" w:author="HUYHOANG" w:date="2003-01-01T02:03:00Z">
              <w:del w:id="10214" w:author="baovv" w:date="2016-04-08T14:48:00Z">
                <w:r w:rsidRPr="00982491">
                  <w:rPr>
                    <w:rFonts w:ascii="Times New Roman" w:hAnsi="Times New Roman"/>
                    <w:b/>
                    <w:bCs/>
                    <w:szCs w:val="24"/>
                    <w:lang w:val="es-ES"/>
                    <w:rPrChange w:id="10215"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16" w:author="HUYHOANG" w:date="2003-01-01T02:03:00Z"/>
              </w:numPr>
              <w:spacing w:before="20" w:after="20"/>
              <w:jc w:val="center"/>
              <w:rPr>
                <w:ins w:id="10217" w:author="HUYHOANG" w:date="2003-01-01T02:03:00Z"/>
                <w:del w:id="10218" w:author="baovv" w:date="2016-04-08T14:48:00Z"/>
                <w:rFonts w:ascii="Times New Roman" w:hAnsi="Times New Roman"/>
                <w:b/>
                <w:bCs/>
                <w:szCs w:val="24"/>
                <w:vertAlign w:val="superscript"/>
                <w:lang w:val="sv-SE"/>
              </w:rPr>
            </w:pPr>
            <w:ins w:id="10219" w:author="HUYHOANG" w:date="2003-01-01T02:03:00Z">
              <w:del w:id="10220" w:author="baovv" w:date="2016-04-08T14:48:00Z">
                <w:r w:rsidRPr="00982491">
                  <w:rPr>
                    <w:rFonts w:ascii="Times New Roman" w:hAnsi="Times New Roman"/>
                    <w:b/>
                    <w:szCs w:val="24"/>
                    <w:lang w:val="sv-SE"/>
                    <w:rPrChange w:id="10221"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22" w:author="HUYHOANG" w:date="2003-01-01T02:03:00Z"/>
              </w:numPr>
              <w:spacing w:before="20" w:after="20"/>
              <w:jc w:val="center"/>
              <w:rPr>
                <w:ins w:id="10223" w:author="HUYHOANG" w:date="2003-01-01T02:03:00Z"/>
                <w:del w:id="10224" w:author="baovv" w:date="2016-04-08T14:48:00Z"/>
                <w:rFonts w:ascii="Times New Roman" w:hAnsi="Times New Roman"/>
                <w:b/>
                <w:bCs/>
                <w:szCs w:val="24"/>
                <w:vertAlign w:val="superscript"/>
                <w:lang w:val="sv-SE"/>
              </w:rPr>
            </w:pPr>
            <w:ins w:id="10225" w:author="HUYHOANG" w:date="2003-01-01T02:03:00Z">
              <w:del w:id="10226" w:author="baovv" w:date="2016-04-08T14:48:00Z">
                <w:r w:rsidRPr="00982491">
                  <w:rPr>
                    <w:rFonts w:ascii="Times New Roman" w:hAnsi="Times New Roman"/>
                    <w:b/>
                    <w:szCs w:val="24"/>
                    <w:lang w:val="es-ES"/>
                    <w:rPrChange w:id="10227"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B77722" w:rsidRPr="000D5FAC" w:rsidDel="00404D43" w:rsidRDefault="00982491" w:rsidP="00AA6178">
            <w:pPr>
              <w:numPr>
                <w:ins w:id="10228" w:author="HUYHOANG" w:date="2003-01-01T02:03:00Z"/>
              </w:numPr>
              <w:spacing w:before="20" w:after="20"/>
              <w:jc w:val="center"/>
              <w:rPr>
                <w:ins w:id="10229" w:author="HUYHOANG" w:date="2003-01-01T02:03:00Z"/>
                <w:del w:id="10230" w:author="baovv" w:date="2016-04-08T14:48:00Z"/>
                <w:rFonts w:ascii="Times New Roman" w:hAnsi="Times New Roman"/>
                <w:b/>
                <w:szCs w:val="24"/>
                <w:lang w:val="es-ES"/>
              </w:rPr>
            </w:pPr>
            <w:ins w:id="10231" w:author="HUYHOANG" w:date="2003-01-01T02:03:00Z">
              <w:del w:id="10232" w:author="baovv" w:date="2016-04-08T14:48:00Z">
                <w:r w:rsidRPr="00982491">
                  <w:rPr>
                    <w:rFonts w:ascii="Times New Roman" w:hAnsi="Times New Roman"/>
                    <w:b/>
                    <w:szCs w:val="24"/>
                    <w:lang w:val="es-ES"/>
                    <w:rPrChange w:id="10233"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34" w:author="HUYHOANG" w:date="2003-01-01T02:03:00Z"/>
              </w:numPr>
              <w:spacing w:before="20" w:after="20"/>
              <w:jc w:val="center"/>
              <w:rPr>
                <w:ins w:id="10235" w:author="HUYHOANG" w:date="2003-01-01T02:03:00Z"/>
                <w:del w:id="10236" w:author="baovv" w:date="2016-04-08T14:48:00Z"/>
                <w:rFonts w:ascii="Times New Roman" w:hAnsi="Times New Roman"/>
                <w:b/>
                <w:szCs w:val="24"/>
                <w:vertAlign w:val="superscript"/>
                <w:lang w:val="sv-SE"/>
              </w:rPr>
            </w:pPr>
            <w:ins w:id="10237" w:author="HUYHOANG" w:date="2003-01-01T02:03:00Z">
              <w:del w:id="10238" w:author="baovv" w:date="2016-04-08T14:48:00Z">
                <w:r w:rsidRPr="00982491">
                  <w:rPr>
                    <w:rFonts w:ascii="Times New Roman" w:hAnsi="Times New Roman"/>
                    <w:b/>
                    <w:szCs w:val="24"/>
                    <w:lang w:val="es-ES"/>
                    <w:rPrChange w:id="10239" w:author="baovv" w:date="2016-04-08T15:12:00Z">
                      <w:rPr>
                        <w:rFonts w:ascii="Times New Roman" w:hAnsi="Times New Roman"/>
                        <w:b/>
                        <w:szCs w:val="24"/>
                        <w:vertAlign w:val="superscript"/>
                        <w:lang w:val="es-ES"/>
                      </w:rPr>
                    </w:rPrChange>
                  </w:rPr>
                  <w:delText>Ghi chú</w:delText>
                </w:r>
              </w:del>
            </w:ins>
          </w:p>
        </w:tc>
      </w:tr>
      <w:tr w:rsidR="00B77722" w:rsidRPr="000D5FAC" w:rsidDel="00404D43" w:rsidTr="00AA6178">
        <w:trPr>
          <w:trHeight w:val="448"/>
          <w:ins w:id="10240" w:author="HUYHOANG" w:date="2003-01-01T02:03:00Z"/>
          <w:del w:id="10241"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242" w:author="HUYHOANG" w:date="2003-01-01T02:03:00Z"/>
              </w:numPr>
              <w:spacing w:before="20" w:after="20"/>
              <w:jc w:val="center"/>
              <w:rPr>
                <w:ins w:id="10243" w:author="HUYHOANG" w:date="2003-01-01T02:03:00Z"/>
                <w:del w:id="10244"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245" w:author="HUYHOANG" w:date="2003-01-01T02:03:00Z"/>
              </w:numPr>
              <w:spacing w:before="20" w:after="20"/>
              <w:rPr>
                <w:ins w:id="10246" w:author="HUYHOANG" w:date="2003-01-01T02:03:00Z"/>
                <w:del w:id="10247"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48" w:author="HUYHOANG" w:date="2003-01-01T02:03:00Z"/>
              </w:numPr>
              <w:spacing w:before="20" w:after="20"/>
              <w:jc w:val="center"/>
              <w:rPr>
                <w:ins w:id="10249" w:author="HUYHOANG" w:date="2003-01-01T02:03:00Z"/>
                <w:del w:id="10250" w:author="baovv" w:date="2016-04-08T14:48:00Z"/>
                <w:rFonts w:ascii="Times New Roman" w:hAnsi="Times New Roman"/>
                <w:b/>
                <w:bCs/>
                <w:szCs w:val="24"/>
                <w:lang w:val="es-ES"/>
              </w:rPr>
            </w:pPr>
            <w:ins w:id="10251" w:author="HUYHOANG" w:date="2003-01-01T02:03:00Z">
              <w:del w:id="10252" w:author="baovv" w:date="2016-04-08T14:48:00Z">
                <w:r w:rsidRPr="00982491">
                  <w:rPr>
                    <w:rFonts w:ascii="Times New Roman" w:hAnsi="Times New Roman"/>
                    <w:b/>
                    <w:szCs w:val="24"/>
                    <w:lang w:val="es-ES"/>
                    <w:rPrChange w:id="10253"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54" w:author="HUYHOANG" w:date="2003-01-01T02:03:00Z"/>
              </w:numPr>
              <w:spacing w:before="20" w:after="20"/>
              <w:jc w:val="center"/>
              <w:rPr>
                <w:ins w:id="10255" w:author="HUYHOANG" w:date="2003-01-01T02:03:00Z"/>
                <w:del w:id="10256" w:author="baovv" w:date="2016-04-08T14:48:00Z"/>
                <w:rFonts w:ascii="Times New Roman" w:hAnsi="Times New Roman"/>
                <w:b/>
                <w:szCs w:val="24"/>
                <w:lang w:val="es-ES"/>
              </w:rPr>
            </w:pPr>
            <w:ins w:id="10257" w:author="HUYHOANG" w:date="2003-01-01T02:03:00Z">
              <w:del w:id="10258" w:author="baovv" w:date="2016-04-08T14:48:00Z">
                <w:r w:rsidRPr="00982491">
                  <w:rPr>
                    <w:rFonts w:ascii="Times New Roman" w:hAnsi="Times New Roman"/>
                    <w:b/>
                    <w:szCs w:val="24"/>
                    <w:lang w:val="es-ES"/>
                    <w:rPrChange w:id="10259"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B77722" w:rsidRPr="000D5FAC" w:rsidDel="00404D43" w:rsidRDefault="00B77722" w:rsidP="00AA6178">
            <w:pPr>
              <w:numPr>
                <w:ins w:id="10260" w:author="HUYHOANG" w:date="2003-01-01T02:03:00Z"/>
              </w:numPr>
              <w:spacing w:before="20" w:after="20"/>
              <w:rPr>
                <w:ins w:id="10261" w:author="HUYHOANG" w:date="2003-01-01T02:03:00Z"/>
                <w:del w:id="10262"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263" w:author="HUYHOANG" w:date="2003-01-01T02:03:00Z"/>
              </w:numPr>
              <w:spacing w:before="20" w:after="20"/>
              <w:rPr>
                <w:ins w:id="10264" w:author="HUYHOANG" w:date="2003-01-01T02:03:00Z"/>
                <w:del w:id="10265" w:author="baovv" w:date="2016-04-08T14:48:00Z"/>
                <w:rFonts w:ascii="Times New Roman" w:hAnsi="Times New Roman"/>
                <w:b/>
                <w:bCs/>
                <w:szCs w:val="24"/>
                <w:lang w:val="es-ES"/>
              </w:rPr>
            </w:pPr>
          </w:p>
        </w:tc>
      </w:tr>
      <w:tr w:rsidR="00B77722" w:rsidRPr="000D5FAC" w:rsidDel="00404D43" w:rsidTr="00AA6178">
        <w:trPr>
          <w:ins w:id="10266" w:author="HUYHOANG" w:date="2003-01-01T02:03:00Z"/>
          <w:del w:id="1026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68" w:author="HUYHOANG" w:date="2003-01-01T02:03:00Z"/>
              </w:numPr>
              <w:tabs>
                <w:tab w:val="left" w:pos="285"/>
              </w:tabs>
              <w:spacing w:before="20" w:after="20"/>
              <w:jc w:val="center"/>
              <w:rPr>
                <w:ins w:id="10269" w:author="HUYHOANG" w:date="2003-01-01T02:03:00Z"/>
                <w:del w:id="10270" w:author="baovv" w:date="2016-04-08T14:48:00Z"/>
                <w:rFonts w:ascii="Times New Roman" w:hAnsi="Times New Roman"/>
                <w:szCs w:val="24"/>
                <w:lang w:val="es-ES"/>
              </w:rPr>
            </w:pPr>
            <w:ins w:id="10271" w:author="HUYHOANG" w:date="2003-01-01T02:03:00Z">
              <w:del w:id="10272" w:author="baovv" w:date="2016-04-08T14:48:00Z">
                <w:r w:rsidRPr="00982491">
                  <w:rPr>
                    <w:rFonts w:ascii="Times New Roman" w:hAnsi="Times New Roman"/>
                    <w:szCs w:val="24"/>
                    <w:lang w:val="es-ES"/>
                    <w:rPrChange w:id="10273"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274" w:author="HUYHOANG" w:date="2003-01-01T02:03:00Z"/>
              </w:numPr>
              <w:spacing w:before="20" w:after="20"/>
              <w:jc w:val="both"/>
              <w:rPr>
                <w:ins w:id="10275" w:author="HUYHOANG" w:date="2003-01-01T02:03:00Z"/>
                <w:del w:id="10276" w:author="baovv" w:date="2016-04-08T14:48:00Z"/>
                <w:rFonts w:ascii="Times New Roman" w:hAnsi="Times New Roman"/>
                <w:spacing w:val="-10"/>
                <w:szCs w:val="24"/>
                <w:lang w:val="de-DE"/>
              </w:rPr>
            </w:pPr>
            <w:ins w:id="10277" w:author="HUYHOANG" w:date="2003-01-01T02:03:00Z">
              <w:del w:id="10278" w:author="baovv" w:date="2016-04-08T14:48:00Z">
                <w:r w:rsidRPr="00982491">
                  <w:rPr>
                    <w:rFonts w:ascii="Times New Roman" w:hAnsi="Times New Roman"/>
                    <w:bCs/>
                    <w:spacing w:val="-10"/>
                    <w:szCs w:val="24"/>
                    <w:lang w:val="de-DE"/>
                    <w:rPrChange w:id="10279"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280" w:author="HUYHOANG" w:date="2003-01-01T02:03:00Z"/>
              </w:numPr>
              <w:spacing w:after="120"/>
              <w:jc w:val="center"/>
              <w:rPr>
                <w:ins w:id="10281" w:author="HUYHOANG" w:date="2003-01-01T02:03:00Z"/>
                <w:del w:id="10282" w:author="baovv" w:date="2016-04-08T14:48:00Z"/>
                <w:rFonts w:ascii="Times New Roman" w:hAnsi="Times New Roman"/>
                <w:b/>
                <w:bCs/>
                <w:szCs w:val="24"/>
                <w:lang w:val="de-DE"/>
              </w:rPr>
              <w:pPrChange w:id="10283" w:author="HUYHOANG" w:date="2003-01-01T07:00:00Z">
                <w:pPr>
                  <w:framePr w:hSpace="180" w:wrap="around" w:vAnchor="text" w:hAnchor="margin" w:x="-209" w:y="69"/>
                  <w:spacing w:before="20" w:after="20"/>
                </w:pPr>
              </w:pPrChange>
            </w:pPr>
            <w:ins w:id="10284" w:author="HUYHOANG" w:date="2003-01-01T02:03:00Z">
              <w:del w:id="10285" w:author="baovv" w:date="2016-04-08T14:48:00Z">
                <w:r w:rsidRPr="00982491">
                  <w:rPr>
                    <w:rFonts w:ascii="Times New Roman" w:hAnsi="Times New Roman"/>
                    <w:b/>
                    <w:bCs/>
                    <w:szCs w:val="24"/>
                    <w:lang w:val="de-DE"/>
                    <w:rPrChange w:id="10286"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287" w:author="HUYHOANG" w:date="2003-01-01T02:03:00Z"/>
              </w:numPr>
              <w:spacing w:after="120"/>
              <w:jc w:val="center"/>
              <w:rPr>
                <w:ins w:id="10288" w:author="HUYHOANG" w:date="2003-01-01T02:03:00Z"/>
                <w:del w:id="10289" w:author="baovv" w:date="2016-04-08T14:48:00Z"/>
                <w:rFonts w:ascii="Times New Roman" w:hAnsi="Times New Roman"/>
                <w:b/>
                <w:bCs/>
                <w:szCs w:val="24"/>
                <w:lang w:val="de-DE"/>
              </w:rPr>
              <w:pPrChange w:id="10290"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0291" w:author="HUYHOANG" w:date="2003-01-01T02:03:00Z"/>
              </w:numPr>
              <w:spacing w:after="120"/>
              <w:jc w:val="center"/>
              <w:rPr>
                <w:ins w:id="10292" w:author="HUYHOANG" w:date="2003-01-01T02:03:00Z"/>
                <w:del w:id="10293" w:author="baovv" w:date="2016-04-08T14:48:00Z"/>
                <w:rFonts w:ascii="Times New Roman" w:hAnsi="Times New Roman"/>
                <w:b/>
                <w:bCs/>
                <w:szCs w:val="24"/>
                <w:lang w:val="de-DE"/>
              </w:rPr>
              <w:pPrChange w:id="10294"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295" w:author="HUYHOANG" w:date="2003-01-01T02:03:00Z"/>
              </w:numPr>
              <w:spacing w:before="20" w:after="20"/>
              <w:rPr>
                <w:ins w:id="10296" w:author="HUYHOANG" w:date="2003-01-01T02:03:00Z"/>
                <w:del w:id="10297" w:author="baovv" w:date="2016-04-08T14:48:00Z"/>
                <w:rFonts w:ascii="Times New Roman" w:hAnsi="Times New Roman"/>
                <w:b/>
                <w:bCs/>
                <w:szCs w:val="24"/>
                <w:lang w:val="de-DE"/>
              </w:rPr>
            </w:pPr>
          </w:p>
        </w:tc>
      </w:tr>
      <w:tr w:rsidR="00B77722" w:rsidRPr="000D5FAC" w:rsidDel="00404D43" w:rsidTr="00AA6178">
        <w:trPr>
          <w:ins w:id="10298" w:author="HUYHOANG" w:date="2003-01-01T02:03:00Z"/>
          <w:del w:id="10299"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300" w:author="HUYHOANG" w:date="2003-01-01T02:03:00Z"/>
              </w:numPr>
              <w:spacing w:before="20" w:after="20"/>
              <w:jc w:val="center"/>
              <w:rPr>
                <w:ins w:id="10301" w:author="HUYHOANG" w:date="2003-01-01T02:03:00Z"/>
                <w:del w:id="10302" w:author="baovv" w:date="2016-04-08T14:48:00Z"/>
                <w:rFonts w:ascii="Times New Roman" w:hAnsi="Times New Roman"/>
                <w:szCs w:val="24"/>
                <w:lang w:val="de-DE"/>
              </w:rPr>
            </w:pPr>
            <w:ins w:id="10303" w:author="HUYHOANG" w:date="2003-01-01T02:03:00Z">
              <w:del w:id="10304" w:author="baovv" w:date="2016-04-08T14:48:00Z">
                <w:r w:rsidRPr="00982491">
                  <w:rPr>
                    <w:rFonts w:ascii="Times New Roman" w:hAnsi="Times New Roman"/>
                    <w:szCs w:val="24"/>
                    <w:lang w:val="de-DE"/>
                    <w:rPrChange w:id="10305"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306" w:author="HUYHOANG" w:date="2003-01-01T02:03:00Z"/>
              </w:numPr>
              <w:spacing w:before="20" w:after="20"/>
              <w:jc w:val="both"/>
              <w:rPr>
                <w:ins w:id="10307" w:author="HUYHOANG" w:date="2003-01-01T02:03:00Z"/>
                <w:del w:id="10308" w:author="baovv" w:date="2016-04-08T14:48:00Z"/>
                <w:rFonts w:ascii="Times New Roman" w:hAnsi="Times New Roman"/>
                <w:szCs w:val="24"/>
                <w:lang w:val="de-DE"/>
              </w:rPr>
            </w:pPr>
            <w:ins w:id="10309" w:author="HUYHOANG" w:date="2003-01-01T02:03:00Z">
              <w:del w:id="10310" w:author="baovv" w:date="2016-04-08T14:48:00Z">
                <w:r w:rsidRPr="00982491">
                  <w:rPr>
                    <w:rFonts w:ascii="Times New Roman" w:hAnsi="Times New Roman"/>
                    <w:szCs w:val="24"/>
                    <w:rPrChange w:id="10311"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312" w:author="HUYHOANG" w:date="2003-01-01T02:03:00Z"/>
              </w:numPr>
              <w:spacing w:after="120"/>
              <w:jc w:val="center"/>
              <w:rPr>
                <w:ins w:id="10313" w:author="HUYHOANG" w:date="2003-01-01T02:03:00Z"/>
                <w:del w:id="10314" w:author="baovv" w:date="2016-04-08T14:48:00Z"/>
                <w:rFonts w:ascii="Times New Roman" w:hAnsi="Times New Roman"/>
                <w:b/>
                <w:bCs/>
                <w:szCs w:val="24"/>
                <w:lang w:val="de-DE"/>
              </w:rPr>
              <w:pPrChange w:id="10315" w:author="HUYHOANG" w:date="2003-01-01T07:00:00Z">
                <w:pPr>
                  <w:framePr w:hSpace="180" w:wrap="around" w:vAnchor="text" w:hAnchor="margin" w:x="-209" w:y="69"/>
                  <w:spacing w:before="20" w:after="20"/>
                </w:pPr>
              </w:pPrChange>
            </w:pPr>
            <w:ins w:id="10316" w:author="HUYHOANG" w:date="2003-01-01T02:03:00Z">
              <w:del w:id="10317" w:author="baovv" w:date="2016-04-08T14:48:00Z">
                <w:r w:rsidRPr="00982491">
                  <w:rPr>
                    <w:rFonts w:ascii="Times New Roman" w:hAnsi="Times New Roman"/>
                    <w:b/>
                    <w:bCs/>
                    <w:szCs w:val="24"/>
                    <w:lang w:val="de-DE"/>
                    <w:rPrChange w:id="10318"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319" w:author="HUYHOANG" w:date="2003-01-01T02:03:00Z"/>
              </w:numPr>
              <w:spacing w:after="120"/>
              <w:jc w:val="center"/>
              <w:rPr>
                <w:ins w:id="10320" w:author="HUYHOANG" w:date="2003-01-01T02:03:00Z"/>
                <w:del w:id="10321" w:author="baovv" w:date="2016-04-08T14:48:00Z"/>
                <w:rFonts w:ascii="Times New Roman" w:hAnsi="Times New Roman"/>
                <w:b/>
                <w:bCs/>
                <w:szCs w:val="24"/>
                <w:lang w:val="de-DE"/>
              </w:rPr>
              <w:pPrChange w:id="10322"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0323" w:author="HUYHOANG" w:date="2003-01-01T02:03:00Z"/>
              </w:numPr>
              <w:spacing w:after="120"/>
              <w:jc w:val="center"/>
              <w:rPr>
                <w:ins w:id="10324" w:author="HUYHOANG" w:date="2003-01-01T02:03:00Z"/>
                <w:del w:id="10325" w:author="baovv" w:date="2016-04-08T14:48:00Z"/>
                <w:rFonts w:ascii="Times New Roman" w:hAnsi="Times New Roman"/>
                <w:b/>
                <w:bCs/>
                <w:szCs w:val="24"/>
                <w:lang w:val="de-DE"/>
              </w:rPr>
              <w:pPrChange w:id="10326"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327" w:author="HUYHOANG" w:date="2003-01-01T02:03:00Z"/>
              </w:numPr>
              <w:spacing w:before="20" w:after="20"/>
              <w:rPr>
                <w:ins w:id="10328" w:author="HUYHOANG" w:date="2003-01-01T02:03:00Z"/>
                <w:del w:id="10329" w:author="baovv" w:date="2016-04-08T14:48:00Z"/>
                <w:rFonts w:ascii="Times New Roman" w:hAnsi="Times New Roman"/>
                <w:b/>
                <w:bCs/>
                <w:szCs w:val="24"/>
                <w:lang w:val="de-DE"/>
              </w:rPr>
            </w:pPr>
          </w:p>
        </w:tc>
      </w:tr>
      <w:tr w:rsidR="00B77722" w:rsidRPr="000D5FAC" w:rsidDel="00404D43" w:rsidTr="00AA6178">
        <w:trPr>
          <w:ins w:id="10330" w:author="HUYHOANG" w:date="2003-01-01T02:03:00Z"/>
          <w:del w:id="10331"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332" w:author="HUYHOANG" w:date="2003-01-01T02:03:00Z"/>
              </w:numPr>
              <w:spacing w:before="20" w:after="20"/>
              <w:jc w:val="center"/>
              <w:rPr>
                <w:ins w:id="10333" w:author="HUYHOANG" w:date="2003-01-01T02:03:00Z"/>
                <w:del w:id="10334" w:author="baovv" w:date="2016-04-08T14:48:00Z"/>
                <w:rFonts w:ascii="Times New Roman" w:hAnsi="Times New Roman"/>
                <w:szCs w:val="24"/>
                <w:lang w:val="de-DE"/>
              </w:rPr>
            </w:pPr>
            <w:ins w:id="10335" w:author="HUYHOANG" w:date="2003-01-01T02:03:00Z">
              <w:del w:id="10336" w:author="baovv" w:date="2016-04-08T14:48:00Z">
                <w:r w:rsidRPr="00982491">
                  <w:rPr>
                    <w:rFonts w:ascii="Times New Roman" w:hAnsi="Times New Roman"/>
                    <w:szCs w:val="24"/>
                    <w:lang w:val="de-DE"/>
                    <w:rPrChange w:id="10337"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338" w:author="HUYHOANG" w:date="2003-01-01T02:03:00Z"/>
              </w:numPr>
              <w:spacing w:before="20" w:after="20"/>
              <w:jc w:val="both"/>
              <w:rPr>
                <w:ins w:id="10339" w:author="HUYHOANG" w:date="2003-01-01T02:03:00Z"/>
                <w:del w:id="10340" w:author="baovv" w:date="2016-04-08T14:48:00Z"/>
                <w:rFonts w:ascii="Times New Roman" w:hAnsi="Times New Roman"/>
                <w:bCs/>
                <w:szCs w:val="24"/>
                <w:lang w:val="de-DE"/>
              </w:rPr>
            </w:pPr>
            <w:ins w:id="10341" w:author="HUYHOANG" w:date="2003-01-01T02:03:00Z">
              <w:del w:id="10342" w:author="baovv" w:date="2016-04-08T14:48:00Z">
                <w:r w:rsidRPr="00982491">
                  <w:rPr>
                    <w:rFonts w:ascii="Times New Roman" w:hAnsi="Times New Roman"/>
                    <w:szCs w:val="24"/>
                    <w:rPrChange w:id="10343"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344" w:author="HUYHOANG" w:date="2003-01-01T02:03:00Z"/>
              </w:numPr>
              <w:spacing w:after="120"/>
              <w:jc w:val="center"/>
              <w:rPr>
                <w:ins w:id="10345" w:author="HUYHOANG" w:date="2003-01-01T02:03:00Z"/>
                <w:del w:id="10346" w:author="baovv" w:date="2016-04-08T14:48:00Z"/>
                <w:rFonts w:ascii="Times New Roman" w:hAnsi="Times New Roman"/>
                <w:b/>
                <w:bCs/>
                <w:szCs w:val="24"/>
                <w:lang w:val="de-DE"/>
              </w:rPr>
              <w:pPrChange w:id="10347" w:author="HUYHOANG" w:date="2003-01-01T07:00:00Z">
                <w:pPr>
                  <w:framePr w:hSpace="180" w:wrap="around" w:vAnchor="text" w:hAnchor="margin" w:x="-209" w:y="69"/>
                  <w:spacing w:before="20" w:after="20"/>
                </w:pPr>
              </w:pPrChange>
            </w:pPr>
            <w:ins w:id="10348" w:author="HUYHOANG" w:date="2003-01-01T02:03:00Z">
              <w:del w:id="10349" w:author="baovv" w:date="2016-04-08T14:48:00Z">
                <w:r w:rsidRPr="00982491">
                  <w:rPr>
                    <w:rFonts w:ascii="Times New Roman" w:hAnsi="Times New Roman"/>
                    <w:b/>
                    <w:bCs/>
                    <w:szCs w:val="24"/>
                    <w:lang w:val="de-DE"/>
                    <w:rPrChange w:id="10350"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351" w:author="HUYHOANG" w:date="2003-01-01T02:03:00Z"/>
              </w:numPr>
              <w:spacing w:after="120"/>
              <w:jc w:val="center"/>
              <w:rPr>
                <w:ins w:id="10352" w:author="HUYHOANG" w:date="2003-01-01T02:03:00Z"/>
                <w:del w:id="10353" w:author="baovv" w:date="2016-04-08T14:48:00Z"/>
                <w:rFonts w:ascii="Times New Roman" w:hAnsi="Times New Roman"/>
                <w:b/>
                <w:bCs/>
                <w:szCs w:val="24"/>
                <w:lang w:val="de-DE"/>
              </w:rPr>
              <w:pPrChange w:id="10354"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0355" w:author="HUYHOANG" w:date="2003-01-01T02:03:00Z"/>
              </w:numPr>
              <w:spacing w:after="120"/>
              <w:jc w:val="center"/>
              <w:rPr>
                <w:ins w:id="10356" w:author="HUYHOANG" w:date="2003-01-01T02:03:00Z"/>
                <w:del w:id="10357" w:author="baovv" w:date="2016-04-08T14:48:00Z"/>
                <w:rFonts w:ascii="Times New Roman" w:hAnsi="Times New Roman"/>
                <w:b/>
                <w:bCs/>
                <w:szCs w:val="24"/>
                <w:lang w:val="de-DE"/>
              </w:rPr>
              <w:pPrChange w:id="10358"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359" w:author="HUYHOANG" w:date="2003-01-01T02:03:00Z"/>
              </w:numPr>
              <w:spacing w:before="20" w:after="20"/>
              <w:rPr>
                <w:ins w:id="10360" w:author="HUYHOANG" w:date="2003-01-01T02:03:00Z"/>
                <w:del w:id="10361" w:author="baovv" w:date="2016-04-08T14:48:00Z"/>
                <w:rFonts w:ascii="Times New Roman" w:hAnsi="Times New Roman"/>
                <w:b/>
                <w:bCs/>
                <w:szCs w:val="24"/>
                <w:lang w:val="de-DE"/>
              </w:rPr>
            </w:pPr>
          </w:p>
        </w:tc>
      </w:tr>
      <w:tr w:rsidR="00B77722" w:rsidRPr="000D5FAC" w:rsidDel="00404D43" w:rsidTr="00AA6178">
        <w:trPr>
          <w:ins w:id="10362" w:author="HUYHOANG" w:date="2003-01-01T02:03:00Z"/>
          <w:del w:id="1036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364" w:author="HUYHOANG" w:date="2003-01-01T02:03:00Z"/>
              </w:numPr>
              <w:spacing w:before="20" w:after="20"/>
              <w:jc w:val="center"/>
              <w:rPr>
                <w:ins w:id="10365" w:author="HUYHOANG" w:date="2003-01-01T02:03:00Z"/>
                <w:del w:id="10366" w:author="baovv" w:date="2016-04-08T14:48:00Z"/>
                <w:rFonts w:ascii="Times New Roman" w:hAnsi="Times New Roman"/>
                <w:szCs w:val="24"/>
                <w:lang w:val="pt-BR"/>
              </w:rPr>
            </w:pPr>
            <w:ins w:id="10367" w:author="HUYHOANG" w:date="2003-01-01T02:03:00Z">
              <w:del w:id="10368" w:author="baovv" w:date="2016-04-08T14:48:00Z">
                <w:r w:rsidRPr="00982491">
                  <w:rPr>
                    <w:rFonts w:ascii="Times New Roman" w:hAnsi="Times New Roman"/>
                    <w:szCs w:val="24"/>
                    <w:lang w:val="pt-BR"/>
                    <w:rPrChange w:id="10369"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370" w:author="HUYHOANG" w:date="2003-01-01T02:03:00Z"/>
              </w:numPr>
              <w:spacing w:before="20" w:after="20"/>
              <w:jc w:val="both"/>
              <w:rPr>
                <w:ins w:id="10371" w:author="HUYHOANG" w:date="2003-01-01T02:03:00Z"/>
                <w:del w:id="10372" w:author="baovv" w:date="2016-04-08T14:48:00Z"/>
                <w:rFonts w:ascii="Times New Roman" w:hAnsi="Times New Roman"/>
                <w:bCs/>
                <w:szCs w:val="24"/>
                <w:lang w:val="de-DE"/>
              </w:rPr>
            </w:pPr>
            <w:ins w:id="10373" w:author="HUYHOANG" w:date="2003-01-01T02:03:00Z">
              <w:del w:id="10374" w:author="baovv" w:date="2016-04-08T14:48:00Z">
                <w:r w:rsidRPr="00982491">
                  <w:rPr>
                    <w:rFonts w:ascii="Times New Roman" w:hAnsi="Times New Roman"/>
                    <w:szCs w:val="24"/>
                    <w:rPrChange w:id="10375"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376" w:author="HUYHOANG" w:date="2003-01-01T02:03:00Z"/>
              </w:numPr>
              <w:spacing w:after="120"/>
              <w:jc w:val="center"/>
              <w:rPr>
                <w:ins w:id="10377" w:author="HUYHOANG" w:date="2003-01-01T02:03:00Z"/>
                <w:del w:id="10378" w:author="baovv" w:date="2016-04-08T14:48:00Z"/>
                <w:rFonts w:ascii="Times New Roman" w:hAnsi="Times New Roman"/>
                <w:b/>
                <w:bCs/>
                <w:szCs w:val="24"/>
                <w:lang w:val="de-DE"/>
                <w:rPrChange w:id="10379" w:author="baovv" w:date="2016-04-08T15:12:00Z">
                  <w:rPr>
                    <w:ins w:id="10380" w:author="HUYHOANG" w:date="2003-01-01T02:03:00Z"/>
                    <w:del w:id="10381" w:author="baovv" w:date="2016-04-08T14:48:00Z"/>
                    <w:rFonts w:ascii="Times New Roman" w:hAnsi="Times New Roman"/>
                    <w:b/>
                    <w:i/>
                    <w:iCs/>
                    <w:szCs w:val="24"/>
                    <w:lang w:val="pt-BR"/>
                  </w:rPr>
                </w:rPrChange>
              </w:rPr>
              <w:pPrChange w:id="10382" w:author="HUYHOANG" w:date="2003-01-01T07:00:00Z">
                <w:pPr>
                  <w:framePr w:hSpace="180" w:wrap="around" w:vAnchor="text" w:hAnchor="margin" w:x="-209" w:y="69"/>
                  <w:spacing w:before="20" w:after="20"/>
                </w:pPr>
              </w:pPrChange>
            </w:pPr>
            <w:ins w:id="10383" w:author="HUYHOANG" w:date="2003-01-01T02:03:00Z">
              <w:del w:id="10384" w:author="baovv" w:date="2016-04-08T14:48:00Z">
                <w:r w:rsidRPr="00982491">
                  <w:rPr>
                    <w:rFonts w:ascii="Times New Roman" w:hAnsi="Times New Roman"/>
                    <w:b/>
                    <w:bCs/>
                    <w:szCs w:val="24"/>
                    <w:lang w:val="de-DE"/>
                    <w:rPrChange w:id="10385"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386" w:author="HUYHOANG" w:date="2003-01-01T02:03:00Z"/>
              </w:numPr>
              <w:spacing w:after="120"/>
              <w:jc w:val="center"/>
              <w:rPr>
                <w:ins w:id="10387" w:author="HUYHOANG" w:date="2003-01-01T02:03:00Z"/>
                <w:del w:id="10388" w:author="baovv" w:date="2016-04-08T14:48:00Z"/>
                <w:rFonts w:ascii="Times New Roman" w:hAnsi="Times New Roman"/>
                <w:b/>
                <w:bCs/>
                <w:szCs w:val="24"/>
                <w:lang w:val="de-DE"/>
                <w:rPrChange w:id="10389" w:author="baovv" w:date="2016-04-08T15:12:00Z">
                  <w:rPr>
                    <w:ins w:id="10390" w:author="HUYHOANG" w:date="2003-01-01T02:03:00Z"/>
                    <w:del w:id="10391" w:author="baovv" w:date="2016-04-08T14:48:00Z"/>
                    <w:rFonts w:ascii="Times New Roman" w:hAnsi="Times New Roman"/>
                    <w:b/>
                    <w:i/>
                    <w:iCs/>
                    <w:szCs w:val="24"/>
                    <w:lang w:val="pt-BR"/>
                  </w:rPr>
                </w:rPrChange>
              </w:rPr>
              <w:pPrChange w:id="10392"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393" w:author="HUYHOANG" w:date="2003-01-01T02:03:00Z"/>
              </w:numPr>
              <w:spacing w:after="120"/>
              <w:jc w:val="center"/>
              <w:rPr>
                <w:ins w:id="10394" w:author="HUYHOANG" w:date="2003-01-01T02:03:00Z"/>
                <w:del w:id="10395" w:author="baovv" w:date="2016-04-08T14:48:00Z"/>
                <w:rFonts w:ascii="Times New Roman" w:hAnsi="Times New Roman"/>
                <w:b/>
                <w:bCs/>
                <w:szCs w:val="24"/>
                <w:lang w:val="de-DE"/>
                <w:rPrChange w:id="10396" w:author="baovv" w:date="2016-04-08T15:12:00Z">
                  <w:rPr>
                    <w:ins w:id="10397" w:author="HUYHOANG" w:date="2003-01-01T02:03:00Z"/>
                    <w:del w:id="10398" w:author="baovv" w:date="2016-04-08T14:48:00Z"/>
                    <w:rFonts w:ascii="Times New Roman" w:hAnsi="Times New Roman"/>
                    <w:b/>
                    <w:i/>
                    <w:iCs/>
                    <w:szCs w:val="24"/>
                    <w:lang w:val="pt-BR"/>
                  </w:rPr>
                </w:rPrChange>
              </w:rPr>
              <w:pPrChange w:id="10399"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400" w:author="HUYHOANG" w:date="2003-01-01T02:03:00Z"/>
              </w:numPr>
              <w:spacing w:before="20" w:after="20"/>
              <w:rPr>
                <w:ins w:id="10401" w:author="HUYHOANG" w:date="2003-01-01T02:03:00Z"/>
                <w:del w:id="10402" w:author="baovv" w:date="2016-04-08T14:48:00Z"/>
                <w:rFonts w:ascii="Times New Roman" w:hAnsi="Times New Roman"/>
                <w:b/>
                <w:i/>
                <w:iCs/>
                <w:szCs w:val="24"/>
                <w:lang w:val="pt-BR"/>
              </w:rPr>
            </w:pPr>
          </w:p>
        </w:tc>
      </w:tr>
      <w:tr w:rsidR="00B77722" w:rsidRPr="000D5FAC" w:rsidDel="00404D43" w:rsidTr="00AA6178">
        <w:trPr>
          <w:ins w:id="10403" w:author="HUYHOANG" w:date="2003-01-01T02:03:00Z"/>
          <w:del w:id="10404"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05" w:author="HUYHOANG" w:date="2003-01-01T02:03:00Z"/>
              </w:numPr>
              <w:spacing w:before="20" w:after="20"/>
              <w:jc w:val="center"/>
              <w:rPr>
                <w:ins w:id="10406" w:author="HUYHOANG" w:date="2003-01-01T02:03:00Z"/>
                <w:del w:id="10407" w:author="baovv" w:date="2016-04-08T14:48:00Z"/>
                <w:rFonts w:ascii="Times New Roman" w:hAnsi="Times New Roman"/>
                <w:szCs w:val="24"/>
                <w:lang w:val="pt-BR"/>
              </w:rPr>
            </w:pPr>
            <w:ins w:id="10408" w:author="HUYHOANG" w:date="2003-01-01T02:03:00Z">
              <w:del w:id="10409" w:author="baovv" w:date="2016-04-08T14:48:00Z">
                <w:r w:rsidRPr="00982491">
                  <w:rPr>
                    <w:rFonts w:ascii="Times New Roman" w:hAnsi="Times New Roman"/>
                    <w:szCs w:val="24"/>
                    <w:lang w:val="pt-BR"/>
                    <w:rPrChange w:id="10410"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11" w:author="HUYHOANG" w:date="2003-01-01T02:03:00Z"/>
              </w:numPr>
              <w:spacing w:before="20" w:after="20"/>
              <w:jc w:val="both"/>
              <w:rPr>
                <w:ins w:id="10412" w:author="HUYHOANG" w:date="2003-01-01T02:03:00Z"/>
                <w:del w:id="10413" w:author="baovv" w:date="2016-04-08T14:48:00Z"/>
                <w:rFonts w:ascii="Times New Roman" w:hAnsi="Times New Roman"/>
                <w:bCs/>
                <w:szCs w:val="24"/>
                <w:lang w:val="de-DE"/>
              </w:rPr>
            </w:pPr>
            <w:ins w:id="10414" w:author="HUYHOANG" w:date="2003-01-01T02:03:00Z">
              <w:del w:id="10415" w:author="baovv" w:date="2016-04-08T14:48:00Z">
                <w:r w:rsidRPr="00982491">
                  <w:rPr>
                    <w:rFonts w:ascii="Times New Roman" w:hAnsi="Times New Roman"/>
                    <w:szCs w:val="24"/>
                    <w:rPrChange w:id="10416"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417" w:author="HUYHOANG" w:date="2003-01-01T02:03:00Z"/>
              </w:numPr>
              <w:spacing w:after="120"/>
              <w:jc w:val="center"/>
              <w:rPr>
                <w:ins w:id="10418" w:author="HUYHOANG" w:date="2003-01-01T02:03:00Z"/>
                <w:del w:id="10419" w:author="baovv" w:date="2016-04-08T14:48:00Z"/>
                <w:rFonts w:ascii="Times New Roman" w:hAnsi="Times New Roman"/>
                <w:b/>
                <w:bCs/>
                <w:szCs w:val="24"/>
                <w:lang w:val="de-DE"/>
                <w:rPrChange w:id="10420" w:author="baovv" w:date="2016-04-08T15:12:00Z">
                  <w:rPr>
                    <w:ins w:id="10421" w:author="HUYHOANG" w:date="2003-01-01T02:03:00Z"/>
                    <w:del w:id="10422" w:author="baovv" w:date="2016-04-08T14:48:00Z"/>
                    <w:rFonts w:ascii="Times New Roman" w:hAnsi="Times New Roman"/>
                    <w:b/>
                    <w:bCs/>
                    <w:szCs w:val="24"/>
                    <w:lang w:val="es-ES"/>
                  </w:rPr>
                </w:rPrChange>
              </w:rPr>
              <w:pPrChange w:id="10423" w:author="HUYHOANG" w:date="2003-01-01T07:00:00Z">
                <w:pPr>
                  <w:framePr w:hSpace="180" w:wrap="around" w:vAnchor="text" w:hAnchor="margin" w:x="-209" w:y="69"/>
                  <w:spacing w:before="20" w:after="20"/>
                </w:pPr>
              </w:pPrChange>
            </w:pPr>
            <w:ins w:id="10424" w:author="HUYHOANG" w:date="2003-01-01T02:03:00Z">
              <w:del w:id="10425" w:author="baovv" w:date="2016-04-08T14:48:00Z">
                <w:r w:rsidRPr="00982491">
                  <w:rPr>
                    <w:rFonts w:ascii="Times New Roman" w:hAnsi="Times New Roman"/>
                    <w:b/>
                    <w:bCs/>
                    <w:szCs w:val="24"/>
                    <w:lang w:val="de-DE"/>
                    <w:rPrChange w:id="10426"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427" w:author="HUYHOANG" w:date="2003-01-01T02:03:00Z"/>
              </w:numPr>
              <w:spacing w:after="120"/>
              <w:jc w:val="center"/>
              <w:rPr>
                <w:ins w:id="10428" w:author="HUYHOANG" w:date="2003-01-01T02:03:00Z"/>
                <w:del w:id="10429" w:author="baovv" w:date="2016-04-08T14:48:00Z"/>
                <w:rFonts w:ascii="Times New Roman" w:hAnsi="Times New Roman"/>
                <w:b/>
                <w:bCs/>
                <w:szCs w:val="24"/>
                <w:lang w:val="de-DE"/>
                <w:rPrChange w:id="10430" w:author="baovv" w:date="2016-04-08T15:12:00Z">
                  <w:rPr>
                    <w:ins w:id="10431" w:author="HUYHOANG" w:date="2003-01-01T02:03:00Z"/>
                    <w:del w:id="10432" w:author="baovv" w:date="2016-04-08T14:48:00Z"/>
                    <w:rFonts w:ascii="Times New Roman" w:hAnsi="Times New Roman"/>
                    <w:b/>
                    <w:szCs w:val="24"/>
                    <w:lang w:val="es-ES"/>
                  </w:rPr>
                </w:rPrChange>
              </w:rPr>
              <w:pPrChange w:id="10433"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434" w:author="HUYHOANG" w:date="2003-01-01T02:03:00Z"/>
              </w:numPr>
              <w:spacing w:after="120"/>
              <w:jc w:val="center"/>
              <w:rPr>
                <w:ins w:id="10435" w:author="HUYHOANG" w:date="2003-01-01T02:03:00Z"/>
                <w:del w:id="10436" w:author="baovv" w:date="2016-04-08T14:48:00Z"/>
                <w:rFonts w:ascii="Times New Roman" w:hAnsi="Times New Roman"/>
                <w:b/>
                <w:bCs/>
                <w:szCs w:val="24"/>
                <w:lang w:val="de-DE"/>
                <w:rPrChange w:id="10437" w:author="baovv" w:date="2016-04-08T15:12:00Z">
                  <w:rPr>
                    <w:ins w:id="10438" w:author="HUYHOANG" w:date="2003-01-01T02:03:00Z"/>
                    <w:del w:id="10439" w:author="baovv" w:date="2016-04-08T14:48:00Z"/>
                    <w:rFonts w:ascii="Times New Roman" w:hAnsi="Times New Roman"/>
                    <w:b/>
                    <w:bCs/>
                    <w:szCs w:val="24"/>
                    <w:lang w:val="es-ES"/>
                  </w:rPr>
                </w:rPrChange>
              </w:rPr>
              <w:pPrChange w:id="10440"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441" w:author="HUYHOANG" w:date="2003-01-01T02:03:00Z"/>
              </w:numPr>
              <w:spacing w:before="20" w:after="20"/>
              <w:rPr>
                <w:ins w:id="10442" w:author="HUYHOANG" w:date="2003-01-01T02:03:00Z"/>
                <w:del w:id="10443" w:author="baovv" w:date="2016-04-08T14:48:00Z"/>
                <w:rFonts w:ascii="Times New Roman" w:hAnsi="Times New Roman"/>
                <w:b/>
                <w:bCs/>
                <w:szCs w:val="24"/>
                <w:lang w:val="es-ES"/>
              </w:rPr>
            </w:pPr>
          </w:p>
        </w:tc>
      </w:tr>
      <w:tr w:rsidR="00B77722" w:rsidRPr="000D5FAC" w:rsidDel="00404D43" w:rsidTr="00AA6178">
        <w:trPr>
          <w:ins w:id="10444" w:author="HUYHOANG" w:date="2003-01-01T02:03:00Z"/>
          <w:del w:id="10445"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46" w:author="HUYHOANG" w:date="2003-01-01T02:03:00Z"/>
              </w:numPr>
              <w:spacing w:before="20" w:after="20"/>
              <w:jc w:val="center"/>
              <w:rPr>
                <w:ins w:id="10447" w:author="HUYHOANG" w:date="2003-01-01T02:03:00Z"/>
                <w:del w:id="10448" w:author="baovv" w:date="2016-04-08T14:48:00Z"/>
                <w:rFonts w:ascii="Times New Roman" w:hAnsi="Times New Roman"/>
                <w:szCs w:val="24"/>
                <w:lang w:val="es-ES"/>
              </w:rPr>
            </w:pPr>
            <w:ins w:id="10449" w:author="HUYHOANG" w:date="2003-01-01T02:03:00Z">
              <w:del w:id="10450" w:author="baovv" w:date="2016-04-08T14:48:00Z">
                <w:r w:rsidRPr="00982491">
                  <w:rPr>
                    <w:rFonts w:ascii="Times New Roman" w:hAnsi="Times New Roman"/>
                    <w:szCs w:val="24"/>
                    <w:lang w:val="es-ES"/>
                    <w:rPrChange w:id="10451"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52" w:author="HUYHOANG" w:date="2003-01-01T02:03:00Z"/>
              </w:numPr>
              <w:spacing w:before="20" w:after="20"/>
              <w:jc w:val="both"/>
              <w:rPr>
                <w:ins w:id="10453" w:author="HUYHOANG" w:date="2003-01-01T02:03:00Z"/>
                <w:del w:id="10454" w:author="baovv" w:date="2016-04-08T14:48:00Z"/>
                <w:rFonts w:ascii="Times New Roman" w:hAnsi="Times New Roman"/>
                <w:bCs/>
                <w:szCs w:val="24"/>
                <w:lang w:val="de-DE"/>
              </w:rPr>
            </w:pPr>
            <w:ins w:id="10455" w:author="HUYHOANG" w:date="2003-01-01T02:03:00Z">
              <w:del w:id="10456" w:author="baovv" w:date="2016-04-08T14:48:00Z">
                <w:r w:rsidRPr="00982491">
                  <w:rPr>
                    <w:rFonts w:ascii="Times New Roman" w:hAnsi="Times New Roman"/>
                    <w:szCs w:val="24"/>
                    <w:rPrChange w:id="10457"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458" w:author="HUYHOANG" w:date="2003-01-01T02:03:00Z"/>
              </w:numPr>
              <w:spacing w:after="120"/>
              <w:jc w:val="center"/>
              <w:rPr>
                <w:ins w:id="10459" w:author="HUYHOANG" w:date="2003-01-01T02:03:00Z"/>
                <w:del w:id="10460" w:author="baovv" w:date="2016-04-08T14:48:00Z"/>
                <w:rFonts w:ascii="Times New Roman" w:hAnsi="Times New Roman"/>
                <w:b/>
                <w:bCs/>
                <w:szCs w:val="24"/>
                <w:lang w:val="de-DE"/>
                <w:rPrChange w:id="10461" w:author="baovv" w:date="2016-04-08T15:12:00Z">
                  <w:rPr>
                    <w:ins w:id="10462" w:author="HUYHOANG" w:date="2003-01-01T02:03:00Z"/>
                    <w:del w:id="10463" w:author="baovv" w:date="2016-04-08T14:48:00Z"/>
                    <w:rFonts w:ascii="Times New Roman" w:hAnsi="Times New Roman"/>
                    <w:b/>
                    <w:bCs/>
                    <w:szCs w:val="24"/>
                    <w:lang w:val="es-ES"/>
                  </w:rPr>
                </w:rPrChange>
              </w:rPr>
              <w:pPrChange w:id="10464" w:author="HUYHOANG" w:date="2003-01-01T07:00:00Z">
                <w:pPr>
                  <w:framePr w:hSpace="180" w:wrap="around" w:vAnchor="text" w:hAnchor="margin" w:x="-209" w:y="69"/>
                  <w:spacing w:before="20" w:after="20"/>
                </w:pPr>
              </w:pPrChange>
            </w:pPr>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465" w:author="HUYHOANG" w:date="2003-01-01T02:03:00Z"/>
              </w:numPr>
              <w:spacing w:after="120"/>
              <w:jc w:val="center"/>
              <w:rPr>
                <w:ins w:id="10466" w:author="HUYHOANG" w:date="2003-01-01T02:03:00Z"/>
                <w:del w:id="10467" w:author="baovv" w:date="2016-04-08T14:48:00Z"/>
                <w:rFonts w:ascii="Times New Roman" w:hAnsi="Times New Roman"/>
                <w:b/>
                <w:bCs/>
                <w:szCs w:val="24"/>
                <w:lang w:val="de-DE"/>
                <w:rPrChange w:id="10468" w:author="baovv" w:date="2016-04-08T15:12:00Z">
                  <w:rPr>
                    <w:ins w:id="10469" w:author="HUYHOANG" w:date="2003-01-01T02:03:00Z"/>
                    <w:del w:id="10470" w:author="baovv" w:date="2016-04-08T14:48:00Z"/>
                    <w:rFonts w:ascii="Times New Roman" w:hAnsi="Times New Roman"/>
                    <w:b/>
                    <w:szCs w:val="24"/>
                    <w:lang w:val="es-ES"/>
                  </w:rPr>
                </w:rPrChange>
              </w:rPr>
              <w:pPrChange w:id="10471"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472" w:author="HUYHOANG" w:date="2003-01-01T02:03:00Z"/>
              </w:numPr>
              <w:spacing w:after="120"/>
              <w:jc w:val="center"/>
              <w:rPr>
                <w:ins w:id="10473" w:author="HUYHOANG" w:date="2003-01-01T02:03:00Z"/>
                <w:del w:id="10474" w:author="baovv" w:date="2016-04-08T14:48:00Z"/>
                <w:rFonts w:ascii="Times New Roman" w:hAnsi="Times New Roman"/>
                <w:b/>
                <w:bCs/>
                <w:szCs w:val="24"/>
                <w:lang w:val="de-DE"/>
                <w:rPrChange w:id="10475" w:author="baovv" w:date="2016-04-08T15:12:00Z">
                  <w:rPr>
                    <w:ins w:id="10476" w:author="HUYHOANG" w:date="2003-01-01T02:03:00Z"/>
                    <w:del w:id="10477" w:author="baovv" w:date="2016-04-08T14:48:00Z"/>
                    <w:rFonts w:ascii="Times New Roman" w:hAnsi="Times New Roman"/>
                    <w:b/>
                    <w:bCs/>
                    <w:szCs w:val="24"/>
                    <w:lang w:val="es-ES"/>
                  </w:rPr>
                </w:rPrChange>
              </w:rPr>
              <w:pPrChange w:id="10478"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79" w:author="HUYHOANG" w:date="2003-01-01T02:03:00Z"/>
              </w:numPr>
              <w:spacing w:before="20" w:after="20"/>
              <w:rPr>
                <w:ins w:id="10480" w:author="HUYHOANG" w:date="2003-01-01T02:03:00Z"/>
                <w:del w:id="10481" w:author="baovv" w:date="2016-04-08T14:48:00Z"/>
                <w:rFonts w:ascii="Times New Roman" w:hAnsi="Times New Roman"/>
                <w:b/>
                <w:bCs/>
                <w:szCs w:val="24"/>
                <w:lang w:val="es-ES"/>
              </w:rPr>
            </w:pPr>
            <w:ins w:id="10482" w:author="HUYHOANG" w:date="2003-01-01T02:03:00Z">
              <w:del w:id="10483" w:author="baovv" w:date="2016-04-08T14:48:00Z">
                <w:r w:rsidRPr="00982491">
                  <w:rPr>
                    <w:rFonts w:ascii="Times New Roman" w:hAnsi="Times New Roman"/>
                    <w:b/>
                    <w:bCs/>
                    <w:szCs w:val="24"/>
                    <w:lang w:val="es-ES"/>
                    <w:rPrChange w:id="10484" w:author="baovv" w:date="2016-04-08T15:12:00Z">
                      <w:rPr>
                        <w:rFonts w:ascii="Times New Roman" w:hAnsi="Times New Roman"/>
                        <w:b/>
                        <w:bCs/>
                        <w:szCs w:val="24"/>
                        <w:vertAlign w:val="superscript"/>
                        <w:lang w:val="es-ES"/>
                      </w:rPr>
                    </w:rPrChange>
                  </w:rPr>
                  <w:delText>Nhà thầu độc lập</w:delText>
                </w:r>
              </w:del>
            </w:ins>
          </w:p>
        </w:tc>
      </w:tr>
      <w:tr w:rsidR="00B77722" w:rsidRPr="000D5FAC" w:rsidDel="00404D43" w:rsidTr="00AA6178">
        <w:trPr>
          <w:ins w:id="10485" w:author="HUYHOANG" w:date="2003-01-01T02:03:00Z"/>
          <w:del w:id="10486"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87" w:author="HUYHOANG" w:date="2003-01-01T02:03:00Z"/>
              </w:numPr>
              <w:spacing w:before="20" w:after="20"/>
              <w:jc w:val="center"/>
              <w:rPr>
                <w:ins w:id="10488" w:author="HUYHOANG" w:date="2003-01-01T02:03:00Z"/>
                <w:del w:id="10489" w:author="baovv" w:date="2016-04-08T14:48:00Z"/>
                <w:rFonts w:ascii="Times New Roman" w:hAnsi="Times New Roman"/>
                <w:szCs w:val="24"/>
                <w:lang w:val="pt-BR"/>
              </w:rPr>
            </w:pPr>
            <w:ins w:id="10490" w:author="HUYHOANG" w:date="2003-01-01T02:03:00Z">
              <w:del w:id="10491" w:author="baovv" w:date="2016-04-08T14:48:00Z">
                <w:r w:rsidRPr="00982491">
                  <w:rPr>
                    <w:rFonts w:ascii="Times New Roman" w:hAnsi="Times New Roman"/>
                    <w:szCs w:val="24"/>
                    <w:lang w:val="pt-BR"/>
                    <w:rPrChange w:id="10492"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493" w:author="HUYHOANG" w:date="2003-01-01T02:03:00Z"/>
              </w:numPr>
              <w:spacing w:before="20" w:after="20"/>
              <w:jc w:val="both"/>
              <w:rPr>
                <w:ins w:id="10494" w:author="HUYHOANG" w:date="2003-01-01T02:03:00Z"/>
                <w:del w:id="10495" w:author="baovv" w:date="2016-04-08T14:48:00Z"/>
                <w:rFonts w:ascii="Times New Roman" w:hAnsi="Times New Roman"/>
                <w:bCs/>
                <w:szCs w:val="24"/>
                <w:lang w:val="de-DE"/>
              </w:rPr>
            </w:pPr>
            <w:ins w:id="10496" w:author="HUYHOANG" w:date="2003-01-01T02:03:00Z">
              <w:del w:id="10497" w:author="baovv" w:date="2016-04-08T14:48:00Z">
                <w:r w:rsidRPr="00982491">
                  <w:rPr>
                    <w:rFonts w:ascii="Times New Roman" w:hAnsi="Times New Roman"/>
                    <w:szCs w:val="24"/>
                    <w:rPrChange w:id="10498"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499" w:author="HUYHOANG" w:date="2003-01-01T02:03:00Z"/>
              </w:numPr>
              <w:spacing w:after="120"/>
              <w:jc w:val="center"/>
              <w:rPr>
                <w:ins w:id="10500" w:author="HUYHOANG" w:date="2003-01-01T02:03:00Z"/>
                <w:del w:id="10501" w:author="baovv" w:date="2016-04-08T14:48:00Z"/>
                <w:rFonts w:ascii="Times New Roman" w:hAnsi="Times New Roman"/>
                <w:b/>
                <w:bCs/>
                <w:szCs w:val="24"/>
                <w:lang w:val="de-DE"/>
                <w:rPrChange w:id="10502" w:author="baovv" w:date="2016-04-08T15:12:00Z">
                  <w:rPr>
                    <w:ins w:id="10503" w:author="HUYHOANG" w:date="2003-01-01T02:03:00Z"/>
                    <w:del w:id="10504" w:author="baovv" w:date="2016-04-08T14:48:00Z"/>
                    <w:rFonts w:ascii="Times New Roman" w:hAnsi="Times New Roman"/>
                    <w:b/>
                    <w:bCs/>
                    <w:szCs w:val="24"/>
                    <w:lang w:val="es-ES"/>
                  </w:rPr>
                </w:rPrChange>
              </w:rPr>
              <w:pPrChange w:id="10505" w:author="HUYHOANG" w:date="2003-01-01T07:00:00Z">
                <w:pPr>
                  <w:framePr w:hSpace="180" w:wrap="around" w:vAnchor="text" w:hAnchor="margin" w:x="-209" w:y="69"/>
                  <w:spacing w:before="20" w:after="20"/>
                </w:pPr>
              </w:pPrChange>
            </w:pPr>
            <w:ins w:id="10506" w:author="HUYHOANG" w:date="2003-01-01T02:35:00Z">
              <w:del w:id="10507" w:author="baovv" w:date="2016-04-08T14:48:00Z">
                <w:r w:rsidRPr="00982491">
                  <w:rPr>
                    <w:rFonts w:ascii="Times New Roman" w:hAnsi="Times New Roman"/>
                    <w:b/>
                    <w:bCs/>
                    <w:szCs w:val="24"/>
                    <w:lang w:val="de-DE"/>
                    <w:rPrChange w:id="10508"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509" w:author="HUYHOANG" w:date="2003-01-01T02:03:00Z"/>
              </w:numPr>
              <w:spacing w:after="120"/>
              <w:jc w:val="center"/>
              <w:rPr>
                <w:ins w:id="10510" w:author="HUYHOANG" w:date="2003-01-01T02:03:00Z"/>
                <w:del w:id="10511" w:author="baovv" w:date="2016-04-08T14:48:00Z"/>
                <w:rFonts w:ascii="Times New Roman" w:hAnsi="Times New Roman"/>
                <w:b/>
                <w:bCs/>
                <w:szCs w:val="24"/>
                <w:lang w:val="de-DE"/>
                <w:rPrChange w:id="10512" w:author="baovv" w:date="2016-04-08T15:12:00Z">
                  <w:rPr>
                    <w:ins w:id="10513" w:author="HUYHOANG" w:date="2003-01-01T02:03:00Z"/>
                    <w:del w:id="10514" w:author="baovv" w:date="2016-04-08T14:48:00Z"/>
                    <w:rFonts w:ascii="Times New Roman" w:hAnsi="Times New Roman"/>
                    <w:b/>
                    <w:szCs w:val="24"/>
                    <w:lang w:val="es-ES"/>
                  </w:rPr>
                </w:rPrChange>
              </w:rPr>
              <w:pPrChange w:id="10515"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516" w:author="HUYHOANG" w:date="2003-01-01T02:03:00Z"/>
              </w:numPr>
              <w:spacing w:after="120"/>
              <w:jc w:val="center"/>
              <w:rPr>
                <w:ins w:id="10517" w:author="HUYHOANG" w:date="2003-01-01T02:03:00Z"/>
                <w:del w:id="10518" w:author="baovv" w:date="2016-04-08T14:48:00Z"/>
                <w:rFonts w:ascii="Times New Roman" w:hAnsi="Times New Roman"/>
                <w:b/>
                <w:bCs/>
                <w:szCs w:val="24"/>
                <w:lang w:val="de-DE"/>
                <w:rPrChange w:id="10519" w:author="baovv" w:date="2016-04-08T15:12:00Z">
                  <w:rPr>
                    <w:ins w:id="10520" w:author="HUYHOANG" w:date="2003-01-01T02:03:00Z"/>
                    <w:del w:id="10521" w:author="baovv" w:date="2016-04-08T14:48:00Z"/>
                    <w:rFonts w:ascii="Times New Roman" w:hAnsi="Times New Roman"/>
                    <w:b/>
                    <w:bCs/>
                    <w:szCs w:val="24"/>
                    <w:lang w:val="es-ES"/>
                  </w:rPr>
                </w:rPrChange>
              </w:rPr>
              <w:pPrChange w:id="10522"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523" w:author="HUYHOANG" w:date="2003-01-01T02:03:00Z"/>
              </w:numPr>
              <w:spacing w:before="20" w:after="20"/>
              <w:rPr>
                <w:ins w:id="10524" w:author="HUYHOANG" w:date="2003-01-01T02:03:00Z"/>
                <w:del w:id="10525" w:author="baovv" w:date="2016-04-08T14:48:00Z"/>
                <w:rFonts w:ascii="Times New Roman" w:hAnsi="Times New Roman"/>
                <w:b/>
                <w:bCs/>
                <w:szCs w:val="24"/>
                <w:lang w:val="es-ES"/>
              </w:rPr>
            </w:pPr>
          </w:p>
        </w:tc>
      </w:tr>
      <w:tr w:rsidR="00B77722" w:rsidRPr="000D5FAC" w:rsidDel="00404D43" w:rsidTr="00AA6178">
        <w:trPr>
          <w:ins w:id="10526" w:author="HUYHOANG" w:date="2003-01-01T02:03:00Z"/>
          <w:del w:id="10527"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528" w:author="HUYHOANG" w:date="2003-01-01T02:03:00Z"/>
              </w:numPr>
              <w:spacing w:before="20" w:after="20"/>
              <w:jc w:val="center"/>
              <w:rPr>
                <w:ins w:id="10529" w:author="HUYHOANG" w:date="2003-01-01T02:03:00Z"/>
                <w:del w:id="10530" w:author="baovv" w:date="2016-04-08T14:48:00Z"/>
                <w:rFonts w:ascii="Times New Roman" w:hAnsi="Times New Roman"/>
                <w:bCs/>
                <w:szCs w:val="24"/>
                <w:vertAlign w:val="superscript"/>
                <w:lang w:val="es-ES"/>
              </w:rPr>
            </w:pPr>
            <w:ins w:id="10531" w:author="HUYHOANG" w:date="2003-01-01T02:03:00Z">
              <w:del w:id="10532" w:author="baovv" w:date="2016-04-08T14:48:00Z">
                <w:r w:rsidRPr="00982491">
                  <w:rPr>
                    <w:rFonts w:ascii="Times New Roman" w:hAnsi="Times New Roman"/>
                    <w:b/>
                    <w:bCs/>
                    <w:szCs w:val="24"/>
                    <w:lang w:val="es-ES"/>
                    <w:rPrChange w:id="10533"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982491" w:rsidP="00AA6178">
            <w:pPr>
              <w:numPr>
                <w:ins w:id="10534" w:author="HUYHOANG" w:date="2003-01-01T02:03:00Z"/>
              </w:numPr>
              <w:spacing w:before="20" w:after="20"/>
              <w:jc w:val="center"/>
              <w:rPr>
                <w:ins w:id="10535" w:author="HUYHOANG" w:date="2003-01-01T02:03:00Z"/>
                <w:del w:id="10536" w:author="baovv" w:date="2016-04-08T14:48:00Z"/>
                <w:rFonts w:ascii="Times New Roman" w:hAnsi="Times New Roman"/>
                <w:b/>
                <w:bCs/>
                <w:szCs w:val="24"/>
                <w:lang w:val="es-ES"/>
              </w:rPr>
            </w:pPr>
            <w:ins w:id="10537" w:author="HUYHOANG" w:date="2003-01-01T02:03:00Z">
              <w:del w:id="10538" w:author="baovv" w:date="2016-04-08T14:48:00Z">
                <w:r w:rsidRPr="00982491">
                  <w:rPr>
                    <w:rFonts w:ascii="Times New Roman" w:hAnsi="Times New Roman"/>
                    <w:b/>
                    <w:bCs/>
                    <w:szCs w:val="24"/>
                    <w:lang w:val="es-ES"/>
                    <w:rPrChange w:id="10539"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B77722" w:rsidRPr="000D5FAC" w:rsidDel="00404D43" w:rsidRDefault="00B77722" w:rsidP="00AA6178">
            <w:pPr>
              <w:numPr>
                <w:ins w:id="10540" w:author="HUYHOANG" w:date="2003-01-01T02:03:00Z"/>
              </w:numPr>
              <w:spacing w:before="20" w:after="20"/>
              <w:rPr>
                <w:ins w:id="10541" w:author="HUYHOANG" w:date="2003-01-01T02:03:00Z"/>
                <w:del w:id="10542"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B77722" w:rsidRPr="000D5FAC" w:rsidDel="00404D43" w:rsidRDefault="00B77722" w:rsidP="00AA6178">
            <w:pPr>
              <w:numPr>
                <w:ins w:id="10543" w:author="HUYHOANG" w:date="2003-01-01T02:03:00Z"/>
              </w:numPr>
              <w:spacing w:before="20" w:after="20"/>
              <w:rPr>
                <w:ins w:id="10544" w:author="HUYHOANG" w:date="2003-01-01T02:03:00Z"/>
                <w:del w:id="10545" w:author="baovv" w:date="2016-04-08T14:48:00Z"/>
                <w:rFonts w:ascii="Times New Roman" w:hAnsi="Times New Roman"/>
                <w:b/>
                <w:bCs/>
                <w:szCs w:val="24"/>
                <w:lang w:val="es-ES"/>
              </w:rPr>
            </w:pPr>
          </w:p>
        </w:tc>
      </w:tr>
    </w:tbl>
    <w:p w:rsidR="00687BFF" w:rsidRPr="000D5FAC" w:rsidDel="00404D43" w:rsidRDefault="00687BFF" w:rsidP="00671E9B">
      <w:pPr>
        <w:numPr>
          <w:ins w:id="10546" w:author="HUYHOANG" w:date="2003-01-01T02:01:00Z"/>
        </w:numPr>
        <w:ind w:left="5760" w:firstLine="720"/>
        <w:jc w:val="center"/>
        <w:rPr>
          <w:ins w:id="10547" w:author="HUYHOANG" w:date="2003-01-01T02:01:00Z"/>
          <w:del w:id="10548" w:author="baovv" w:date="2016-04-08T14:48:00Z"/>
          <w:rFonts w:ascii="Times New Roman" w:hAnsi="Times New Roman"/>
          <w:b/>
          <w:iCs/>
          <w:sz w:val="28"/>
          <w:szCs w:val="28"/>
          <w:lang w:val="es-ES"/>
        </w:rPr>
      </w:pPr>
    </w:p>
    <w:p w:rsidR="009425C7" w:rsidRPr="000D5FAC" w:rsidDel="00404D43" w:rsidRDefault="00982491" w:rsidP="00671E9B">
      <w:pPr>
        <w:numPr>
          <w:ins w:id="10549" w:author="HUYHOANG" w:date="2003-01-01T02:01:00Z"/>
        </w:numPr>
        <w:ind w:left="5760" w:firstLine="720"/>
        <w:jc w:val="center"/>
        <w:rPr>
          <w:del w:id="10550" w:author="baovv" w:date="2016-04-08T14:48:00Z"/>
          <w:rFonts w:ascii="Times New Roman" w:hAnsi="Times New Roman"/>
          <w:iCs/>
          <w:sz w:val="28"/>
          <w:szCs w:val="28"/>
          <w:vertAlign w:val="superscript"/>
          <w:lang w:val="es-ES"/>
        </w:rPr>
      </w:pPr>
      <w:del w:id="10551" w:author="baovv" w:date="2016-04-08T14:48:00Z">
        <w:r w:rsidRPr="00982491">
          <w:rPr>
            <w:rFonts w:ascii="Times New Roman" w:hAnsi="Times New Roman"/>
            <w:b/>
            <w:iCs/>
            <w:sz w:val="28"/>
            <w:szCs w:val="28"/>
            <w:lang w:val="es-ES"/>
            <w:rPrChange w:id="10552" w:author="baovv" w:date="2016-04-08T15:12:00Z">
              <w:rPr>
                <w:rFonts w:ascii="Times New Roman" w:hAnsi="Times New Roman"/>
                <w:b/>
                <w:iCs/>
                <w:sz w:val="28"/>
                <w:szCs w:val="28"/>
                <w:vertAlign w:val="superscript"/>
                <w:lang w:val="es-ES"/>
              </w:rPr>
            </w:rPrChange>
          </w:rPr>
          <w:delText>Người đánh giá</w:delText>
        </w:r>
      </w:del>
    </w:p>
    <w:p w:rsidR="009425C7" w:rsidRPr="000D5FAC" w:rsidDel="00404D43" w:rsidRDefault="00982491">
      <w:pPr>
        <w:ind w:firstLine="720"/>
        <w:jc w:val="right"/>
        <w:rPr>
          <w:del w:id="10553" w:author="baovv" w:date="2016-04-08T14:48:00Z"/>
          <w:rFonts w:ascii="Times New Roman" w:hAnsi="Times New Roman"/>
          <w:i/>
          <w:iCs/>
          <w:szCs w:val="24"/>
          <w:lang w:val="es-ES"/>
        </w:rPr>
      </w:pPr>
      <w:del w:id="10554" w:author="baovv" w:date="2016-04-08T14:48:00Z">
        <w:r w:rsidRPr="00982491">
          <w:rPr>
            <w:rFonts w:ascii="Times New Roman" w:hAnsi="Times New Roman"/>
            <w:i/>
            <w:iCs/>
            <w:sz w:val="28"/>
            <w:szCs w:val="28"/>
            <w:lang w:val="es-ES"/>
            <w:rPrChange w:id="10555" w:author="baovv" w:date="2016-04-08T15:12:00Z">
              <w:rPr>
                <w:rFonts w:ascii="Times New Roman" w:hAnsi="Times New Roman"/>
                <w:i/>
                <w:iCs/>
                <w:sz w:val="28"/>
                <w:szCs w:val="28"/>
                <w:vertAlign w:val="superscript"/>
                <w:lang w:val="es-ES"/>
              </w:rPr>
            </w:rPrChange>
          </w:rPr>
          <w:delText>(Ký và ghi rõ họ tên)</w:delText>
        </w:r>
      </w:del>
    </w:p>
    <w:p w:rsidR="00965649" w:rsidRPr="000D5FAC" w:rsidDel="00404D43" w:rsidRDefault="00965649" w:rsidP="00965649">
      <w:pPr>
        <w:numPr>
          <w:ins w:id="10556" w:author="HUYHOANG" w:date="2003-01-01T01:21:00Z"/>
        </w:numPr>
        <w:ind w:left="5760" w:firstLine="720"/>
        <w:jc w:val="center"/>
        <w:rPr>
          <w:ins w:id="10557" w:author="HUYHOANG" w:date="2003-01-01T01:21:00Z"/>
          <w:del w:id="10558" w:author="baovv" w:date="2016-04-08T14:48:00Z"/>
          <w:rFonts w:ascii="Times New Roman" w:hAnsi="Times New Roman"/>
          <w:b/>
          <w:iCs/>
          <w:sz w:val="28"/>
          <w:szCs w:val="28"/>
          <w:lang w:val="es-ES"/>
        </w:rPr>
      </w:pPr>
    </w:p>
    <w:p w:rsidR="00965649" w:rsidRPr="000D5FAC" w:rsidDel="00404D43" w:rsidRDefault="00982491" w:rsidP="00965649">
      <w:pPr>
        <w:numPr>
          <w:ins w:id="10559" w:author="HUYHOANG" w:date="2003-01-01T01:21:00Z"/>
        </w:numPr>
        <w:rPr>
          <w:ins w:id="10560" w:author="HUYHOANG" w:date="2003-01-01T01:21:00Z"/>
          <w:del w:id="10561" w:author="baovv" w:date="2016-04-08T14:48:00Z"/>
          <w:rFonts w:ascii="Times New Roman" w:hAnsi="Times New Roman"/>
          <w:b/>
          <w:sz w:val="28"/>
          <w:szCs w:val="28"/>
          <w:lang w:val="pt-BR"/>
          <w:rPrChange w:id="10562" w:author="baovv" w:date="2016-04-08T15:12:00Z">
            <w:rPr>
              <w:ins w:id="10563" w:author="HUYHOANG" w:date="2003-01-01T01:21:00Z"/>
              <w:del w:id="10564" w:author="baovv" w:date="2016-04-08T14:48:00Z"/>
              <w:rFonts w:ascii="Times New Roman" w:hAnsi="Times New Roman"/>
              <w:i/>
              <w:iCs/>
              <w:sz w:val="28"/>
              <w:szCs w:val="28"/>
              <w:lang w:val="pt-BR"/>
            </w:rPr>
          </w:rPrChange>
        </w:rPr>
      </w:pPr>
      <w:ins w:id="10565" w:author="HUYHOANG" w:date="2003-01-01T01:21:00Z">
        <w:del w:id="10566" w:author="baovv" w:date="2016-04-08T14:48:00Z">
          <w:r w:rsidRPr="00982491">
            <w:rPr>
              <w:rFonts w:ascii="Times New Roman" w:hAnsi="Times New Roman"/>
              <w:b/>
              <w:sz w:val="28"/>
              <w:szCs w:val="28"/>
              <w:lang w:val="pt-BR"/>
              <w:rPrChange w:id="10567" w:author="baovv" w:date="2016-04-08T15:12:00Z">
                <w:rPr>
                  <w:rFonts w:ascii="Times New Roman" w:hAnsi="Times New Roman"/>
                  <w:sz w:val="28"/>
                  <w:szCs w:val="28"/>
                  <w:vertAlign w:val="superscript"/>
                  <w:lang w:val="pt-BR"/>
                </w:rPr>
              </w:rPrChange>
            </w:rPr>
            <w:delText>4. HSDT của</w:delText>
          </w:r>
        </w:del>
      </w:ins>
      <w:ins w:id="10568" w:author="HUYHOANG" w:date="2003-01-01T01:23:00Z">
        <w:del w:id="10569" w:author="baovv" w:date="2016-04-08T14:48:00Z">
          <w:r w:rsidRPr="00982491">
            <w:rPr>
              <w:rFonts w:ascii="Times New Roman" w:hAnsi="Times New Roman"/>
              <w:b/>
              <w:sz w:val="28"/>
              <w:szCs w:val="28"/>
              <w:lang w:val="pt-BR"/>
              <w:rPrChange w:id="10570" w:author="baovv" w:date="2016-04-08T15:12:00Z">
                <w:rPr>
                  <w:color w:val="000000"/>
                  <w:sz w:val="26"/>
                  <w:szCs w:val="26"/>
                  <w:vertAlign w:val="superscript"/>
                </w:rPr>
              </w:rPrChange>
            </w:rPr>
            <w:delText>Công ty CP xây l</w:delText>
          </w:r>
          <w:r w:rsidRPr="00982491">
            <w:rPr>
              <w:rFonts w:ascii="Times New Roman" w:hAnsi="Times New Roman" w:hint="eastAsia"/>
              <w:b/>
              <w:sz w:val="28"/>
              <w:szCs w:val="28"/>
              <w:lang w:val="pt-BR"/>
              <w:rPrChange w:id="10571"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10572" w:author="baovv" w:date="2016-04-08T15:12:00Z">
                <w:rPr>
                  <w:color w:val="000000"/>
                  <w:sz w:val="26"/>
                  <w:szCs w:val="26"/>
                  <w:vertAlign w:val="superscript"/>
                </w:rPr>
              </w:rPrChange>
            </w:rPr>
            <w:delText xml:space="preserve">p </w:delText>
          </w:r>
          <w:r w:rsidRPr="00982491">
            <w:rPr>
              <w:rFonts w:ascii="Times New Roman" w:hAnsi="Times New Roman" w:hint="eastAsia"/>
              <w:b/>
              <w:sz w:val="28"/>
              <w:szCs w:val="28"/>
              <w:lang w:val="pt-BR"/>
              <w:rPrChange w:id="10573"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0574" w:author="baovv" w:date="2016-04-08T15:12:00Z">
                <w:rPr>
                  <w:color w:val="000000"/>
                  <w:sz w:val="26"/>
                  <w:szCs w:val="26"/>
                  <w:vertAlign w:val="superscript"/>
                </w:rPr>
              </w:rPrChange>
            </w:rPr>
            <w:delText>iện 1</w:delText>
          </w:r>
        </w:del>
      </w:ins>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965649" w:rsidRPr="000D5FAC" w:rsidDel="00404D43" w:rsidTr="005814E4">
        <w:trPr>
          <w:trHeight w:val="339"/>
          <w:ins w:id="10575" w:author="HUYHOANG" w:date="2003-01-01T01:21:00Z"/>
          <w:del w:id="10576"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577" w:author="HUYHOANG" w:date="2003-01-01T01:21:00Z"/>
              </w:numPr>
              <w:spacing w:before="20" w:after="20"/>
              <w:jc w:val="center"/>
              <w:rPr>
                <w:ins w:id="10578" w:author="HUYHOANG" w:date="2003-01-01T01:21:00Z"/>
                <w:del w:id="10579" w:author="baovv" w:date="2016-04-08T14:48:00Z"/>
                <w:rFonts w:ascii="Times New Roman" w:hAnsi="Times New Roman"/>
                <w:b/>
                <w:bCs/>
                <w:szCs w:val="24"/>
                <w:lang w:val="es-ES"/>
              </w:rPr>
            </w:pPr>
            <w:ins w:id="10580" w:author="HUYHOANG" w:date="2003-01-01T01:21:00Z">
              <w:del w:id="10581" w:author="baovv" w:date="2016-04-08T14:48:00Z">
                <w:r w:rsidRPr="00982491">
                  <w:rPr>
                    <w:rFonts w:ascii="Times New Roman" w:hAnsi="Times New Roman"/>
                    <w:b/>
                    <w:bCs/>
                    <w:szCs w:val="24"/>
                    <w:lang w:val="es-ES"/>
                    <w:rPrChange w:id="10582"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583" w:author="HUYHOANG" w:date="2003-01-01T01:21:00Z"/>
              </w:numPr>
              <w:spacing w:before="20" w:after="20"/>
              <w:jc w:val="center"/>
              <w:rPr>
                <w:ins w:id="10584" w:author="HUYHOANG" w:date="2003-01-01T01:21:00Z"/>
                <w:del w:id="10585" w:author="baovv" w:date="2016-04-08T14:48:00Z"/>
                <w:rFonts w:ascii="Times New Roman" w:hAnsi="Times New Roman"/>
                <w:b/>
                <w:bCs/>
                <w:szCs w:val="24"/>
                <w:vertAlign w:val="superscript"/>
                <w:lang w:val="sv-SE"/>
              </w:rPr>
            </w:pPr>
            <w:ins w:id="10586" w:author="HUYHOANG" w:date="2003-01-01T01:21:00Z">
              <w:del w:id="10587" w:author="baovv" w:date="2016-04-08T14:48:00Z">
                <w:r w:rsidRPr="00982491">
                  <w:rPr>
                    <w:rFonts w:ascii="Times New Roman" w:hAnsi="Times New Roman"/>
                    <w:b/>
                    <w:szCs w:val="24"/>
                    <w:lang w:val="sv-SE"/>
                    <w:rPrChange w:id="10588"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589" w:author="HUYHOANG" w:date="2003-01-01T01:21:00Z"/>
              </w:numPr>
              <w:spacing w:before="20" w:after="20"/>
              <w:jc w:val="center"/>
              <w:rPr>
                <w:ins w:id="10590" w:author="HUYHOANG" w:date="2003-01-01T01:21:00Z"/>
                <w:del w:id="10591" w:author="baovv" w:date="2016-04-08T14:48:00Z"/>
                <w:rFonts w:ascii="Times New Roman" w:hAnsi="Times New Roman"/>
                <w:b/>
                <w:bCs/>
                <w:szCs w:val="24"/>
                <w:vertAlign w:val="superscript"/>
                <w:lang w:val="sv-SE"/>
              </w:rPr>
            </w:pPr>
            <w:ins w:id="10592" w:author="HUYHOANG" w:date="2003-01-01T01:21:00Z">
              <w:del w:id="10593" w:author="baovv" w:date="2016-04-08T14:48:00Z">
                <w:r w:rsidRPr="00982491">
                  <w:rPr>
                    <w:rFonts w:ascii="Times New Roman" w:hAnsi="Times New Roman"/>
                    <w:b/>
                    <w:szCs w:val="24"/>
                    <w:lang w:val="es-ES"/>
                    <w:rPrChange w:id="10594"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965649" w:rsidRPr="000D5FAC" w:rsidDel="00404D43" w:rsidRDefault="00982491" w:rsidP="005814E4">
            <w:pPr>
              <w:numPr>
                <w:ins w:id="10595" w:author="HUYHOANG" w:date="2003-01-01T01:21:00Z"/>
              </w:numPr>
              <w:spacing w:before="20" w:after="20"/>
              <w:jc w:val="center"/>
              <w:rPr>
                <w:ins w:id="10596" w:author="HUYHOANG" w:date="2003-01-01T01:21:00Z"/>
                <w:del w:id="10597" w:author="baovv" w:date="2016-04-08T14:48:00Z"/>
                <w:rFonts w:ascii="Times New Roman" w:hAnsi="Times New Roman"/>
                <w:b/>
                <w:szCs w:val="24"/>
                <w:lang w:val="es-ES"/>
              </w:rPr>
            </w:pPr>
            <w:ins w:id="10598" w:author="HUYHOANG" w:date="2003-01-01T01:21:00Z">
              <w:del w:id="10599" w:author="baovv" w:date="2016-04-08T14:48:00Z">
                <w:r w:rsidRPr="00982491">
                  <w:rPr>
                    <w:rFonts w:ascii="Times New Roman" w:hAnsi="Times New Roman"/>
                    <w:b/>
                    <w:szCs w:val="24"/>
                    <w:lang w:val="es-ES"/>
                    <w:rPrChange w:id="10600"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01" w:author="HUYHOANG" w:date="2003-01-01T01:21:00Z"/>
              </w:numPr>
              <w:spacing w:before="20" w:after="20"/>
              <w:jc w:val="center"/>
              <w:rPr>
                <w:ins w:id="10602" w:author="HUYHOANG" w:date="2003-01-01T01:21:00Z"/>
                <w:del w:id="10603" w:author="baovv" w:date="2016-04-08T14:48:00Z"/>
                <w:rFonts w:ascii="Times New Roman" w:hAnsi="Times New Roman"/>
                <w:b/>
                <w:szCs w:val="24"/>
                <w:vertAlign w:val="superscript"/>
                <w:lang w:val="sv-SE"/>
              </w:rPr>
            </w:pPr>
            <w:ins w:id="10604" w:author="HUYHOANG" w:date="2003-01-01T01:21:00Z">
              <w:del w:id="10605" w:author="baovv" w:date="2016-04-08T14:48:00Z">
                <w:r w:rsidRPr="00982491">
                  <w:rPr>
                    <w:rFonts w:ascii="Times New Roman" w:hAnsi="Times New Roman"/>
                    <w:b/>
                    <w:szCs w:val="24"/>
                    <w:lang w:val="es-ES"/>
                    <w:rPrChange w:id="10606" w:author="baovv" w:date="2016-04-08T15:12:00Z">
                      <w:rPr>
                        <w:rFonts w:ascii="Times New Roman" w:hAnsi="Times New Roman"/>
                        <w:b/>
                        <w:szCs w:val="24"/>
                        <w:vertAlign w:val="superscript"/>
                        <w:lang w:val="es-ES"/>
                      </w:rPr>
                    </w:rPrChange>
                  </w:rPr>
                  <w:delText>Ghi chú</w:delText>
                </w:r>
              </w:del>
            </w:ins>
          </w:p>
        </w:tc>
      </w:tr>
      <w:tr w:rsidR="00965649" w:rsidRPr="000D5FAC" w:rsidDel="00404D43" w:rsidTr="005814E4">
        <w:trPr>
          <w:trHeight w:val="448"/>
          <w:ins w:id="10607" w:author="HUYHOANG" w:date="2003-01-01T01:21:00Z"/>
          <w:del w:id="10608"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609" w:author="HUYHOANG" w:date="2003-01-01T01:21:00Z"/>
              </w:numPr>
              <w:spacing w:before="20" w:after="20"/>
              <w:jc w:val="center"/>
              <w:rPr>
                <w:ins w:id="10610" w:author="HUYHOANG" w:date="2003-01-01T01:21:00Z"/>
                <w:del w:id="10611"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612" w:author="HUYHOANG" w:date="2003-01-01T01:21:00Z"/>
              </w:numPr>
              <w:spacing w:before="20" w:after="20"/>
              <w:rPr>
                <w:ins w:id="10613" w:author="HUYHOANG" w:date="2003-01-01T01:21:00Z"/>
                <w:del w:id="10614"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15" w:author="HUYHOANG" w:date="2003-01-01T01:21:00Z"/>
              </w:numPr>
              <w:spacing w:before="20" w:after="20"/>
              <w:jc w:val="center"/>
              <w:rPr>
                <w:ins w:id="10616" w:author="HUYHOANG" w:date="2003-01-01T01:21:00Z"/>
                <w:del w:id="10617" w:author="baovv" w:date="2016-04-08T14:48:00Z"/>
                <w:rFonts w:ascii="Times New Roman" w:hAnsi="Times New Roman"/>
                <w:b/>
                <w:bCs/>
                <w:szCs w:val="24"/>
                <w:lang w:val="es-ES"/>
              </w:rPr>
            </w:pPr>
            <w:ins w:id="10618" w:author="HUYHOANG" w:date="2003-01-01T01:21:00Z">
              <w:del w:id="10619" w:author="baovv" w:date="2016-04-08T14:48:00Z">
                <w:r w:rsidRPr="00982491">
                  <w:rPr>
                    <w:rFonts w:ascii="Times New Roman" w:hAnsi="Times New Roman"/>
                    <w:b/>
                    <w:szCs w:val="24"/>
                    <w:lang w:val="es-ES"/>
                    <w:rPrChange w:id="10620"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21" w:author="HUYHOANG" w:date="2003-01-01T01:21:00Z"/>
              </w:numPr>
              <w:spacing w:before="20" w:after="20"/>
              <w:jc w:val="center"/>
              <w:rPr>
                <w:ins w:id="10622" w:author="HUYHOANG" w:date="2003-01-01T01:21:00Z"/>
                <w:del w:id="10623" w:author="baovv" w:date="2016-04-08T14:48:00Z"/>
                <w:rFonts w:ascii="Times New Roman" w:hAnsi="Times New Roman"/>
                <w:b/>
                <w:szCs w:val="24"/>
                <w:lang w:val="es-ES"/>
              </w:rPr>
            </w:pPr>
            <w:ins w:id="10624" w:author="HUYHOANG" w:date="2003-01-01T01:21:00Z">
              <w:del w:id="10625" w:author="baovv" w:date="2016-04-08T14:48:00Z">
                <w:r w:rsidRPr="00982491">
                  <w:rPr>
                    <w:rFonts w:ascii="Times New Roman" w:hAnsi="Times New Roman"/>
                    <w:b/>
                    <w:szCs w:val="24"/>
                    <w:lang w:val="es-ES"/>
                    <w:rPrChange w:id="10626"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965649" w:rsidRPr="000D5FAC" w:rsidDel="00404D43" w:rsidRDefault="00965649" w:rsidP="005814E4">
            <w:pPr>
              <w:numPr>
                <w:ins w:id="10627" w:author="HUYHOANG" w:date="2003-01-01T01:21:00Z"/>
              </w:numPr>
              <w:spacing w:before="20" w:after="20"/>
              <w:rPr>
                <w:ins w:id="10628" w:author="HUYHOANG" w:date="2003-01-01T01:21:00Z"/>
                <w:del w:id="10629"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630" w:author="HUYHOANG" w:date="2003-01-01T01:21:00Z"/>
              </w:numPr>
              <w:spacing w:before="20" w:after="20"/>
              <w:rPr>
                <w:ins w:id="10631" w:author="HUYHOANG" w:date="2003-01-01T01:21:00Z"/>
                <w:del w:id="10632" w:author="baovv" w:date="2016-04-08T14:48:00Z"/>
                <w:rFonts w:ascii="Times New Roman" w:hAnsi="Times New Roman"/>
                <w:b/>
                <w:bCs/>
                <w:szCs w:val="24"/>
                <w:lang w:val="es-ES"/>
              </w:rPr>
            </w:pPr>
          </w:p>
        </w:tc>
      </w:tr>
      <w:tr w:rsidR="00965649" w:rsidRPr="000D5FAC" w:rsidDel="00404D43" w:rsidTr="005814E4">
        <w:trPr>
          <w:ins w:id="10633" w:author="HUYHOANG" w:date="2003-01-01T01:21:00Z"/>
          <w:del w:id="10634"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35" w:author="HUYHOANG" w:date="2003-01-01T01:21:00Z"/>
              </w:numPr>
              <w:tabs>
                <w:tab w:val="left" w:pos="285"/>
              </w:tabs>
              <w:spacing w:before="20" w:after="20"/>
              <w:jc w:val="center"/>
              <w:rPr>
                <w:ins w:id="10636" w:author="HUYHOANG" w:date="2003-01-01T01:21:00Z"/>
                <w:del w:id="10637" w:author="baovv" w:date="2016-04-08T14:48:00Z"/>
                <w:rFonts w:ascii="Times New Roman" w:hAnsi="Times New Roman"/>
                <w:szCs w:val="24"/>
                <w:lang w:val="es-ES"/>
              </w:rPr>
            </w:pPr>
            <w:ins w:id="10638" w:author="HUYHOANG" w:date="2003-01-01T01:21:00Z">
              <w:del w:id="10639" w:author="baovv" w:date="2016-04-08T14:48:00Z">
                <w:r w:rsidRPr="00982491">
                  <w:rPr>
                    <w:rFonts w:ascii="Times New Roman" w:hAnsi="Times New Roman"/>
                    <w:szCs w:val="24"/>
                    <w:lang w:val="es-ES"/>
                    <w:rPrChange w:id="10640"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41" w:author="HUYHOANG" w:date="2003-01-01T01:21:00Z"/>
              </w:numPr>
              <w:spacing w:before="20" w:after="20"/>
              <w:jc w:val="both"/>
              <w:rPr>
                <w:ins w:id="10642" w:author="HUYHOANG" w:date="2003-01-01T01:21:00Z"/>
                <w:del w:id="10643" w:author="baovv" w:date="2016-04-08T14:48:00Z"/>
                <w:rFonts w:ascii="Times New Roman" w:hAnsi="Times New Roman"/>
                <w:spacing w:val="-10"/>
                <w:szCs w:val="24"/>
                <w:lang w:val="de-DE"/>
              </w:rPr>
            </w:pPr>
            <w:ins w:id="10644" w:author="HUYHOANG" w:date="2003-01-01T01:21:00Z">
              <w:del w:id="10645" w:author="baovv" w:date="2016-04-08T14:48:00Z">
                <w:r w:rsidRPr="00982491">
                  <w:rPr>
                    <w:rFonts w:ascii="Times New Roman" w:hAnsi="Times New Roman"/>
                    <w:bCs/>
                    <w:spacing w:val="-10"/>
                    <w:szCs w:val="24"/>
                    <w:lang w:val="de-DE"/>
                    <w:rPrChange w:id="10646"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647" w:author="HUYHOANG" w:date="2003-01-01T01:21:00Z"/>
              </w:numPr>
              <w:spacing w:after="120"/>
              <w:jc w:val="center"/>
              <w:rPr>
                <w:ins w:id="10648" w:author="HUYHOANG" w:date="2003-01-01T01:21:00Z"/>
                <w:del w:id="10649" w:author="baovv" w:date="2016-04-08T14:48:00Z"/>
                <w:rFonts w:ascii="Times New Roman" w:hAnsi="Times New Roman"/>
                <w:b/>
                <w:bCs/>
                <w:szCs w:val="24"/>
                <w:lang w:val="de-DE"/>
              </w:rPr>
              <w:pPrChange w:id="10650" w:author="HUYHOANG" w:date="2003-01-01T07:00:00Z">
                <w:pPr>
                  <w:framePr w:hSpace="180" w:wrap="around" w:vAnchor="text" w:hAnchor="margin" w:x="-209" w:y="69"/>
                  <w:spacing w:before="20" w:after="20"/>
                </w:pPr>
              </w:pPrChange>
            </w:pPr>
            <w:ins w:id="10651" w:author="HUYHOANG" w:date="2003-01-01T01:21:00Z">
              <w:del w:id="10652" w:author="baovv" w:date="2016-04-08T14:48:00Z">
                <w:r w:rsidRPr="00982491">
                  <w:rPr>
                    <w:rFonts w:ascii="Times New Roman" w:hAnsi="Times New Roman"/>
                    <w:b/>
                    <w:bCs/>
                    <w:szCs w:val="24"/>
                    <w:lang w:val="de-DE"/>
                    <w:rPrChange w:id="10653"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654" w:author="HUYHOANG" w:date="2003-01-01T01:21:00Z"/>
              </w:numPr>
              <w:spacing w:after="120"/>
              <w:jc w:val="center"/>
              <w:rPr>
                <w:ins w:id="10655" w:author="HUYHOANG" w:date="2003-01-01T01:21:00Z"/>
                <w:del w:id="10656" w:author="baovv" w:date="2016-04-08T14:48:00Z"/>
                <w:rFonts w:ascii="Times New Roman" w:hAnsi="Times New Roman"/>
                <w:b/>
                <w:bCs/>
                <w:szCs w:val="24"/>
                <w:lang w:val="de-DE"/>
              </w:rPr>
              <w:pPrChange w:id="10657"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0658" w:author="HUYHOANG" w:date="2003-01-01T01:21:00Z"/>
              </w:numPr>
              <w:spacing w:after="120"/>
              <w:jc w:val="center"/>
              <w:rPr>
                <w:ins w:id="10659" w:author="HUYHOANG" w:date="2003-01-01T01:21:00Z"/>
                <w:del w:id="10660" w:author="baovv" w:date="2016-04-08T14:48:00Z"/>
                <w:rFonts w:ascii="Times New Roman" w:hAnsi="Times New Roman"/>
                <w:b/>
                <w:bCs/>
                <w:szCs w:val="24"/>
                <w:lang w:val="de-DE"/>
              </w:rPr>
              <w:pPrChange w:id="10661"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662" w:author="HUYHOANG" w:date="2003-01-01T01:21:00Z"/>
              </w:numPr>
              <w:spacing w:before="20" w:after="20"/>
              <w:rPr>
                <w:ins w:id="10663" w:author="HUYHOANG" w:date="2003-01-01T01:21:00Z"/>
                <w:del w:id="10664" w:author="baovv" w:date="2016-04-08T14:48:00Z"/>
                <w:rFonts w:ascii="Times New Roman" w:hAnsi="Times New Roman"/>
                <w:b/>
                <w:bCs/>
                <w:szCs w:val="24"/>
                <w:lang w:val="de-DE"/>
              </w:rPr>
            </w:pPr>
          </w:p>
        </w:tc>
      </w:tr>
      <w:tr w:rsidR="00965649" w:rsidRPr="000D5FAC" w:rsidDel="00404D43" w:rsidTr="005814E4">
        <w:trPr>
          <w:ins w:id="10665" w:author="HUYHOANG" w:date="2003-01-01T01:21:00Z"/>
          <w:del w:id="10666"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67" w:author="HUYHOANG" w:date="2003-01-01T01:21:00Z"/>
              </w:numPr>
              <w:spacing w:before="20" w:after="20"/>
              <w:jc w:val="center"/>
              <w:rPr>
                <w:ins w:id="10668" w:author="HUYHOANG" w:date="2003-01-01T01:21:00Z"/>
                <w:del w:id="10669" w:author="baovv" w:date="2016-04-08T14:48:00Z"/>
                <w:rFonts w:ascii="Times New Roman" w:hAnsi="Times New Roman"/>
                <w:szCs w:val="24"/>
                <w:lang w:val="de-DE"/>
              </w:rPr>
            </w:pPr>
            <w:ins w:id="10670" w:author="HUYHOANG" w:date="2003-01-01T01:21:00Z">
              <w:del w:id="10671" w:author="baovv" w:date="2016-04-08T14:48:00Z">
                <w:r w:rsidRPr="00982491">
                  <w:rPr>
                    <w:rFonts w:ascii="Times New Roman" w:hAnsi="Times New Roman"/>
                    <w:szCs w:val="24"/>
                    <w:lang w:val="de-DE"/>
                    <w:rPrChange w:id="10672"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73" w:author="HUYHOANG" w:date="2003-01-01T01:21:00Z"/>
              </w:numPr>
              <w:spacing w:before="20" w:after="20"/>
              <w:jc w:val="both"/>
              <w:rPr>
                <w:ins w:id="10674" w:author="HUYHOANG" w:date="2003-01-01T01:21:00Z"/>
                <w:del w:id="10675" w:author="baovv" w:date="2016-04-08T14:48:00Z"/>
                <w:rFonts w:ascii="Times New Roman" w:hAnsi="Times New Roman"/>
                <w:szCs w:val="24"/>
                <w:lang w:val="de-DE"/>
              </w:rPr>
            </w:pPr>
            <w:ins w:id="10676" w:author="HUYHOANG" w:date="2003-01-01T01:21:00Z">
              <w:del w:id="10677" w:author="baovv" w:date="2016-04-08T14:48:00Z">
                <w:r w:rsidRPr="00982491">
                  <w:rPr>
                    <w:rFonts w:ascii="Times New Roman" w:hAnsi="Times New Roman"/>
                    <w:szCs w:val="24"/>
                    <w:rPrChange w:id="10678"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679" w:author="HUYHOANG" w:date="2003-01-01T01:21:00Z"/>
              </w:numPr>
              <w:spacing w:after="120"/>
              <w:jc w:val="center"/>
              <w:rPr>
                <w:ins w:id="10680" w:author="HUYHOANG" w:date="2003-01-01T01:21:00Z"/>
                <w:del w:id="10681" w:author="baovv" w:date="2016-04-08T14:48:00Z"/>
                <w:rFonts w:ascii="Times New Roman" w:hAnsi="Times New Roman"/>
                <w:b/>
                <w:bCs/>
                <w:szCs w:val="24"/>
                <w:lang w:val="de-DE"/>
              </w:rPr>
              <w:pPrChange w:id="10682" w:author="HUYHOANG" w:date="2003-01-01T07:00:00Z">
                <w:pPr>
                  <w:framePr w:hSpace="180" w:wrap="around" w:vAnchor="text" w:hAnchor="margin" w:x="-209" w:y="69"/>
                  <w:spacing w:before="20" w:after="20"/>
                </w:pPr>
              </w:pPrChange>
            </w:pPr>
            <w:ins w:id="10683" w:author="HUYHOANG" w:date="2003-01-01T01:21:00Z">
              <w:del w:id="10684" w:author="baovv" w:date="2016-04-08T14:48:00Z">
                <w:r w:rsidRPr="00982491">
                  <w:rPr>
                    <w:rFonts w:ascii="Times New Roman" w:hAnsi="Times New Roman"/>
                    <w:b/>
                    <w:bCs/>
                    <w:szCs w:val="24"/>
                    <w:lang w:val="de-DE"/>
                    <w:rPrChange w:id="10685"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686" w:author="HUYHOANG" w:date="2003-01-01T01:21:00Z"/>
              </w:numPr>
              <w:spacing w:after="120"/>
              <w:jc w:val="center"/>
              <w:rPr>
                <w:ins w:id="10687" w:author="HUYHOANG" w:date="2003-01-01T01:21:00Z"/>
                <w:del w:id="10688" w:author="baovv" w:date="2016-04-08T14:48:00Z"/>
                <w:rFonts w:ascii="Times New Roman" w:hAnsi="Times New Roman"/>
                <w:b/>
                <w:bCs/>
                <w:szCs w:val="24"/>
                <w:lang w:val="de-DE"/>
              </w:rPr>
              <w:pPrChange w:id="1068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0690" w:author="HUYHOANG" w:date="2003-01-01T01:21:00Z"/>
              </w:numPr>
              <w:spacing w:after="120"/>
              <w:jc w:val="center"/>
              <w:rPr>
                <w:ins w:id="10691" w:author="HUYHOANG" w:date="2003-01-01T01:21:00Z"/>
                <w:del w:id="10692" w:author="baovv" w:date="2016-04-08T14:48:00Z"/>
                <w:rFonts w:ascii="Times New Roman" w:hAnsi="Times New Roman"/>
                <w:b/>
                <w:bCs/>
                <w:szCs w:val="24"/>
                <w:lang w:val="de-DE"/>
              </w:rPr>
              <w:pPrChange w:id="10693"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694" w:author="HUYHOANG" w:date="2003-01-01T01:21:00Z"/>
              </w:numPr>
              <w:spacing w:before="20" w:after="20"/>
              <w:rPr>
                <w:ins w:id="10695" w:author="HUYHOANG" w:date="2003-01-01T01:21:00Z"/>
                <w:del w:id="10696" w:author="baovv" w:date="2016-04-08T14:48:00Z"/>
                <w:rFonts w:ascii="Times New Roman" w:hAnsi="Times New Roman"/>
                <w:b/>
                <w:bCs/>
                <w:szCs w:val="24"/>
                <w:lang w:val="de-DE"/>
              </w:rPr>
            </w:pPr>
          </w:p>
        </w:tc>
      </w:tr>
      <w:tr w:rsidR="00965649" w:rsidRPr="000D5FAC" w:rsidDel="00404D43" w:rsidTr="005814E4">
        <w:trPr>
          <w:ins w:id="10697" w:author="HUYHOANG" w:date="2003-01-01T01:21:00Z"/>
          <w:del w:id="10698"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699" w:author="HUYHOANG" w:date="2003-01-01T01:21:00Z"/>
              </w:numPr>
              <w:spacing w:before="20" w:after="20"/>
              <w:jc w:val="center"/>
              <w:rPr>
                <w:ins w:id="10700" w:author="HUYHOANG" w:date="2003-01-01T01:21:00Z"/>
                <w:del w:id="10701" w:author="baovv" w:date="2016-04-08T14:48:00Z"/>
                <w:rFonts w:ascii="Times New Roman" w:hAnsi="Times New Roman"/>
                <w:szCs w:val="24"/>
                <w:lang w:val="de-DE"/>
              </w:rPr>
            </w:pPr>
            <w:ins w:id="10702" w:author="HUYHOANG" w:date="2003-01-01T01:21:00Z">
              <w:del w:id="10703" w:author="baovv" w:date="2016-04-08T14:48:00Z">
                <w:r w:rsidRPr="00982491">
                  <w:rPr>
                    <w:rFonts w:ascii="Times New Roman" w:hAnsi="Times New Roman"/>
                    <w:szCs w:val="24"/>
                    <w:lang w:val="de-DE"/>
                    <w:rPrChange w:id="10704"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705" w:author="HUYHOANG" w:date="2003-01-01T01:21:00Z"/>
              </w:numPr>
              <w:spacing w:before="20" w:after="20"/>
              <w:jc w:val="both"/>
              <w:rPr>
                <w:ins w:id="10706" w:author="HUYHOANG" w:date="2003-01-01T01:21:00Z"/>
                <w:del w:id="10707" w:author="baovv" w:date="2016-04-08T14:48:00Z"/>
                <w:rFonts w:ascii="Times New Roman" w:hAnsi="Times New Roman"/>
                <w:bCs/>
                <w:szCs w:val="24"/>
                <w:lang w:val="de-DE"/>
              </w:rPr>
            </w:pPr>
            <w:ins w:id="10708" w:author="HUYHOANG" w:date="2003-01-01T01:21:00Z">
              <w:del w:id="10709" w:author="baovv" w:date="2016-04-08T14:48:00Z">
                <w:r w:rsidRPr="00982491">
                  <w:rPr>
                    <w:rFonts w:ascii="Times New Roman" w:hAnsi="Times New Roman"/>
                    <w:szCs w:val="24"/>
                    <w:rPrChange w:id="10710"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711" w:author="HUYHOANG" w:date="2003-01-01T01:21:00Z"/>
              </w:numPr>
              <w:spacing w:after="120"/>
              <w:jc w:val="center"/>
              <w:rPr>
                <w:ins w:id="10712" w:author="HUYHOANG" w:date="2003-01-01T01:21:00Z"/>
                <w:del w:id="10713" w:author="baovv" w:date="2016-04-08T14:48:00Z"/>
                <w:rFonts w:ascii="Times New Roman" w:hAnsi="Times New Roman"/>
                <w:b/>
                <w:bCs/>
                <w:szCs w:val="24"/>
                <w:lang w:val="de-DE"/>
              </w:rPr>
              <w:pPrChange w:id="10714" w:author="HUYHOANG" w:date="2003-01-01T07:00:00Z">
                <w:pPr>
                  <w:framePr w:hSpace="180" w:wrap="around" w:vAnchor="text" w:hAnchor="margin" w:x="-209" w:y="69"/>
                  <w:spacing w:before="20" w:after="20"/>
                </w:pPr>
              </w:pPrChange>
            </w:pPr>
            <w:ins w:id="10715" w:author="HUYHOANG" w:date="2003-01-01T01:21:00Z">
              <w:del w:id="10716" w:author="baovv" w:date="2016-04-08T14:48:00Z">
                <w:r w:rsidRPr="00982491">
                  <w:rPr>
                    <w:rFonts w:ascii="Times New Roman" w:hAnsi="Times New Roman"/>
                    <w:b/>
                    <w:bCs/>
                    <w:szCs w:val="24"/>
                    <w:lang w:val="de-DE"/>
                    <w:rPrChange w:id="10717"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0718" w:author="HUYHOANG" w:date="2003-01-01T01:21:00Z"/>
              </w:numPr>
              <w:spacing w:after="120"/>
              <w:jc w:val="center"/>
              <w:rPr>
                <w:ins w:id="10719" w:author="HUYHOANG" w:date="2003-01-01T01:21:00Z"/>
                <w:del w:id="10720" w:author="baovv" w:date="2016-04-08T14:48:00Z"/>
                <w:rFonts w:ascii="Times New Roman" w:hAnsi="Times New Roman"/>
                <w:b/>
                <w:bCs/>
                <w:szCs w:val="24"/>
                <w:lang w:val="de-DE"/>
              </w:rPr>
              <w:pPrChange w:id="10721"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0722" w:author="HUYHOANG" w:date="2003-01-01T01:21:00Z"/>
              </w:numPr>
              <w:spacing w:after="120"/>
              <w:jc w:val="center"/>
              <w:rPr>
                <w:ins w:id="10723" w:author="HUYHOANG" w:date="2003-01-01T01:21:00Z"/>
                <w:del w:id="10724" w:author="baovv" w:date="2016-04-08T14:48:00Z"/>
                <w:rFonts w:ascii="Times New Roman" w:hAnsi="Times New Roman"/>
                <w:b/>
                <w:bCs/>
                <w:szCs w:val="24"/>
                <w:lang w:val="de-DE"/>
              </w:rPr>
              <w:pPrChange w:id="10725"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726" w:author="HUYHOANG" w:date="2003-01-01T01:21:00Z"/>
              </w:numPr>
              <w:spacing w:before="20" w:after="20"/>
              <w:rPr>
                <w:ins w:id="10727" w:author="HUYHOANG" w:date="2003-01-01T01:21:00Z"/>
                <w:del w:id="10728" w:author="baovv" w:date="2016-04-08T14:48:00Z"/>
                <w:rFonts w:ascii="Times New Roman" w:hAnsi="Times New Roman"/>
                <w:b/>
                <w:bCs/>
                <w:szCs w:val="24"/>
                <w:lang w:val="de-DE"/>
              </w:rPr>
            </w:pPr>
          </w:p>
        </w:tc>
      </w:tr>
      <w:tr w:rsidR="00965649" w:rsidRPr="000D5FAC" w:rsidDel="00404D43" w:rsidTr="005814E4">
        <w:trPr>
          <w:ins w:id="10729" w:author="HUYHOANG" w:date="2003-01-01T01:21:00Z"/>
          <w:del w:id="1073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731" w:author="HUYHOANG" w:date="2003-01-01T01:21:00Z"/>
              </w:numPr>
              <w:spacing w:before="20" w:after="20"/>
              <w:jc w:val="center"/>
              <w:rPr>
                <w:ins w:id="10732" w:author="HUYHOANG" w:date="2003-01-01T01:21:00Z"/>
                <w:del w:id="10733" w:author="baovv" w:date="2016-04-08T14:48:00Z"/>
                <w:rFonts w:ascii="Times New Roman" w:hAnsi="Times New Roman"/>
                <w:szCs w:val="24"/>
                <w:lang w:val="pt-BR"/>
              </w:rPr>
            </w:pPr>
            <w:ins w:id="10734" w:author="HUYHOANG" w:date="2003-01-01T01:21:00Z">
              <w:del w:id="10735" w:author="baovv" w:date="2016-04-08T14:48:00Z">
                <w:r w:rsidRPr="00982491">
                  <w:rPr>
                    <w:rFonts w:ascii="Times New Roman" w:hAnsi="Times New Roman"/>
                    <w:szCs w:val="24"/>
                    <w:lang w:val="pt-BR"/>
                    <w:rPrChange w:id="10736"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737" w:author="HUYHOANG" w:date="2003-01-01T01:21:00Z"/>
              </w:numPr>
              <w:spacing w:before="20" w:after="20"/>
              <w:jc w:val="both"/>
              <w:rPr>
                <w:ins w:id="10738" w:author="HUYHOANG" w:date="2003-01-01T01:21:00Z"/>
                <w:del w:id="10739" w:author="baovv" w:date="2016-04-08T14:48:00Z"/>
                <w:rFonts w:ascii="Times New Roman" w:hAnsi="Times New Roman"/>
                <w:bCs/>
                <w:szCs w:val="24"/>
                <w:lang w:val="de-DE"/>
              </w:rPr>
            </w:pPr>
            <w:ins w:id="10740" w:author="HUYHOANG" w:date="2003-01-01T01:21:00Z">
              <w:del w:id="10741" w:author="baovv" w:date="2016-04-08T14:48:00Z">
                <w:r w:rsidRPr="00982491">
                  <w:rPr>
                    <w:rFonts w:ascii="Times New Roman" w:hAnsi="Times New Roman"/>
                    <w:szCs w:val="24"/>
                    <w:rPrChange w:id="10742"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743" w:author="HUYHOANG" w:date="2003-01-01T01:21:00Z"/>
              </w:numPr>
              <w:spacing w:after="120"/>
              <w:jc w:val="center"/>
              <w:rPr>
                <w:ins w:id="10744" w:author="HUYHOANG" w:date="2003-01-01T01:21:00Z"/>
                <w:del w:id="10745" w:author="baovv" w:date="2016-04-08T14:48:00Z"/>
                <w:rFonts w:ascii="Times New Roman" w:hAnsi="Times New Roman"/>
                <w:b/>
                <w:bCs/>
                <w:szCs w:val="24"/>
                <w:lang w:val="de-DE"/>
                <w:rPrChange w:id="10746" w:author="baovv" w:date="2016-04-08T15:12:00Z">
                  <w:rPr>
                    <w:ins w:id="10747" w:author="HUYHOANG" w:date="2003-01-01T01:21:00Z"/>
                    <w:del w:id="10748" w:author="baovv" w:date="2016-04-08T14:48:00Z"/>
                    <w:rFonts w:ascii="Times New Roman" w:hAnsi="Times New Roman"/>
                    <w:b/>
                    <w:i/>
                    <w:iCs/>
                    <w:szCs w:val="24"/>
                    <w:lang w:val="pt-BR"/>
                  </w:rPr>
                </w:rPrChange>
              </w:rPr>
              <w:pPrChange w:id="10749" w:author="HUYHOANG" w:date="2003-01-01T07:00:00Z">
                <w:pPr>
                  <w:framePr w:hSpace="180" w:wrap="around" w:vAnchor="text" w:hAnchor="margin" w:x="-209" w:y="69"/>
                  <w:spacing w:before="20" w:after="20"/>
                </w:pPr>
              </w:pPrChange>
            </w:pPr>
            <w:ins w:id="10750" w:author="HUYHOANG" w:date="2003-01-01T01:21:00Z">
              <w:del w:id="10751" w:author="baovv" w:date="2016-04-08T14:48:00Z">
                <w:r w:rsidRPr="00982491">
                  <w:rPr>
                    <w:rFonts w:ascii="Times New Roman" w:hAnsi="Times New Roman"/>
                    <w:b/>
                    <w:bCs/>
                    <w:szCs w:val="24"/>
                    <w:lang w:val="de-DE"/>
                    <w:rPrChange w:id="10752"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753" w:author="HUYHOANG" w:date="2003-01-01T01:21:00Z"/>
              </w:numPr>
              <w:spacing w:after="120"/>
              <w:jc w:val="center"/>
              <w:rPr>
                <w:ins w:id="10754" w:author="HUYHOANG" w:date="2003-01-01T01:21:00Z"/>
                <w:del w:id="10755" w:author="baovv" w:date="2016-04-08T14:48:00Z"/>
                <w:rFonts w:ascii="Times New Roman" w:hAnsi="Times New Roman"/>
                <w:b/>
                <w:bCs/>
                <w:szCs w:val="24"/>
                <w:lang w:val="de-DE"/>
                <w:rPrChange w:id="10756" w:author="baovv" w:date="2016-04-08T15:12:00Z">
                  <w:rPr>
                    <w:ins w:id="10757" w:author="HUYHOANG" w:date="2003-01-01T01:21:00Z"/>
                    <w:del w:id="10758" w:author="baovv" w:date="2016-04-08T14:48:00Z"/>
                    <w:rFonts w:ascii="Times New Roman" w:hAnsi="Times New Roman"/>
                    <w:b/>
                    <w:i/>
                    <w:iCs/>
                    <w:szCs w:val="24"/>
                    <w:lang w:val="pt-BR"/>
                  </w:rPr>
                </w:rPrChange>
              </w:rPr>
              <w:pPrChange w:id="1075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760" w:author="HUYHOANG" w:date="2003-01-01T01:21:00Z"/>
              </w:numPr>
              <w:spacing w:after="120"/>
              <w:jc w:val="center"/>
              <w:rPr>
                <w:ins w:id="10761" w:author="HUYHOANG" w:date="2003-01-01T01:21:00Z"/>
                <w:del w:id="10762" w:author="baovv" w:date="2016-04-08T14:48:00Z"/>
                <w:rFonts w:ascii="Times New Roman" w:hAnsi="Times New Roman"/>
                <w:b/>
                <w:bCs/>
                <w:szCs w:val="24"/>
                <w:lang w:val="de-DE"/>
                <w:rPrChange w:id="10763" w:author="baovv" w:date="2016-04-08T15:12:00Z">
                  <w:rPr>
                    <w:ins w:id="10764" w:author="HUYHOANG" w:date="2003-01-01T01:21:00Z"/>
                    <w:del w:id="10765" w:author="baovv" w:date="2016-04-08T14:48:00Z"/>
                    <w:rFonts w:ascii="Times New Roman" w:hAnsi="Times New Roman"/>
                    <w:b/>
                    <w:i/>
                    <w:iCs/>
                    <w:szCs w:val="24"/>
                    <w:lang w:val="pt-BR"/>
                  </w:rPr>
                </w:rPrChange>
              </w:rPr>
              <w:pPrChange w:id="10766"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767" w:author="HUYHOANG" w:date="2003-01-01T01:21:00Z"/>
              </w:numPr>
              <w:spacing w:before="20" w:after="20"/>
              <w:rPr>
                <w:ins w:id="10768" w:author="HUYHOANG" w:date="2003-01-01T01:21:00Z"/>
                <w:del w:id="10769" w:author="baovv" w:date="2016-04-08T14:48:00Z"/>
                <w:rFonts w:ascii="Times New Roman" w:hAnsi="Times New Roman"/>
                <w:b/>
                <w:i/>
                <w:iCs/>
                <w:szCs w:val="24"/>
                <w:lang w:val="pt-BR"/>
              </w:rPr>
            </w:pPr>
          </w:p>
        </w:tc>
      </w:tr>
      <w:tr w:rsidR="00965649" w:rsidRPr="000D5FAC" w:rsidDel="00404D43" w:rsidTr="005814E4">
        <w:trPr>
          <w:ins w:id="10770" w:author="HUYHOANG" w:date="2003-01-01T01:21:00Z"/>
          <w:del w:id="10771"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772" w:author="HUYHOANG" w:date="2003-01-01T01:21:00Z"/>
              </w:numPr>
              <w:spacing w:before="20" w:after="20"/>
              <w:jc w:val="center"/>
              <w:rPr>
                <w:ins w:id="10773" w:author="HUYHOANG" w:date="2003-01-01T01:21:00Z"/>
                <w:del w:id="10774" w:author="baovv" w:date="2016-04-08T14:48:00Z"/>
                <w:rFonts w:ascii="Times New Roman" w:hAnsi="Times New Roman"/>
                <w:szCs w:val="24"/>
                <w:lang w:val="pt-BR"/>
              </w:rPr>
            </w:pPr>
            <w:ins w:id="10775" w:author="HUYHOANG" w:date="2003-01-01T01:21:00Z">
              <w:del w:id="10776" w:author="baovv" w:date="2016-04-08T14:48:00Z">
                <w:r w:rsidRPr="00982491">
                  <w:rPr>
                    <w:rFonts w:ascii="Times New Roman" w:hAnsi="Times New Roman"/>
                    <w:szCs w:val="24"/>
                    <w:lang w:val="pt-BR"/>
                    <w:rPrChange w:id="10777"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778" w:author="HUYHOANG" w:date="2003-01-01T01:21:00Z"/>
              </w:numPr>
              <w:spacing w:before="20" w:after="20"/>
              <w:jc w:val="both"/>
              <w:rPr>
                <w:ins w:id="10779" w:author="HUYHOANG" w:date="2003-01-01T01:21:00Z"/>
                <w:del w:id="10780" w:author="baovv" w:date="2016-04-08T14:48:00Z"/>
                <w:rFonts w:ascii="Times New Roman" w:hAnsi="Times New Roman"/>
                <w:bCs/>
                <w:szCs w:val="24"/>
                <w:lang w:val="de-DE"/>
              </w:rPr>
            </w:pPr>
            <w:ins w:id="10781" w:author="HUYHOANG" w:date="2003-01-01T01:21:00Z">
              <w:del w:id="10782" w:author="baovv" w:date="2016-04-08T14:48:00Z">
                <w:r w:rsidRPr="00982491">
                  <w:rPr>
                    <w:rFonts w:ascii="Times New Roman" w:hAnsi="Times New Roman"/>
                    <w:szCs w:val="24"/>
                    <w:rPrChange w:id="10783"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784" w:author="HUYHOANG" w:date="2003-01-01T01:21:00Z"/>
              </w:numPr>
              <w:spacing w:after="120"/>
              <w:jc w:val="center"/>
              <w:rPr>
                <w:ins w:id="10785" w:author="HUYHOANG" w:date="2003-01-01T01:21:00Z"/>
                <w:del w:id="10786" w:author="baovv" w:date="2016-04-08T14:48:00Z"/>
                <w:rFonts w:ascii="Times New Roman" w:hAnsi="Times New Roman"/>
                <w:b/>
                <w:bCs/>
                <w:szCs w:val="24"/>
                <w:lang w:val="de-DE"/>
                <w:rPrChange w:id="10787" w:author="baovv" w:date="2016-04-08T15:12:00Z">
                  <w:rPr>
                    <w:ins w:id="10788" w:author="HUYHOANG" w:date="2003-01-01T01:21:00Z"/>
                    <w:del w:id="10789" w:author="baovv" w:date="2016-04-08T14:48:00Z"/>
                    <w:rFonts w:ascii="Times New Roman" w:hAnsi="Times New Roman"/>
                    <w:b/>
                    <w:bCs/>
                    <w:szCs w:val="24"/>
                    <w:lang w:val="es-ES"/>
                  </w:rPr>
                </w:rPrChange>
              </w:rPr>
              <w:pPrChange w:id="10790" w:author="HUYHOANG" w:date="2003-01-01T07:00:00Z">
                <w:pPr>
                  <w:framePr w:hSpace="180" w:wrap="around" w:vAnchor="text" w:hAnchor="margin" w:x="-209" w:y="69"/>
                  <w:spacing w:before="20" w:after="20"/>
                </w:pPr>
              </w:pPrChange>
            </w:pPr>
            <w:ins w:id="10791" w:author="HUYHOANG" w:date="2003-01-01T01:21:00Z">
              <w:del w:id="10792" w:author="baovv" w:date="2016-04-08T14:48:00Z">
                <w:r w:rsidRPr="00982491">
                  <w:rPr>
                    <w:rFonts w:ascii="Times New Roman" w:hAnsi="Times New Roman"/>
                    <w:b/>
                    <w:bCs/>
                    <w:szCs w:val="24"/>
                    <w:lang w:val="de-DE"/>
                    <w:rPrChange w:id="10793"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794" w:author="HUYHOANG" w:date="2003-01-01T01:21:00Z"/>
              </w:numPr>
              <w:spacing w:after="120"/>
              <w:jc w:val="center"/>
              <w:rPr>
                <w:ins w:id="10795" w:author="HUYHOANG" w:date="2003-01-01T01:21:00Z"/>
                <w:del w:id="10796" w:author="baovv" w:date="2016-04-08T14:48:00Z"/>
                <w:rFonts w:ascii="Times New Roman" w:hAnsi="Times New Roman"/>
                <w:b/>
                <w:bCs/>
                <w:szCs w:val="24"/>
                <w:lang w:val="de-DE"/>
                <w:rPrChange w:id="10797" w:author="baovv" w:date="2016-04-08T15:12:00Z">
                  <w:rPr>
                    <w:ins w:id="10798" w:author="HUYHOANG" w:date="2003-01-01T01:21:00Z"/>
                    <w:del w:id="10799" w:author="baovv" w:date="2016-04-08T14:48:00Z"/>
                    <w:rFonts w:ascii="Times New Roman" w:hAnsi="Times New Roman"/>
                    <w:b/>
                    <w:szCs w:val="24"/>
                    <w:lang w:val="es-ES"/>
                  </w:rPr>
                </w:rPrChange>
              </w:rPr>
              <w:pPrChange w:id="10800"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801" w:author="HUYHOANG" w:date="2003-01-01T01:21:00Z"/>
              </w:numPr>
              <w:spacing w:after="120"/>
              <w:jc w:val="center"/>
              <w:rPr>
                <w:ins w:id="10802" w:author="HUYHOANG" w:date="2003-01-01T01:21:00Z"/>
                <w:del w:id="10803" w:author="baovv" w:date="2016-04-08T14:48:00Z"/>
                <w:rFonts w:ascii="Times New Roman" w:hAnsi="Times New Roman"/>
                <w:b/>
                <w:bCs/>
                <w:szCs w:val="24"/>
                <w:lang w:val="de-DE"/>
                <w:rPrChange w:id="10804" w:author="baovv" w:date="2016-04-08T15:12:00Z">
                  <w:rPr>
                    <w:ins w:id="10805" w:author="HUYHOANG" w:date="2003-01-01T01:21:00Z"/>
                    <w:del w:id="10806" w:author="baovv" w:date="2016-04-08T14:48:00Z"/>
                    <w:rFonts w:ascii="Times New Roman" w:hAnsi="Times New Roman"/>
                    <w:b/>
                    <w:bCs/>
                    <w:szCs w:val="24"/>
                    <w:lang w:val="es-ES"/>
                  </w:rPr>
                </w:rPrChange>
              </w:rPr>
              <w:pPrChange w:id="10807"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808" w:author="HUYHOANG" w:date="2003-01-01T01:21:00Z"/>
              </w:numPr>
              <w:spacing w:before="20" w:after="20"/>
              <w:rPr>
                <w:ins w:id="10809" w:author="HUYHOANG" w:date="2003-01-01T01:21:00Z"/>
                <w:del w:id="10810" w:author="baovv" w:date="2016-04-08T14:48:00Z"/>
                <w:rFonts w:ascii="Times New Roman" w:hAnsi="Times New Roman"/>
                <w:b/>
                <w:bCs/>
                <w:szCs w:val="24"/>
                <w:lang w:val="es-ES"/>
              </w:rPr>
            </w:pPr>
          </w:p>
        </w:tc>
      </w:tr>
      <w:tr w:rsidR="00965649" w:rsidRPr="000D5FAC" w:rsidDel="00404D43" w:rsidTr="005814E4">
        <w:trPr>
          <w:ins w:id="10811" w:author="HUYHOANG" w:date="2003-01-01T01:21:00Z"/>
          <w:del w:id="10812"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813" w:author="HUYHOANG" w:date="2003-01-01T01:21:00Z"/>
              </w:numPr>
              <w:spacing w:before="20" w:after="20"/>
              <w:jc w:val="center"/>
              <w:rPr>
                <w:ins w:id="10814" w:author="HUYHOANG" w:date="2003-01-01T01:21:00Z"/>
                <w:del w:id="10815" w:author="baovv" w:date="2016-04-08T14:48:00Z"/>
                <w:rFonts w:ascii="Times New Roman" w:hAnsi="Times New Roman"/>
                <w:szCs w:val="24"/>
                <w:lang w:val="es-ES"/>
              </w:rPr>
            </w:pPr>
            <w:ins w:id="10816" w:author="HUYHOANG" w:date="2003-01-01T01:21:00Z">
              <w:del w:id="10817" w:author="baovv" w:date="2016-04-08T14:48:00Z">
                <w:r w:rsidRPr="00982491">
                  <w:rPr>
                    <w:rFonts w:ascii="Times New Roman" w:hAnsi="Times New Roman"/>
                    <w:szCs w:val="24"/>
                    <w:lang w:val="es-ES"/>
                    <w:rPrChange w:id="10818"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819" w:author="HUYHOANG" w:date="2003-01-01T01:21:00Z"/>
              </w:numPr>
              <w:spacing w:before="20" w:after="20"/>
              <w:jc w:val="both"/>
              <w:rPr>
                <w:ins w:id="10820" w:author="HUYHOANG" w:date="2003-01-01T01:21:00Z"/>
                <w:del w:id="10821" w:author="baovv" w:date="2016-04-08T14:48:00Z"/>
                <w:rFonts w:ascii="Times New Roman" w:hAnsi="Times New Roman"/>
                <w:bCs/>
                <w:szCs w:val="24"/>
                <w:lang w:val="de-DE"/>
              </w:rPr>
            </w:pPr>
            <w:ins w:id="10822" w:author="HUYHOANG" w:date="2003-01-01T01:21:00Z">
              <w:del w:id="10823" w:author="baovv" w:date="2016-04-08T14:48:00Z">
                <w:r w:rsidRPr="00982491">
                  <w:rPr>
                    <w:rFonts w:ascii="Times New Roman" w:hAnsi="Times New Roman"/>
                    <w:szCs w:val="24"/>
                    <w:rPrChange w:id="10824"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825" w:author="HUYHOANG" w:date="2003-01-01T01:21:00Z"/>
              </w:numPr>
              <w:spacing w:after="120"/>
              <w:jc w:val="center"/>
              <w:rPr>
                <w:ins w:id="10826" w:author="HUYHOANG" w:date="2003-01-01T01:21:00Z"/>
                <w:del w:id="10827" w:author="baovv" w:date="2016-04-08T14:48:00Z"/>
                <w:rFonts w:ascii="Times New Roman" w:hAnsi="Times New Roman"/>
                <w:b/>
                <w:bCs/>
                <w:szCs w:val="24"/>
                <w:lang w:val="de-DE"/>
                <w:rPrChange w:id="10828" w:author="baovv" w:date="2016-04-08T15:12:00Z">
                  <w:rPr>
                    <w:ins w:id="10829" w:author="HUYHOANG" w:date="2003-01-01T01:21:00Z"/>
                    <w:del w:id="10830" w:author="baovv" w:date="2016-04-08T14:48:00Z"/>
                    <w:rFonts w:ascii="Times New Roman" w:hAnsi="Times New Roman"/>
                    <w:b/>
                    <w:bCs/>
                    <w:szCs w:val="24"/>
                    <w:lang w:val="es-ES"/>
                  </w:rPr>
                </w:rPrChange>
              </w:rPr>
              <w:pPrChange w:id="10831" w:author="HUYHOANG" w:date="2003-01-01T07:00:00Z">
                <w:pPr>
                  <w:framePr w:hSpace="180" w:wrap="around" w:vAnchor="text" w:hAnchor="margin" w:x="-209" w:y="69"/>
                  <w:spacing w:before="20" w:after="20"/>
                </w:pPr>
              </w:pPrChange>
            </w:pPr>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832" w:author="HUYHOANG" w:date="2003-01-01T01:21:00Z"/>
              </w:numPr>
              <w:spacing w:after="120"/>
              <w:jc w:val="center"/>
              <w:rPr>
                <w:ins w:id="10833" w:author="HUYHOANG" w:date="2003-01-01T01:21:00Z"/>
                <w:del w:id="10834" w:author="baovv" w:date="2016-04-08T14:48:00Z"/>
                <w:rFonts w:ascii="Times New Roman" w:hAnsi="Times New Roman"/>
                <w:b/>
                <w:bCs/>
                <w:szCs w:val="24"/>
                <w:lang w:val="de-DE"/>
                <w:rPrChange w:id="10835" w:author="baovv" w:date="2016-04-08T15:12:00Z">
                  <w:rPr>
                    <w:ins w:id="10836" w:author="HUYHOANG" w:date="2003-01-01T01:21:00Z"/>
                    <w:del w:id="10837" w:author="baovv" w:date="2016-04-08T14:48:00Z"/>
                    <w:rFonts w:ascii="Times New Roman" w:hAnsi="Times New Roman"/>
                    <w:b/>
                    <w:szCs w:val="24"/>
                    <w:lang w:val="es-ES"/>
                  </w:rPr>
                </w:rPrChange>
              </w:rPr>
              <w:pPrChange w:id="10838"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839" w:author="HUYHOANG" w:date="2003-01-01T01:21:00Z"/>
              </w:numPr>
              <w:spacing w:after="120"/>
              <w:jc w:val="center"/>
              <w:rPr>
                <w:ins w:id="10840" w:author="HUYHOANG" w:date="2003-01-01T01:21:00Z"/>
                <w:del w:id="10841" w:author="baovv" w:date="2016-04-08T14:48:00Z"/>
                <w:rFonts w:ascii="Times New Roman" w:hAnsi="Times New Roman"/>
                <w:b/>
                <w:bCs/>
                <w:szCs w:val="24"/>
                <w:lang w:val="de-DE"/>
                <w:rPrChange w:id="10842" w:author="baovv" w:date="2016-04-08T15:12:00Z">
                  <w:rPr>
                    <w:ins w:id="10843" w:author="HUYHOANG" w:date="2003-01-01T01:21:00Z"/>
                    <w:del w:id="10844" w:author="baovv" w:date="2016-04-08T14:48:00Z"/>
                    <w:rFonts w:ascii="Times New Roman" w:hAnsi="Times New Roman"/>
                    <w:b/>
                    <w:bCs/>
                    <w:szCs w:val="24"/>
                    <w:lang w:val="es-ES"/>
                  </w:rPr>
                </w:rPrChange>
              </w:rPr>
              <w:pPrChange w:id="10845"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846" w:author="HUYHOANG" w:date="2003-01-01T01:21:00Z"/>
              </w:numPr>
              <w:spacing w:before="20" w:after="20"/>
              <w:rPr>
                <w:ins w:id="10847" w:author="HUYHOANG" w:date="2003-01-01T01:21:00Z"/>
                <w:del w:id="10848" w:author="baovv" w:date="2016-04-08T14:48:00Z"/>
                <w:rFonts w:ascii="Times New Roman" w:hAnsi="Times New Roman"/>
                <w:b/>
                <w:bCs/>
                <w:szCs w:val="24"/>
                <w:lang w:val="es-ES"/>
              </w:rPr>
            </w:pPr>
            <w:ins w:id="10849" w:author="HUYHOANG" w:date="2003-01-01T01:21:00Z">
              <w:del w:id="10850" w:author="baovv" w:date="2016-04-08T14:48:00Z">
                <w:r w:rsidRPr="00982491">
                  <w:rPr>
                    <w:rFonts w:ascii="Times New Roman" w:hAnsi="Times New Roman"/>
                    <w:b/>
                    <w:bCs/>
                    <w:szCs w:val="24"/>
                    <w:lang w:val="es-ES"/>
                    <w:rPrChange w:id="10851" w:author="baovv" w:date="2016-04-08T15:12:00Z">
                      <w:rPr>
                        <w:rFonts w:ascii="Times New Roman" w:hAnsi="Times New Roman"/>
                        <w:b/>
                        <w:bCs/>
                        <w:szCs w:val="24"/>
                        <w:vertAlign w:val="superscript"/>
                        <w:lang w:val="es-ES"/>
                      </w:rPr>
                    </w:rPrChange>
                  </w:rPr>
                  <w:delText>Nhà thầu độc lập</w:delText>
                </w:r>
              </w:del>
            </w:ins>
          </w:p>
        </w:tc>
      </w:tr>
      <w:tr w:rsidR="00965649" w:rsidRPr="000D5FAC" w:rsidDel="00404D43" w:rsidTr="005814E4">
        <w:trPr>
          <w:ins w:id="10852" w:author="HUYHOANG" w:date="2003-01-01T01:21:00Z"/>
          <w:del w:id="1085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854" w:author="HUYHOANG" w:date="2003-01-01T01:21:00Z"/>
              </w:numPr>
              <w:spacing w:before="20" w:after="20"/>
              <w:jc w:val="center"/>
              <w:rPr>
                <w:ins w:id="10855" w:author="HUYHOANG" w:date="2003-01-01T01:21:00Z"/>
                <w:del w:id="10856" w:author="baovv" w:date="2016-04-08T14:48:00Z"/>
                <w:rFonts w:ascii="Times New Roman" w:hAnsi="Times New Roman"/>
                <w:szCs w:val="24"/>
                <w:lang w:val="pt-BR"/>
              </w:rPr>
            </w:pPr>
            <w:ins w:id="10857" w:author="HUYHOANG" w:date="2003-01-01T01:21:00Z">
              <w:del w:id="10858" w:author="baovv" w:date="2016-04-08T14:48:00Z">
                <w:r w:rsidRPr="00982491">
                  <w:rPr>
                    <w:rFonts w:ascii="Times New Roman" w:hAnsi="Times New Roman"/>
                    <w:szCs w:val="24"/>
                    <w:lang w:val="pt-BR"/>
                    <w:rPrChange w:id="10859"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860" w:author="HUYHOANG" w:date="2003-01-01T01:21:00Z"/>
              </w:numPr>
              <w:spacing w:before="20" w:after="20"/>
              <w:jc w:val="both"/>
              <w:rPr>
                <w:ins w:id="10861" w:author="HUYHOANG" w:date="2003-01-01T01:21:00Z"/>
                <w:del w:id="10862" w:author="baovv" w:date="2016-04-08T14:48:00Z"/>
                <w:rFonts w:ascii="Times New Roman" w:hAnsi="Times New Roman"/>
                <w:bCs/>
                <w:szCs w:val="24"/>
                <w:lang w:val="de-DE"/>
              </w:rPr>
            </w:pPr>
            <w:ins w:id="10863" w:author="HUYHOANG" w:date="2003-01-01T01:21:00Z">
              <w:del w:id="10864" w:author="baovv" w:date="2016-04-08T14:48:00Z">
                <w:r w:rsidRPr="00982491">
                  <w:rPr>
                    <w:rFonts w:ascii="Times New Roman" w:hAnsi="Times New Roman"/>
                    <w:szCs w:val="24"/>
                    <w:rPrChange w:id="10865"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866" w:author="HUYHOANG" w:date="2003-01-01T01:21:00Z"/>
              </w:numPr>
              <w:spacing w:after="120"/>
              <w:jc w:val="center"/>
              <w:rPr>
                <w:ins w:id="10867" w:author="HUYHOANG" w:date="2003-01-01T01:21:00Z"/>
                <w:del w:id="10868" w:author="baovv" w:date="2016-04-08T14:48:00Z"/>
                <w:rFonts w:ascii="Times New Roman" w:hAnsi="Times New Roman"/>
                <w:b/>
                <w:bCs/>
                <w:szCs w:val="24"/>
                <w:lang w:val="de-DE"/>
                <w:rPrChange w:id="10869" w:author="baovv" w:date="2016-04-08T15:12:00Z">
                  <w:rPr>
                    <w:ins w:id="10870" w:author="HUYHOANG" w:date="2003-01-01T01:21:00Z"/>
                    <w:del w:id="10871" w:author="baovv" w:date="2016-04-08T14:48:00Z"/>
                    <w:rFonts w:ascii="Times New Roman" w:hAnsi="Times New Roman"/>
                    <w:b/>
                    <w:bCs/>
                    <w:szCs w:val="24"/>
                    <w:lang w:val="es-ES"/>
                  </w:rPr>
                </w:rPrChange>
              </w:rPr>
              <w:pPrChange w:id="10872" w:author="HUYHOANG" w:date="2003-01-01T07:00:00Z">
                <w:pPr>
                  <w:framePr w:hSpace="180" w:wrap="around" w:vAnchor="text" w:hAnchor="margin" w:x="-209" w:y="69"/>
                  <w:spacing w:before="20" w:after="20"/>
                </w:pPr>
              </w:pPrChange>
            </w:pPr>
            <w:ins w:id="10873" w:author="HUYHOANG" w:date="2003-01-01T02:35:00Z">
              <w:del w:id="10874" w:author="baovv" w:date="2016-04-08T14:48:00Z">
                <w:r w:rsidRPr="00982491">
                  <w:rPr>
                    <w:rFonts w:ascii="Times New Roman" w:hAnsi="Times New Roman"/>
                    <w:b/>
                    <w:bCs/>
                    <w:szCs w:val="24"/>
                    <w:lang w:val="de-DE"/>
                    <w:rPrChange w:id="10875"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0876" w:author="HUYHOANG" w:date="2003-01-01T01:21:00Z"/>
              </w:numPr>
              <w:spacing w:after="120"/>
              <w:jc w:val="center"/>
              <w:rPr>
                <w:ins w:id="10877" w:author="HUYHOANG" w:date="2003-01-01T01:21:00Z"/>
                <w:del w:id="10878" w:author="baovv" w:date="2016-04-08T14:48:00Z"/>
                <w:rFonts w:ascii="Times New Roman" w:hAnsi="Times New Roman"/>
                <w:b/>
                <w:bCs/>
                <w:szCs w:val="24"/>
                <w:lang w:val="de-DE"/>
                <w:rPrChange w:id="10879" w:author="baovv" w:date="2016-04-08T15:12:00Z">
                  <w:rPr>
                    <w:ins w:id="10880" w:author="HUYHOANG" w:date="2003-01-01T01:21:00Z"/>
                    <w:del w:id="10881" w:author="baovv" w:date="2016-04-08T14:48:00Z"/>
                    <w:rFonts w:ascii="Times New Roman" w:hAnsi="Times New Roman"/>
                    <w:b/>
                    <w:szCs w:val="24"/>
                    <w:lang w:val="es-ES"/>
                  </w:rPr>
                </w:rPrChange>
              </w:rPr>
              <w:pPrChange w:id="10882"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0883" w:author="HUYHOANG" w:date="2003-01-01T01:21:00Z"/>
              </w:numPr>
              <w:spacing w:after="120"/>
              <w:jc w:val="center"/>
              <w:rPr>
                <w:ins w:id="10884" w:author="HUYHOANG" w:date="2003-01-01T01:21:00Z"/>
                <w:del w:id="10885" w:author="baovv" w:date="2016-04-08T14:48:00Z"/>
                <w:rFonts w:ascii="Times New Roman" w:hAnsi="Times New Roman"/>
                <w:b/>
                <w:bCs/>
                <w:szCs w:val="24"/>
                <w:lang w:val="de-DE"/>
                <w:rPrChange w:id="10886" w:author="baovv" w:date="2016-04-08T15:12:00Z">
                  <w:rPr>
                    <w:ins w:id="10887" w:author="HUYHOANG" w:date="2003-01-01T01:21:00Z"/>
                    <w:del w:id="10888" w:author="baovv" w:date="2016-04-08T14:48:00Z"/>
                    <w:rFonts w:ascii="Times New Roman" w:hAnsi="Times New Roman"/>
                    <w:b/>
                    <w:bCs/>
                    <w:szCs w:val="24"/>
                    <w:lang w:val="es-ES"/>
                  </w:rPr>
                </w:rPrChange>
              </w:rPr>
              <w:pPrChange w:id="10889"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890" w:author="HUYHOANG" w:date="2003-01-01T01:21:00Z"/>
              </w:numPr>
              <w:spacing w:before="20" w:after="20"/>
              <w:rPr>
                <w:ins w:id="10891" w:author="HUYHOANG" w:date="2003-01-01T01:21:00Z"/>
                <w:del w:id="10892" w:author="baovv" w:date="2016-04-08T14:48:00Z"/>
                <w:rFonts w:ascii="Times New Roman" w:hAnsi="Times New Roman"/>
                <w:b/>
                <w:bCs/>
                <w:szCs w:val="24"/>
                <w:lang w:val="es-ES"/>
              </w:rPr>
            </w:pPr>
          </w:p>
        </w:tc>
      </w:tr>
      <w:tr w:rsidR="00965649" w:rsidRPr="000D5FAC" w:rsidDel="00404D43" w:rsidTr="005814E4">
        <w:trPr>
          <w:ins w:id="10893" w:author="HUYHOANG" w:date="2003-01-01T01:21:00Z"/>
          <w:del w:id="10894"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895" w:author="HUYHOANG" w:date="2003-01-01T01:21:00Z"/>
              </w:numPr>
              <w:spacing w:before="20" w:after="20"/>
              <w:jc w:val="center"/>
              <w:rPr>
                <w:ins w:id="10896" w:author="HUYHOANG" w:date="2003-01-01T01:21:00Z"/>
                <w:del w:id="10897" w:author="baovv" w:date="2016-04-08T14:48:00Z"/>
                <w:rFonts w:ascii="Times New Roman" w:hAnsi="Times New Roman"/>
                <w:bCs/>
                <w:szCs w:val="24"/>
                <w:vertAlign w:val="superscript"/>
                <w:lang w:val="es-ES"/>
              </w:rPr>
            </w:pPr>
            <w:ins w:id="10898" w:author="HUYHOANG" w:date="2003-01-01T01:21:00Z">
              <w:del w:id="10899" w:author="baovv" w:date="2016-04-08T14:48:00Z">
                <w:r w:rsidRPr="00982491">
                  <w:rPr>
                    <w:rFonts w:ascii="Times New Roman" w:hAnsi="Times New Roman"/>
                    <w:b/>
                    <w:bCs/>
                    <w:szCs w:val="24"/>
                    <w:lang w:val="es-ES"/>
                    <w:rPrChange w:id="10900"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82491" w:rsidP="005814E4">
            <w:pPr>
              <w:numPr>
                <w:ins w:id="10901" w:author="HUYHOANG" w:date="2003-01-01T01:21:00Z"/>
              </w:numPr>
              <w:spacing w:before="20" w:after="20"/>
              <w:jc w:val="center"/>
              <w:rPr>
                <w:ins w:id="10902" w:author="HUYHOANG" w:date="2003-01-01T01:21:00Z"/>
                <w:del w:id="10903" w:author="baovv" w:date="2016-04-08T14:48:00Z"/>
                <w:rFonts w:ascii="Times New Roman" w:hAnsi="Times New Roman"/>
                <w:b/>
                <w:bCs/>
                <w:szCs w:val="24"/>
                <w:lang w:val="es-ES"/>
              </w:rPr>
            </w:pPr>
            <w:ins w:id="10904" w:author="HUYHOANG" w:date="2003-01-01T01:21:00Z">
              <w:del w:id="10905" w:author="baovv" w:date="2016-04-08T14:48:00Z">
                <w:r w:rsidRPr="00982491">
                  <w:rPr>
                    <w:rFonts w:ascii="Times New Roman" w:hAnsi="Times New Roman"/>
                    <w:b/>
                    <w:bCs/>
                    <w:szCs w:val="24"/>
                    <w:lang w:val="es-ES"/>
                    <w:rPrChange w:id="10906"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965649" w:rsidRPr="000D5FAC" w:rsidDel="00404D43" w:rsidRDefault="00965649" w:rsidP="005814E4">
            <w:pPr>
              <w:numPr>
                <w:ins w:id="10907" w:author="HUYHOANG" w:date="2003-01-01T01:21:00Z"/>
              </w:numPr>
              <w:spacing w:before="20" w:after="20"/>
              <w:rPr>
                <w:ins w:id="10908" w:author="HUYHOANG" w:date="2003-01-01T01:21:00Z"/>
                <w:del w:id="10909"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965649" w:rsidRPr="000D5FAC" w:rsidDel="00404D43" w:rsidRDefault="00965649" w:rsidP="005814E4">
            <w:pPr>
              <w:numPr>
                <w:ins w:id="10910" w:author="HUYHOANG" w:date="2003-01-01T01:21:00Z"/>
              </w:numPr>
              <w:spacing w:before="20" w:after="20"/>
              <w:rPr>
                <w:ins w:id="10911" w:author="HUYHOANG" w:date="2003-01-01T01:21:00Z"/>
                <w:del w:id="10912" w:author="baovv" w:date="2016-04-08T14:48:00Z"/>
                <w:rFonts w:ascii="Times New Roman" w:hAnsi="Times New Roman"/>
                <w:b/>
                <w:bCs/>
                <w:szCs w:val="24"/>
                <w:lang w:val="es-ES"/>
              </w:rPr>
            </w:pPr>
          </w:p>
        </w:tc>
      </w:tr>
    </w:tbl>
    <w:p w:rsidR="00965649" w:rsidRPr="000D5FAC" w:rsidDel="00404D43" w:rsidRDefault="00965649" w:rsidP="00965649">
      <w:pPr>
        <w:numPr>
          <w:ins w:id="10913" w:author="HUYHOANG" w:date="2003-01-01T01:21:00Z"/>
        </w:numPr>
        <w:ind w:left="5760" w:firstLine="720"/>
        <w:jc w:val="center"/>
        <w:rPr>
          <w:ins w:id="10914" w:author="HUYHOANG" w:date="2003-01-01T01:21:00Z"/>
          <w:del w:id="10915" w:author="baovv" w:date="2016-04-08T14:48:00Z"/>
          <w:rFonts w:ascii="Times New Roman" w:hAnsi="Times New Roman"/>
          <w:b/>
          <w:iCs/>
          <w:sz w:val="28"/>
          <w:szCs w:val="28"/>
          <w:lang w:val="es-ES"/>
        </w:rPr>
      </w:pPr>
    </w:p>
    <w:p w:rsidR="008F6F9E" w:rsidRPr="000D5FAC" w:rsidDel="00404D43" w:rsidRDefault="00982491" w:rsidP="008F6F9E">
      <w:pPr>
        <w:numPr>
          <w:ins w:id="10916" w:author="HUYHOANG" w:date="2003-01-01T01:59:00Z"/>
        </w:numPr>
        <w:rPr>
          <w:ins w:id="10917" w:author="HUYHOANG" w:date="2003-01-01T01:59:00Z"/>
          <w:del w:id="10918" w:author="baovv" w:date="2016-04-08T14:48:00Z"/>
          <w:rFonts w:ascii="Times New Roman" w:hAnsi="Times New Roman"/>
          <w:b/>
          <w:sz w:val="28"/>
          <w:szCs w:val="28"/>
          <w:lang w:val="pt-BR"/>
          <w:rPrChange w:id="10919" w:author="baovv" w:date="2016-04-08T15:12:00Z">
            <w:rPr>
              <w:ins w:id="10920" w:author="HUYHOANG" w:date="2003-01-01T01:59:00Z"/>
              <w:del w:id="10921" w:author="baovv" w:date="2016-04-08T14:48:00Z"/>
              <w:color w:val="000000"/>
              <w:sz w:val="26"/>
              <w:szCs w:val="26"/>
            </w:rPr>
          </w:rPrChange>
        </w:rPr>
      </w:pPr>
      <w:ins w:id="10922" w:author="HUYHOANG" w:date="2003-01-01T01:59:00Z">
        <w:del w:id="10923" w:author="baovv" w:date="2016-04-08T14:48:00Z">
          <w:r w:rsidRPr="00982491">
            <w:rPr>
              <w:rFonts w:ascii="Times New Roman" w:hAnsi="Times New Roman"/>
              <w:b/>
              <w:sz w:val="28"/>
              <w:szCs w:val="28"/>
              <w:lang w:val="pt-BR"/>
              <w:rPrChange w:id="10924" w:author="baovv" w:date="2016-04-08T15:12:00Z">
                <w:rPr>
                  <w:rFonts w:ascii="Times New Roman" w:hAnsi="Times New Roman"/>
                  <w:sz w:val="28"/>
                  <w:szCs w:val="28"/>
                  <w:vertAlign w:val="superscript"/>
                  <w:lang w:val="pt-BR"/>
                </w:rPr>
              </w:rPrChange>
            </w:rPr>
            <w:delText xml:space="preserve">5. HSDT củaLiên danh Công ty CP XD </w:delText>
          </w:r>
          <w:r w:rsidRPr="00982491">
            <w:rPr>
              <w:rFonts w:ascii="Times New Roman" w:hAnsi="Times New Roman" w:hint="eastAsia"/>
              <w:b/>
              <w:sz w:val="28"/>
              <w:szCs w:val="28"/>
              <w:lang w:val="pt-BR"/>
              <w:rPrChange w:id="10925"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0926" w:author="baovv" w:date="2016-04-08T15:12:00Z">
                <w:rPr>
                  <w:color w:val="000000"/>
                  <w:sz w:val="26"/>
                  <w:szCs w:val="26"/>
                  <w:vertAlign w:val="superscript"/>
                </w:rPr>
              </w:rPrChange>
            </w:rPr>
            <w:delText xml:space="preserve">iện VNECO 8 &amp; Công ty CP XD </w:delText>
          </w:r>
          <w:r w:rsidRPr="00982491">
            <w:rPr>
              <w:rFonts w:ascii="Times New Roman" w:hAnsi="Times New Roman" w:hint="eastAsia"/>
              <w:b/>
              <w:sz w:val="28"/>
              <w:szCs w:val="28"/>
              <w:lang w:val="pt-BR"/>
              <w:rPrChange w:id="10927"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0928" w:author="baovv" w:date="2016-04-08T15:12:00Z">
                <w:rPr>
                  <w:color w:val="000000"/>
                  <w:sz w:val="26"/>
                  <w:szCs w:val="26"/>
                  <w:vertAlign w:val="superscript"/>
                </w:rPr>
              </w:rPrChange>
            </w:rPr>
            <w:delText>iện VNECO 2</w:delText>
          </w:r>
        </w:del>
      </w:ins>
    </w:p>
    <w:p w:rsidR="008F6F9E" w:rsidRPr="000D5FAC" w:rsidDel="00404D43" w:rsidRDefault="008F6F9E" w:rsidP="008F6F9E">
      <w:pPr>
        <w:numPr>
          <w:ins w:id="10929" w:author="HUYHOANG" w:date="2003-01-01T01:59:00Z"/>
        </w:numPr>
        <w:rPr>
          <w:ins w:id="10930" w:author="HUYHOANG" w:date="2003-01-01T01:59:00Z"/>
          <w:del w:id="10931" w:author="baovv" w:date="2016-04-08T14:48:00Z"/>
          <w:rFonts w:ascii="Times New Roman" w:hAnsi="Times New Roman"/>
          <w:sz w:val="28"/>
          <w:szCs w:val="28"/>
          <w:lang w:val="pt-BR"/>
        </w:rPr>
      </w:pPr>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8F6F9E" w:rsidRPr="000D5FAC" w:rsidDel="00404D43" w:rsidTr="005814E4">
        <w:trPr>
          <w:trHeight w:val="339"/>
          <w:ins w:id="10932" w:author="HUYHOANG" w:date="2003-01-01T01:59:00Z"/>
          <w:del w:id="10933"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34" w:author="HUYHOANG" w:date="2003-01-01T01:59:00Z"/>
              </w:numPr>
              <w:spacing w:before="20" w:after="20"/>
              <w:jc w:val="center"/>
              <w:rPr>
                <w:ins w:id="10935" w:author="HUYHOANG" w:date="2003-01-01T01:59:00Z"/>
                <w:del w:id="10936" w:author="baovv" w:date="2016-04-08T14:48:00Z"/>
                <w:rFonts w:ascii="Times New Roman" w:hAnsi="Times New Roman"/>
                <w:b/>
                <w:bCs/>
                <w:szCs w:val="24"/>
                <w:lang w:val="es-ES"/>
              </w:rPr>
            </w:pPr>
            <w:ins w:id="10937" w:author="HUYHOANG" w:date="2003-01-01T01:59:00Z">
              <w:del w:id="10938" w:author="baovv" w:date="2016-04-08T14:48:00Z">
                <w:r w:rsidRPr="00982491">
                  <w:rPr>
                    <w:rFonts w:ascii="Times New Roman" w:hAnsi="Times New Roman"/>
                    <w:b/>
                    <w:bCs/>
                    <w:szCs w:val="24"/>
                    <w:lang w:val="es-ES"/>
                    <w:rPrChange w:id="10939"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40" w:author="HUYHOANG" w:date="2003-01-01T01:59:00Z"/>
              </w:numPr>
              <w:spacing w:before="20" w:after="20"/>
              <w:jc w:val="center"/>
              <w:rPr>
                <w:ins w:id="10941" w:author="HUYHOANG" w:date="2003-01-01T01:59:00Z"/>
                <w:del w:id="10942" w:author="baovv" w:date="2016-04-08T14:48:00Z"/>
                <w:rFonts w:ascii="Times New Roman" w:hAnsi="Times New Roman"/>
                <w:b/>
                <w:bCs/>
                <w:szCs w:val="24"/>
                <w:vertAlign w:val="superscript"/>
                <w:lang w:val="sv-SE"/>
              </w:rPr>
            </w:pPr>
            <w:ins w:id="10943" w:author="HUYHOANG" w:date="2003-01-01T01:59:00Z">
              <w:del w:id="10944" w:author="baovv" w:date="2016-04-08T14:48:00Z">
                <w:r w:rsidRPr="00982491">
                  <w:rPr>
                    <w:rFonts w:ascii="Times New Roman" w:hAnsi="Times New Roman"/>
                    <w:b/>
                    <w:szCs w:val="24"/>
                    <w:lang w:val="sv-SE"/>
                    <w:rPrChange w:id="10945"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46" w:author="HUYHOANG" w:date="2003-01-01T01:59:00Z"/>
              </w:numPr>
              <w:spacing w:before="20" w:after="20"/>
              <w:jc w:val="center"/>
              <w:rPr>
                <w:ins w:id="10947" w:author="HUYHOANG" w:date="2003-01-01T01:59:00Z"/>
                <w:del w:id="10948" w:author="baovv" w:date="2016-04-08T14:48:00Z"/>
                <w:rFonts w:ascii="Times New Roman" w:hAnsi="Times New Roman"/>
                <w:b/>
                <w:bCs/>
                <w:szCs w:val="24"/>
                <w:vertAlign w:val="superscript"/>
                <w:lang w:val="sv-SE"/>
              </w:rPr>
            </w:pPr>
            <w:ins w:id="10949" w:author="HUYHOANG" w:date="2003-01-01T01:59:00Z">
              <w:del w:id="10950" w:author="baovv" w:date="2016-04-08T14:48:00Z">
                <w:r w:rsidRPr="00982491">
                  <w:rPr>
                    <w:rFonts w:ascii="Times New Roman" w:hAnsi="Times New Roman"/>
                    <w:b/>
                    <w:szCs w:val="24"/>
                    <w:lang w:val="es-ES"/>
                    <w:rPrChange w:id="10951"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8F6F9E" w:rsidRPr="000D5FAC" w:rsidDel="00404D43" w:rsidRDefault="00982491" w:rsidP="005814E4">
            <w:pPr>
              <w:numPr>
                <w:ins w:id="10952" w:author="HUYHOANG" w:date="2003-01-01T01:59:00Z"/>
              </w:numPr>
              <w:spacing w:before="20" w:after="20"/>
              <w:jc w:val="center"/>
              <w:rPr>
                <w:ins w:id="10953" w:author="HUYHOANG" w:date="2003-01-01T01:59:00Z"/>
                <w:del w:id="10954" w:author="baovv" w:date="2016-04-08T14:48:00Z"/>
                <w:rFonts w:ascii="Times New Roman" w:hAnsi="Times New Roman"/>
                <w:b/>
                <w:szCs w:val="24"/>
                <w:lang w:val="es-ES"/>
              </w:rPr>
            </w:pPr>
            <w:ins w:id="10955" w:author="HUYHOANG" w:date="2003-01-01T01:59:00Z">
              <w:del w:id="10956" w:author="baovv" w:date="2016-04-08T14:48:00Z">
                <w:r w:rsidRPr="00982491">
                  <w:rPr>
                    <w:rFonts w:ascii="Times New Roman" w:hAnsi="Times New Roman"/>
                    <w:b/>
                    <w:szCs w:val="24"/>
                    <w:lang w:val="es-ES"/>
                    <w:rPrChange w:id="10957"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58" w:author="HUYHOANG" w:date="2003-01-01T01:59:00Z"/>
              </w:numPr>
              <w:spacing w:before="20" w:after="20"/>
              <w:jc w:val="center"/>
              <w:rPr>
                <w:ins w:id="10959" w:author="HUYHOANG" w:date="2003-01-01T01:59:00Z"/>
                <w:del w:id="10960" w:author="baovv" w:date="2016-04-08T14:48:00Z"/>
                <w:rFonts w:ascii="Times New Roman" w:hAnsi="Times New Roman"/>
                <w:b/>
                <w:szCs w:val="24"/>
                <w:vertAlign w:val="superscript"/>
                <w:lang w:val="sv-SE"/>
              </w:rPr>
            </w:pPr>
            <w:ins w:id="10961" w:author="HUYHOANG" w:date="2003-01-01T01:59:00Z">
              <w:del w:id="10962" w:author="baovv" w:date="2016-04-08T14:48:00Z">
                <w:r w:rsidRPr="00982491">
                  <w:rPr>
                    <w:rFonts w:ascii="Times New Roman" w:hAnsi="Times New Roman"/>
                    <w:b/>
                    <w:szCs w:val="24"/>
                    <w:lang w:val="es-ES"/>
                    <w:rPrChange w:id="10963" w:author="baovv" w:date="2016-04-08T15:12:00Z">
                      <w:rPr>
                        <w:rFonts w:ascii="Times New Roman" w:hAnsi="Times New Roman"/>
                        <w:b/>
                        <w:szCs w:val="24"/>
                        <w:vertAlign w:val="superscript"/>
                        <w:lang w:val="es-ES"/>
                      </w:rPr>
                    </w:rPrChange>
                  </w:rPr>
                  <w:delText>Ghi chú</w:delText>
                </w:r>
              </w:del>
            </w:ins>
          </w:p>
        </w:tc>
      </w:tr>
      <w:tr w:rsidR="008F6F9E" w:rsidRPr="000D5FAC" w:rsidDel="00404D43" w:rsidTr="005814E4">
        <w:trPr>
          <w:trHeight w:val="448"/>
          <w:ins w:id="10964" w:author="HUYHOANG" w:date="2003-01-01T01:59:00Z"/>
          <w:del w:id="10965"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0966" w:author="HUYHOANG" w:date="2003-01-01T01:59:00Z"/>
              </w:numPr>
              <w:spacing w:before="20" w:after="20"/>
              <w:jc w:val="center"/>
              <w:rPr>
                <w:ins w:id="10967" w:author="HUYHOANG" w:date="2003-01-01T01:59:00Z"/>
                <w:del w:id="10968"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0969" w:author="HUYHOANG" w:date="2003-01-01T01:59:00Z"/>
              </w:numPr>
              <w:spacing w:before="20" w:after="20"/>
              <w:rPr>
                <w:ins w:id="10970" w:author="HUYHOANG" w:date="2003-01-01T01:59:00Z"/>
                <w:del w:id="10971"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72" w:author="HUYHOANG" w:date="2003-01-01T01:59:00Z"/>
              </w:numPr>
              <w:spacing w:before="20" w:after="20"/>
              <w:jc w:val="center"/>
              <w:rPr>
                <w:ins w:id="10973" w:author="HUYHOANG" w:date="2003-01-01T01:59:00Z"/>
                <w:del w:id="10974" w:author="baovv" w:date="2016-04-08T14:48:00Z"/>
                <w:rFonts w:ascii="Times New Roman" w:hAnsi="Times New Roman"/>
                <w:b/>
                <w:bCs/>
                <w:szCs w:val="24"/>
                <w:lang w:val="es-ES"/>
              </w:rPr>
            </w:pPr>
            <w:ins w:id="10975" w:author="HUYHOANG" w:date="2003-01-01T01:59:00Z">
              <w:del w:id="10976" w:author="baovv" w:date="2016-04-08T14:48:00Z">
                <w:r w:rsidRPr="00982491">
                  <w:rPr>
                    <w:rFonts w:ascii="Times New Roman" w:hAnsi="Times New Roman"/>
                    <w:b/>
                    <w:szCs w:val="24"/>
                    <w:lang w:val="es-ES"/>
                    <w:rPrChange w:id="10977"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78" w:author="HUYHOANG" w:date="2003-01-01T01:59:00Z"/>
              </w:numPr>
              <w:spacing w:before="20" w:after="20"/>
              <w:jc w:val="center"/>
              <w:rPr>
                <w:ins w:id="10979" w:author="HUYHOANG" w:date="2003-01-01T01:59:00Z"/>
                <w:del w:id="10980" w:author="baovv" w:date="2016-04-08T14:48:00Z"/>
                <w:rFonts w:ascii="Times New Roman" w:hAnsi="Times New Roman"/>
                <w:b/>
                <w:szCs w:val="24"/>
                <w:lang w:val="es-ES"/>
              </w:rPr>
            </w:pPr>
            <w:ins w:id="10981" w:author="HUYHOANG" w:date="2003-01-01T01:59:00Z">
              <w:del w:id="10982" w:author="baovv" w:date="2016-04-08T14:48:00Z">
                <w:r w:rsidRPr="00982491">
                  <w:rPr>
                    <w:rFonts w:ascii="Times New Roman" w:hAnsi="Times New Roman"/>
                    <w:b/>
                    <w:szCs w:val="24"/>
                    <w:lang w:val="es-ES"/>
                    <w:rPrChange w:id="10983"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8F6F9E" w:rsidRPr="000D5FAC" w:rsidDel="00404D43" w:rsidRDefault="008F6F9E" w:rsidP="005814E4">
            <w:pPr>
              <w:numPr>
                <w:ins w:id="10984" w:author="HUYHOANG" w:date="2003-01-01T01:59:00Z"/>
              </w:numPr>
              <w:spacing w:before="20" w:after="20"/>
              <w:rPr>
                <w:ins w:id="10985" w:author="HUYHOANG" w:date="2003-01-01T01:59:00Z"/>
                <w:del w:id="10986"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0987" w:author="HUYHOANG" w:date="2003-01-01T01:59:00Z"/>
              </w:numPr>
              <w:spacing w:before="20" w:after="20"/>
              <w:rPr>
                <w:ins w:id="10988" w:author="HUYHOANG" w:date="2003-01-01T01:59:00Z"/>
                <w:del w:id="10989" w:author="baovv" w:date="2016-04-08T14:48:00Z"/>
                <w:rFonts w:ascii="Times New Roman" w:hAnsi="Times New Roman"/>
                <w:b/>
                <w:bCs/>
                <w:szCs w:val="24"/>
                <w:lang w:val="es-ES"/>
              </w:rPr>
            </w:pPr>
          </w:p>
        </w:tc>
      </w:tr>
      <w:tr w:rsidR="008F6F9E" w:rsidRPr="000D5FAC" w:rsidDel="00404D43" w:rsidTr="005814E4">
        <w:trPr>
          <w:ins w:id="10990" w:author="HUYHOANG" w:date="2003-01-01T01:59:00Z"/>
          <w:del w:id="10991"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92" w:author="HUYHOANG" w:date="2003-01-01T01:59:00Z"/>
              </w:numPr>
              <w:tabs>
                <w:tab w:val="left" w:pos="285"/>
              </w:tabs>
              <w:spacing w:before="20" w:after="20"/>
              <w:jc w:val="center"/>
              <w:rPr>
                <w:ins w:id="10993" w:author="HUYHOANG" w:date="2003-01-01T01:59:00Z"/>
                <w:del w:id="10994" w:author="baovv" w:date="2016-04-08T14:48:00Z"/>
                <w:rFonts w:ascii="Times New Roman" w:hAnsi="Times New Roman"/>
                <w:szCs w:val="24"/>
                <w:lang w:val="es-ES"/>
              </w:rPr>
            </w:pPr>
            <w:ins w:id="10995" w:author="HUYHOANG" w:date="2003-01-01T01:59:00Z">
              <w:del w:id="10996" w:author="baovv" w:date="2016-04-08T14:48:00Z">
                <w:r w:rsidRPr="00982491">
                  <w:rPr>
                    <w:rFonts w:ascii="Times New Roman" w:hAnsi="Times New Roman"/>
                    <w:szCs w:val="24"/>
                    <w:lang w:val="es-ES"/>
                    <w:rPrChange w:id="10997"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0998" w:author="HUYHOANG" w:date="2003-01-01T01:59:00Z"/>
              </w:numPr>
              <w:spacing w:before="20" w:after="20"/>
              <w:jc w:val="both"/>
              <w:rPr>
                <w:ins w:id="10999" w:author="HUYHOANG" w:date="2003-01-01T01:59:00Z"/>
                <w:del w:id="11000" w:author="baovv" w:date="2016-04-08T14:48:00Z"/>
                <w:rFonts w:ascii="Times New Roman" w:hAnsi="Times New Roman"/>
                <w:spacing w:val="-10"/>
                <w:szCs w:val="24"/>
                <w:lang w:val="de-DE"/>
              </w:rPr>
            </w:pPr>
            <w:ins w:id="11001" w:author="HUYHOANG" w:date="2003-01-01T01:59:00Z">
              <w:del w:id="11002" w:author="baovv" w:date="2016-04-08T14:48:00Z">
                <w:r w:rsidRPr="00982491">
                  <w:rPr>
                    <w:rFonts w:ascii="Times New Roman" w:hAnsi="Times New Roman"/>
                    <w:bCs/>
                    <w:spacing w:val="-10"/>
                    <w:szCs w:val="24"/>
                    <w:lang w:val="de-DE"/>
                    <w:rPrChange w:id="11003"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004" w:author="HUYHOANG" w:date="2003-01-01T01:59:00Z"/>
              </w:numPr>
              <w:spacing w:after="120"/>
              <w:jc w:val="center"/>
              <w:rPr>
                <w:ins w:id="11005" w:author="HUYHOANG" w:date="2003-01-01T01:59:00Z"/>
                <w:del w:id="11006" w:author="baovv" w:date="2016-04-08T14:48:00Z"/>
                <w:rFonts w:ascii="Times New Roman" w:hAnsi="Times New Roman"/>
                <w:b/>
                <w:bCs/>
                <w:szCs w:val="24"/>
                <w:lang w:val="de-DE"/>
              </w:rPr>
              <w:pPrChange w:id="11007" w:author="HUYHOANG" w:date="2003-01-01T07:00:00Z">
                <w:pPr>
                  <w:framePr w:hSpace="180" w:wrap="around" w:vAnchor="text" w:hAnchor="margin" w:x="-209" w:y="69"/>
                  <w:spacing w:before="20" w:after="20"/>
                </w:pPr>
              </w:pPrChange>
            </w:pPr>
            <w:ins w:id="11008" w:author="HUYHOANG" w:date="2003-01-01T01:59:00Z">
              <w:del w:id="11009" w:author="baovv" w:date="2016-04-08T14:48:00Z">
                <w:r w:rsidRPr="00982491">
                  <w:rPr>
                    <w:rFonts w:ascii="Times New Roman" w:hAnsi="Times New Roman"/>
                    <w:b/>
                    <w:bCs/>
                    <w:szCs w:val="24"/>
                    <w:lang w:val="de-DE"/>
                    <w:rPrChange w:id="11010"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011" w:author="HUYHOANG" w:date="2003-01-01T01:59:00Z"/>
              </w:numPr>
              <w:spacing w:after="120"/>
              <w:jc w:val="center"/>
              <w:rPr>
                <w:ins w:id="11012" w:author="HUYHOANG" w:date="2003-01-01T01:59:00Z"/>
                <w:del w:id="11013" w:author="baovv" w:date="2016-04-08T14:48:00Z"/>
                <w:rFonts w:ascii="Times New Roman" w:hAnsi="Times New Roman"/>
                <w:b/>
                <w:bCs/>
                <w:szCs w:val="24"/>
                <w:lang w:val="de-DE"/>
              </w:rPr>
              <w:pPrChange w:id="11014"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1015" w:author="HUYHOANG" w:date="2003-01-01T01:59:00Z"/>
              </w:numPr>
              <w:spacing w:after="120"/>
              <w:jc w:val="center"/>
              <w:rPr>
                <w:ins w:id="11016" w:author="HUYHOANG" w:date="2003-01-01T01:59:00Z"/>
                <w:del w:id="11017" w:author="baovv" w:date="2016-04-08T14:48:00Z"/>
                <w:rFonts w:ascii="Times New Roman" w:hAnsi="Times New Roman"/>
                <w:b/>
                <w:bCs/>
                <w:szCs w:val="24"/>
                <w:lang w:val="de-DE"/>
              </w:rPr>
              <w:pPrChange w:id="11018"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019" w:author="HUYHOANG" w:date="2003-01-01T01:59:00Z"/>
              </w:numPr>
              <w:spacing w:before="20" w:after="20"/>
              <w:rPr>
                <w:ins w:id="11020" w:author="HUYHOANG" w:date="2003-01-01T01:59:00Z"/>
                <w:del w:id="11021" w:author="baovv" w:date="2016-04-08T14:48:00Z"/>
                <w:rFonts w:ascii="Times New Roman" w:hAnsi="Times New Roman"/>
                <w:b/>
                <w:bCs/>
                <w:szCs w:val="24"/>
                <w:lang w:val="de-DE"/>
              </w:rPr>
            </w:pPr>
          </w:p>
        </w:tc>
      </w:tr>
      <w:tr w:rsidR="008F6F9E" w:rsidRPr="000D5FAC" w:rsidDel="00404D43" w:rsidTr="005814E4">
        <w:trPr>
          <w:ins w:id="11022" w:author="HUYHOANG" w:date="2003-01-01T01:59:00Z"/>
          <w:del w:id="1102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024" w:author="HUYHOANG" w:date="2003-01-01T01:59:00Z"/>
              </w:numPr>
              <w:spacing w:before="20" w:after="20"/>
              <w:jc w:val="center"/>
              <w:rPr>
                <w:ins w:id="11025" w:author="HUYHOANG" w:date="2003-01-01T01:59:00Z"/>
                <w:del w:id="11026" w:author="baovv" w:date="2016-04-08T14:48:00Z"/>
                <w:rFonts w:ascii="Times New Roman" w:hAnsi="Times New Roman"/>
                <w:szCs w:val="24"/>
                <w:lang w:val="de-DE"/>
              </w:rPr>
            </w:pPr>
            <w:ins w:id="11027" w:author="HUYHOANG" w:date="2003-01-01T01:59:00Z">
              <w:del w:id="11028" w:author="baovv" w:date="2016-04-08T14:48:00Z">
                <w:r w:rsidRPr="00982491">
                  <w:rPr>
                    <w:rFonts w:ascii="Times New Roman" w:hAnsi="Times New Roman"/>
                    <w:szCs w:val="24"/>
                    <w:lang w:val="de-DE"/>
                    <w:rPrChange w:id="11029"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030" w:author="HUYHOANG" w:date="2003-01-01T01:59:00Z"/>
              </w:numPr>
              <w:spacing w:before="20" w:after="20"/>
              <w:jc w:val="both"/>
              <w:rPr>
                <w:ins w:id="11031" w:author="HUYHOANG" w:date="2003-01-01T01:59:00Z"/>
                <w:del w:id="11032" w:author="baovv" w:date="2016-04-08T14:48:00Z"/>
                <w:rFonts w:ascii="Times New Roman" w:hAnsi="Times New Roman"/>
                <w:szCs w:val="24"/>
                <w:lang w:val="de-DE"/>
              </w:rPr>
            </w:pPr>
            <w:ins w:id="11033" w:author="HUYHOANG" w:date="2003-01-01T01:59:00Z">
              <w:del w:id="11034" w:author="baovv" w:date="2016-04-08T14:48:00Z">
                <w:r w:rsidRPr="00982491">
                  <w:rPr>
                    <w:rFonts w:ascii="Times New Roman" w:hAnsi="Times New Roman"/>
                    <w:szCs w:val="24"/>
                    <w:rPrChange w:id="11035"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036" w:author="HUYHOANG" w:date="2003-01-01T01:59:00Z"/>
              </w:numPr>
              <w:spacing w:after="120"/>
              <w:jc w:val="center"/>
              <w:rPr>
                <w:ins w:id="11037" w:author="HUYHOANG" w:date="2003-01-01T01:59:00Z"/>
                <w:del w:id="11038" w:author="baovv" w:date="2016-04-08T14:48:00Z"/>
                <w:rFonts w:ascii="Times New Roman" w:hAnsi="Times New Roman"/>
                <w:b/>
                <w:bCs/>
                <w:szCs w:val="24"/>
                <w:lang w:val="de-DE"/>
              </w:rPr>
              <w:pPrChange w:id="11039" w:author="HUYHOANG" w:date="2003-01-01T07:00:00Z">
                <w:pPr>
                  <w:framePr w:hSpace="180" w:wrap="around" w:vAnchor="text" w:hAnchor="margin" w:x="-209" w:y="69"/>
                  <w:spacing w:before="20" w:after="20"/>
                </w:pPr>
              </w:pPrChange>
            </w:pPr>
            <w:ins w:id="11040" w:author="HUYHOANG" w:date="2003-01-01T01:59:00Z">
              <w:del w:id="11041" w:author="baovv" w:date="2016-04-08T14:48:00Z">
                <w:r w:rsidRPr="00982491">
                  <w:rPr>
                    <w:rFonts w:ascii="Times New Roman" w:hAnsi="Times New Roman"/>
                    <w:b/>
                    <w:bCs/>
                    <w:szCs w:val="24"/>
                    <w:lang w:val="de-DE"/>
                    <w:rPrChange w:id="11042"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043" w:author="HUYHOANG" w:date="2003-01-01T01:59:00Z"/>
              </w:numPr>
              <w:spacing w:after="120"/>
              <w:jc w:val="center"/>
              <w:rPr>
                <w:ins w:id="11044" w:author="HUYHOANG" w:date="2003-01-01T01:59:00Z"/>
                <w:del w:id="11045" w:author="baovv" w:date="2016-04-08T14:48:00Z"/>
                <w:rFonts w:ascii="Times New Roman" w:hAnsi="Times New Roman"/>
                <w:b/>
                <w:bCs/>
                <w:szCs w:val="24"/>
                <w:lang w:val="de-DE"/>
              </w:rPr>
              <w:pPrChange w:id="1104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1047" w:author="HUYHOANG" w:date="2003-01-01T01:59:00Z"/>
              </w:numPr>
              <w:spacing w:after="120"/>
              <w:jc w:val="center"/>
              <w:rPr>
                <w:ins w:id="11048" w:author="HUYHOANG" w:date="2003-01-01T01:59:00Z"/>
                <w:del w:id="11049" w:author="baovv" w:date="2016-04-08T14:48:00Z"/>
                <w:rFonts w:ascii="Times New Roman" w:hAnsi="Times New Roman"/>
                <w:b/>
                <w:bCs/>
                <w:szCs w:val="24"/>
                <w:lang w:val="de-DE"/>
              </w:rPr>
              <w:pPrChange w:id="11050"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051" w:author="HUYHOANG" w:date="2003-01-01T01:59:00Z"/>
              </w:numPr>
              <w:spacing w:before="20" w:after="20"/>
              <w:rPr>
                <w:ins w:id="11052" w:author="HUYHOANG" w:date="2003-01-01T01:59:00Z"/>
                <w:del w:id="11053" w:author="baovv" w:date="2016-04-08T14:48:00Z"/>
                <w:rFonts w:ascii="Times New Roman" w:hAnsi="Times New Roman"/>
                <w:b/>
                <w:bCs/>
                <w:szCs w:val="24"/>
                <w:lang w:val="de-DE"/>
              </w:rPr>
            </w:pPr>
          </w:p>
        </w:tc>
      </w:tr>
      <w:tr w:rsidR="008F6F9E" w:rsidRPr="000D5FAC" w:rsidDel="00404D43" w:rsidTr="005814E4">
        <w:trPr>
          <w:ins w:id="11054" w:author="HUYHOANG" w:date="2003-01-01T01:59:00Z"/>
          <w:del w:id="11055"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056" w:author="HUYHOANG" w:date="2003-01-01T01:59:00Z"/>
              </w:numPr>
              <w:spacing w:before="20" w:after="20"/>
              <w:jc w:val="center"/>
              <w:rPr>
                <w:ins w:id="11057" w:author="HUYHOANG" w:date="2003-01-01T01:59:00Z"/>
                <w:del w:id="11058" w:author="baovv" w:date="2016-04-08T14:48:00Z"/>
                <w:rFonts w:ascii="Times New Roman" w:hAnsi="Times New Roman"/>
                <w:szCs w:val="24"/>
                <w:lang w:val="de-DE"/>
              </w:rPr>
            </w:pPr>
            <w:ins w:id="11059" w:author="HUYHOANG" w:date="2003-01-01T01:59:00Z">
              <w:del w:id="11060" w:author="baovv" w:date="2016-04-08T14:48:00Z">
                <w:r w:rsidRPr="00982491">
                  <w:rPr>
                    <w:rFonts w:ascii="Times New Roman" w:hAnsi="Times New Roman"/>
                    <w:szCs w:val="24"/>
                    <w:lang w:val="de-DE"/>
                    <w:rPrChange w:id="11061"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062" w:author="HUYHOANG" w:date="2003-01-01T01:59:00Z"/>
              </w:numPr>
              <w:spacing w:before="20" w:after="20"/>
              <w:jc w:val="both"/>
              <w:rPr>
                <w:ins w:id="11063" w:author="HUYHOANG" w:date="2003-01-01T01:59:00Z"/>
                <w:del w:id="11064" w:author="baovv" w:date="2016-04-08T14:48:00Z"/>
                <w:rFonts w:ascii="Times New Roman" w:hAnsi="Times New Roman"/>
                <w:bCs/>
                <w:szCs w:val="24"/>
                <w:lang w:val="de-DE"/>
              </w:rPr>
            </w:pPr>
            <w:ins w:id="11065" w:author="HUYHOANG" w:date="2003-01-01T01:59:00Z">
              <w:del w:id="11066" w:author="baovv" w:date="2016-04-08T14:48:00Z">
                <w:r w:rsidRPr="00982491">
                  <w:rPr>
                    <w:rFonts w:ascii="Times New Roman" w:hAnsi="Times New Roman"/>
                    <w:szCs w:val="24"/>
                    <w:rPrChange w:id="11067"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068" w:author="HUYHOANG" w:date="2003-01-01T01:59:00Z"/>
              </w:numPr>
              <w:spacing w:after="120"/>
              <w:jc w:val="center"/>
              <w:rPr>
                <w:ins w:id="11069" w:author="HUYHOANG" w:date="2003-01-01T01:59:00Z"/>
                <w:del w:id="11070" w:author="baovv" w:date="2016-04-08T14:48:00Z"/>
                <w:rFonts w:ascii="Times New Roman" w:hAnsi="Times New Roman"/>
                <w:b/>
                <w:bCs/>
                <w:szCs w:val="24"/>
                <w:lang w:val="de-DE"/>
              </w:rPr>
              <w:pPrChange w:id="11071" w:author="HUYHOANG" w:date="2003-01-01T07:00:00Z">
                <w:pPr>
                  <w:framePr w:hSpace="180" w:wrap="around" w:vAnchor="text" w:hAnchor="margin" w:x="-209" w:y="69"/>
                  <w:spacing w:before="20" w:after="20"/>
                </w:pPr>
              </w:pPrChange>
            </w:pPr>
            <w:ins w:id="11072" w:author="HUYHOANG" w:date="2003-01-01T01:59:00Z">
              <w:del w:id="11073" w:author="baovv" w:date="2016-04-08T14:48:00Z">
                <w:r w:rsidRPr="00982491">
                  <w:rPr>
                    <w:rFonts w:ascii="Times New Roman" w:hAnsi="Times New Roman"/>
                    <w:b/>
                    <w:bCs/>
                    <w:szCs w:val="24"/>
                    <w:lang w:val="de-DE"/>
                    <w:rPrChange w:id="11074"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075" w:author="HUYHOANG" w:date="2003-01-01T01:59:00Z"/>
              </w:numPr>
              <w:spacing w:after="120"/>
              <w:jc w:val="center"/>
              <w:rPr>
                <w:ins w:id="11076" w:author="HUYHOANG" w:date="2003-01-01T01:59:00Z"/>
                <w:del w:id="11077" w:author="baovv" w:date="2016-04-08T14:48:00Z"/>
                <w:rFonts w:ascii="Times New Roman" w:hAnsi="Times New Roman"/>
                <w:b/>
                <w:bCs/>
                <w:szCs w:val="24"/>
                <w:lang w:val="de-DE"/>
              </w:rPr>
              <w:pPrChange w:id="11078"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Default="00982491">
            <w:pPr>
              <w:numPr>
                <w:ins w:id="11079" w:author="HUYHOANG" w:date="2003-01-01T01:59:00Z"/>
              </w:numPr>
              <w:spacing w:after="120"/>
              <w:jc w:val="center"/>
              <w:rPr>
                <w:ins w:id="11080" w:author="HUYHOANG" w:date="2003-01-01T01:59:00Z"/>
                <w:del w:id="11081" w:author="baovv" w:date="2016-04-08T14:48:00Z"/>
                <w:rFonts w:ascii="Times New Roman" w:hAnsi="Times New Roman"/>
                <w:b/>
                <w:bCs/>
                <w:szCs w:val="24"/>
                <w:lang w:val="de-DE"/>
              </w:rPr>
              <w:pPrChange w:id="11082"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083" w:author="HUYHOANG" w:date="2003-01-01T01:59:00Z"/>
              </w:numPr>
              <w:spacing w:before="20" w:after="20"/>
              <w:rPr>
                <w:ins w:id="11084" w:author="HUYHOANG" w:date="2003-01-01T01:59:00Z"/>
                <w:del w:id="11085" w:author="baovv" w:date="2016-04-08T14:48:00Z"/>
                <w:rFonts w:ascii="Times New Roman" w:hAnsi="Times New Roman"/>
                <w:b/>
                <w:bCs/>
                <w:szCs w:val="24"/>
                <w:lang w:val="de-DE"/>
              </w:rPr>
            </w:pPr>
          </w:p>
        </w:tc>
      </w:tr>
      <w:tr w:rsidR="008F6F9E" w:rsidRPr="000D5FAC" w:rsidDel="00404D43" w:rsidTr="005814E4">
        <w:trPr>
          <w:ins w:id="11086" w:author="HUYHOANG" w:date="2003-01-01T01:59:00Z"/>
          <w:del w:id="1108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088" w:author="HUYHOANG" w:date="2003-01-01T01:59:00Z"/>
              </w:numPr>
              <w:spacing w:before="20" w:after="20"/>
              <w:jc w:val="center"/>
              <w:rPr>
                <w:ins w:id="11089" w:author="HUYHOANG" w:date="2003-01-01T01:59:00Z"/>
                <w:del w:id="11090" w:author="baovv" w:date="2016-04-08T14:48:00Z"/>
                <w:rFonts w:ascii="Times New Roman" w:hAnsi="Times New Roman"/>
                <w:szCs w:val="24"/>
                <w:lang w:val="pt-BR"/>
              </w:rPr>
            </w:pPr>
            <w:ins w:id="11091" w:author="HUYHOANG" w:date="2003-01-01T01:59:00Z">
              <w:del w:id="11092" w:author="baovv" w:date="2016-04-08T14:48:00Z">
                <w:r w:rsidRPr="00982491">
                  <w:rPr>
                    <w:rFonts w:ascii="Times New Roman" w:hAnsi="Times New Roman"/>
                    <w:szCs w:val="24"/>
                    <w:lang w:val="pt-BR"/>
                    <w:rPrChange w:id="11093"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094" w:author="HUYHOANG" w:date="2003-01-01T01:59:00Z"/>
              </w:numPr>
              <w:spacing w:before="20" w:after="20"/>
              <w:jc w:val="both"/>
              <w:rPr>
                <w:ins w:id="11095" w:author="HUYHOANG" w:date="2003-01-01T01:59:00Z"/>
                <w:del w:id="11096" w:author="baovv" w:date="2016-04-08T14:48:00Z"/>
                <w:rFonts w:ascii="Times New Roman" w:hAnsi="Times New Roman"/>
                <w:bCs/>
                <w:szCs w:val="24"/>
                <w:lang w:val="de-DE"/>
              </w:rPr>
            </w:pPr>
            <w:ins w:id="11097" w:author="HUYHOANG" w:date="2003-01-01T01:59:00Z">
              <w:del w:id="11098" w:author="baovv" w:date="2016-04-08T14:48:00Z">
                <w:r w:rsidRPr="00982491">
                  <w:rPr>
                    <w:rFonts w:ascii="Times New Roman" w:hAnsi="Times New Roman"/>
                    <w:szCs w:val="24"/>
                    <w:rPrChange w:id="11099"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100" w:author="HUYHOANG" w:date="2003-01-01T01:59:00Z"/>
              </w:numPr>
              <w:spacing w:after="120"/>
              <w:jc w:val="center"/>
              <w:rPr>
                <w:ins w:id="11101" w:author="HUYHOANG" w:date="2003-01-01T01:59:00Z"/>
                <w:del w:id="11102" w:author="baovv" w:date="2016-04-08T14:48:00Z"/>
                <w:rFonts w:ascii="Times New Roman" w:hAnsi="Times New Roman"/>
                <w:b/>
                <w:bCs/>
                <w:szCs w:val="24"/>
                <w:lang w:val="de-DE"/>
                <w:rPrChange w:id="11103" w:author="baovv" w:date="2016-04-08T15:12:00Z">
                  <w:rPr>
                    <w:ins w:id="11104" w:author="HUYHOANG" w:date="2003-01-01T01:59:00Z"/>
                    <w:del w:id="11105" w:author="baovv" w:date="2016-04-08T14:48:00Z"/>
                    <w:rFonts w:ascii="Times New Roman" w:hAnsi="Times New Roman"/>
                    <w:b/>
                    <w:i/>
                    <w:iCs/>
                    <w:szCs w:val="24"/>
                    <w:lang w:val="pt-BR"/>
                  </w:rPr>
                </w:rPrChange>
              </w:rPr>
              <w:pPrChange w:id="11106" w:author="HUYHOANG" w:date="2003-01-01T07:00:00Z">
                <w:pPr>
                  <w:framePr w:hSpace="180" w:wrap="around" w:vAnchor="text" w:hAnchor="margin" w:x="-209" w:y="69"/>
                  <w:spacing w:before="20" w:after="20"/>
                </w:pPr>
              </w:pPrChange>
            </w:pPr>
            <w:ins w:id="11107" w:author="HUYHOANG" w:date="2003-01-01T01:59:00Z">
              <w:del w:id="11108" w:author="baovv" w:date="2016-04-08T14:48:00Z">
                <w:r w:rsidRPr="00982491">
                  <w:rPr>
                    <w:rFonts w:ascii="Times New Roman" w:hAnsi="Times New Roman"/>
                    <w:b/>
                    <w:bCs/>
                    <w:szCs w:val="24"/>
                    <w:lang w:val="de-DE"/>
                    <w:rPrChange w:id="11109"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110" w:author="HUYHOANG" w:date="2003-01-01T01:59:00Z"/>
              </w:numPr>
              <w:spacing w:after="120"/>
              <w:jc w:val="center"/>
              <w:rPr>
                <w:ins w:id="11111" w:author="HUYHOANG" w:date="2003-01-01T01:59:00Z"/>
                <w:del w:id="11112" w:author="baovv" w:date="2016-04-08T14:48:00Z"/>
                <w:rFonts w:ascii="Times New Roman" w:hAnsi="Times New Roman"/>
                <w:b/>
                <w:bCs/>
                <w:szCs w:val="24"/>
                <w:lang w:val="de-DE"/>
                <w:rPrChange w:id="11113" w:author="baovv" w:date="2016-04-08T15:12:00Z">
                  <w:rPr>
                    <w:ins w:id="11114" w:author="HUYHOANG" w:date="2003-01-01T01:59:00Z"/>
                    <w:del w:id="11115" w:author="baovv" w:date="2016-04-08T14:48:00Z"/>
                    <w:rFonts w:ascii="Times New Roman" w:hAnsi="Times New Roman"/>
                    <w:b/>
                    <w:i/>
                    <w:iCs/>
                    <w:szCs w:val="24"/>
                    <w:lang w:val="pt-BR"/>
                  </w:rPr>
                </w:rPrChange>
              </w:rPr>
              <w:pPrChange w:id="1111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1117" w:author="HUYHOANG" w:date="2003-01-01T01:59:00Z"/>
              </w:numPr>
              <w:spacing w:after="120"/>
              <w:jc w:val="center"/>
              <w:rPr>
                <w:ins w:id="11118" w:author="HUYHOANG" w:date="2003-01-01T01:59:00Z"/>
                <w:del w:id="11119" w:author="baovv" w:date="2016-04-08T14:48:00Z"/>
                <w:rFonts w:ascii="Times New Roman" w:hAnsi="Times New Roman"/>
                <w:b/>
                <w:bCs/>
                <w:szCs w:val="24"/>
                <w:lang w:val="de-DE"/>
                <w:rPrChange w:id="11120" w:author="baovv" w:date="2016-04-08T15:12:00Z">
                  <w:rPr>
                    <w:ins w:id="11121" w:author="HUYHOANG" w:date="2003-01-01T01:59:00Z"/>
                    <w:del w:id="11122" w:author="baovv" w:date="2016-04-08T14:48:00Z"/>
                    <w:rFonts w:ascii="Times New Roman" w:hAnsi="Times New Roman"/>
                    <w:b/>
                    <w:i/>
                    <w:iCs/>
                    <w:szCs w:val="24"/>
                    <w:lang w:val="pt-BR"/>
                  </w:rPr>
                </w:rPrChange>
              </w:rPr>
              <w:pPrChange w:id="11123"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124" w:author="HUYHOANG" w:date="2003-01-01T01:59:00Z"/>
              </w:numPr>
              <w:spacing w:before="20" w:after="20"/>
              <w:rPr>
                <w:ins w:id="11125" w:author="HUYHOANG" w:date="2003-01-01T01:59:00Z"/>
                <w:del w:id="11126" w:author="baovv" w:date="2016-04-08T14:48:00Z"/>
                <w:rFonts w:ascii="Times New Roman" w:hAnsi="Times New Roman"/>
                <w:b/>
                <w:i/>
                <w:iCs/>
                <w:szCs w:val="24"/>
                <w:lang w:val="pt-BR"/>
              </w:rPr>
            </w:pPr>
          </w:p>
        </w:tc>
      </w:tr>
      <w:tr w:rsidR="008F6F9E" w:rsidRPr="000D5FAC" w:rsidDel="00404D43" w:rsidTr="005814E4">
        <w:trPr>
          <w:ins w:id="11127" w:author="HUYHOANG" w:date="2003-01-01T01:59:00Z"/>
          <w:del w:id="11128"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129" w:author="HUYHOANG" w:date="2003-01-01T01:59:00Z"/>
              </w:numPr>
              <w:spacing w:before="20" w:after="20"/>
              <w:jc w:val="center"/>
              <w:rPr>
                <w:ins w:id="11130" w:author="HUYHOANG" w:date="2003-01-01T01:59:00Z"/>
                <w:del w:id="11131" w:author="baovv" w:date="2016-04-08T14:48:00Z"/>
                <w:rFonts w:ascii="Times New Roman" w:hAnsi="Times New Roman"/>
                <w:szCs w:val="24"/>
                <w:lang w:val="pt-BR"/>
              </w:rPr>
            </w:pPr>
            <w:ins w:id="11132" w:author="HUYHOANG" w:date="2003-01-01T01:59:00Z">
              <w:del w:id="11133" w:author="baovv" w:date="2016-04-08T14:48:00Z">
                <w:r w:rsidRPr="00982491">
                  <w:rPr>
                    <w:rFonts w:ascii="Times New Roman" w:hAnsi="Times New Roman"/>
                    <w:szCs w:val="24"/>
                    <w:lang w:val="pt-BR"/>
                    <w:rPrChange w:id="11134"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135" w:author="HUYHOANG" w:date="2003-01-01T01:59:00Z"/>
              </w:numPr>
              <w:spacing w:before="20" w:after="20"/>
              <w:jc w:val="both"/>
              <w:rPr>
                <w:ins w:id="11136" w:author="HUYHOANG" w:date="2003-01-01T01:59:00Z"/>
                <w:del w:id="11137" w:author="baovv" w:date="2016-04-08T14:48:00Z"/>
                <w:rFonts w:ascii="Times New Roman" w:hAnsi="Times New Roman"/>
                <w:bCs/>
                <w:szCs w:val="24"/>
                <w:lang w:val="de-DE"/>
              </w:rPr>
            </w:pPr>
            <w:ins w:id="11138" w:author="HUYHOANG" w:date="2003-01-01T01:59:00Z">
              <w:del w:id="11139" w:author="baovv" w:date="2016-04-08T14:48:00Z">
                <w:r w:rsidRPr="00982491">
                  <w:rPr>
                    <w:rFonts w:ascii="Times New Roman" w:hAnsi="Times New Roman"/>
                    <w:szCs w:val="24"/>
                    <w:rPrChange w:id="11140"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141" w:author="HUYHOANG" w:date="2003-01-01T01:59:00Z"/>
              </w:numPr>
              <w:spacing w:after="120"/>
              <w:jc w:val="center"/>
              <w:rPr>
                <w:ins w:id="11142" w:author="HUYHOANG" w:date="2003-01-01T01:59:00Z"/>
                <w:del w:id="11143" w:author="baovv" w:date="2016-04-08T14:48:00Z"/>
                <w:rFonts w:ascii="Times New Roman" w:hAnsi="Times New Roman"/>
                <w:b/>
                <w:bCs/>
                <w:szCs w:val="24"/>
                <w:lang w:val="de-DE"/>
                <w:rPrChange w:id="11144" w:author="baovv" w:date="2016-04-08T15:12:00Z">
                  <w:rPr>
                    <w:ins w:id="11145" w:author="HUYHOANG" w:date="2003-01-01T01:59:00Z"/>
                    <w:del w:id="11146" w:author="baovv" w:date="2016-04-08T14:48:00Z"/>
                    <w:rFonts w:ascii="Times New Roman" w:hAnsi="Times New Roman"/>
                    <w:b/>
                    <w:bCs/>
                    <w:szCs w:val="24"/>
                    <w:lang w:val="es-ES"/>
                  </w:rPr>
                </w:rPrChange>
              </w:rPr>
              <w:pPrChange w:id="11147" w:author="HUYHOANG" w:date="2003-01-01T07:00:00Z">
                <w:pPr>
                  <w:framePr w:hSpace="180" w:wrap="around" w:vAnchor="text" w:hAnchor="margin" w:x="-209" w:y="69"/>
                  <w:spacing w:before="20" w:after="20"/>
                </w:pPr>
              </w:pPrChange>
            </w:pPr>
            <w:ins w:id="11148" w:author="HUYHOANG" w:date="2003-01-01T01:59:00Z">
              <w:del w:id="11149" w:author="baovv" w:date="2016-04-08T14:48:00Z">
                <w:r w:rsidRPr="00982491">
                  <w:rPr>
                    <w:rFonts w:ascii="Times New Roman" w:hAnsi="Times New Roman"/>
                    <w:b/>
                    <w:bCs/>
                    <w:szCs w:val="24"/>
                    <w:lang w:val="de-DE"/>
                    <w:rPrChange w:id="11150"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151" w:author="HUYHOANG" w:date="2003-01-01T01:59:00Z"/>
              </w:numPr>
              <w:spacing w:after="120"/>
              <w:jc w:val="center"/>
              <w:rPr>
                <w:ins w:id="11152" w:author="HUYHOANG" w:date="2003-01-01T01:59:00Z"/>
                <w:del w:id="11153" w:author="baovv" w:date="2016-04-08T14:48:00Z"/>
                <w:rFonts w:ascii="Times New Roman" w:hAnsi="Times New Roman"/>
                <w:b/>
                <w:bCs/>
                <w:szCs w:val="24"/>
                <w:lang w:val="de-DE"/>
                <w:rPrChange w:id="11154" w:author="baovv" w:date="2016-04-08T15:12:00Z">
                  <w:rPr>
                    <w:ins w:id="11155" w:author="HUYHOANG" w:date="2003-01-01T01:59:00Z"/>
                    <w:del w:id="11156" w:author="baovv" w:date="2016-04-08T14:48:00Z"/>
                    <w:rFonts w:ascii="Times New Roman" w:hAnsi="Times New Roman"/>
                    <w:b/>
                    <w:szCs w:val="24"/>
                    <w:lang w:val="es-ES"/>
                  </w:rPr>
                </w:rPrChange>
              </w:rPr>
              <w:pPrChange w:id="11157"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1158" w:author="HUYHOANG" w:date="2003-01-01T01:59:00Z"/>
              </w:numPr>
              <w:spacing w:after="120"/>
              <w:jc w:val="center"/>
              <w:rPr>
                <w:ins w:id="11159" w:author="HUYHOANG" w:date="2003-01-01T01:59:00Z"/>
                <w:del w:id="11160" w:author="baovv" w:date="2016-04-08T14:48:00Z"/>
                <w:rFonts w:ascii="Times New Roman" w:hAnsi="Times New Roman"/>
                <w:b/>
                <w:bCs/>
                <w:szCs w:val="24"/>
                <w:lang w:val="de-DE"/>
                <w:rPrChange w:id="11161" w:author="baovv" w:date="2016-04-08T15:12:00Z">
                  <w:rPr>
                    <w:ins w:id="11162" w:author="HUYHOANG" w:date="2003-01-01T01:59:00Z"/>
                    <w:del w:id="11163" w:author="baovv" w:date="2016-04-08T14:48:00Z"/>
                    <w:rFonts w:ascii="Times New Roman" w:hAnsi="Times New Roman"/>
                    <w:b/>
                    <w:bCs/>
                    <w:szCs w:val="24"/>
                    <w:lang w:val="es-ES"/>
                  </w:rPr>
                </w:rPrChange>
              </w:rPr>
              <w:pPrChange w:id="11164"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165" w:author="HUYHOANG" w:date="2003-01-01T01:59:00Z"/>
              </w:numPr>
              <w:spacing w:before="20" w:after="20"/>
              <w:rPr>
                <w:ins w:id="11166" w:author="HUYHOANG" w:date="2003-01-01T01:59:00Z"/>
                <w:del w:id="11167" w:author="baovv" w:date="2016-04-08T14:48:00Z"/>
                <w:rFonts w:ascii="Times New Roman" w:hAnsi="Times New Roman"/>
                <w:b/>
                <w:bCs/>
                <w:szCs w:val="24"/>
                <w:lang w:val="es-ES"/>
              </w:rPr>
            </w:pPr>
          </w:p>
        </w:tc>
      </w:tr>
      <w:tr w:rsidR="008F6F9E" w:rsidRPr="000D5FAC" w:rsidDel="00404D43" w:rsidTr="005814E4">
        <w:trPr>
          <w:ins w:id="11168" w:author="HUYHOANG" w:date="2003-01-01T01:59:00Z"/>
          <w:del w:id="11169"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170" w:author="HUYHOANG" w:date="2003-01-01T01:59:00Z"/>
              </w:numPr>
              <w:spacing w:before="20" w:after="20"/>
              <w:jc w:val="center"/>
              <w:rPr>
                <w:ins w:id="11171" w:author="HUYHOANG" w:date="2003-01-01T01:59:00Z"/>
                <w:del w:id="11172" w:author="baovv" w:date="2016-04-08T14:48:00Z"/>
                <w:rFonts w:ascii="Times New Roman" w:hAnsi="Times New Roman"/>
                <w:szCs w:val="24"/>
                <w:lang w:val="es-ES"/>
              </w:rPr>
            </w:pPr>
            <w:ins w:id="11173" w:author="HUYHOANG" w:date="2003-01-01T01:59:00Z">
              <w:del w:id="11174" w:author="baovv" w:date="2016-04-08T14:48:00Z">
                <w:r w:rsidRPr="00982491">
                  <w:rPr>
                    <w:rFonts w:ascii="Times New Roman" w:hAnsi="Times New Roman"/>
                    <w:szCs w:val="24"/>
                    <w:lang w:val="es-ES"/>
                    <w:rPrChange w:id="11175"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176" w:author="HUYHOANG" w:date="2003-01-01T01:59:00Z"/>
              </w:numPr>
              <w:spacing w:before="20" w:after="20"/>
              <w:jc w:val="both"/>
              <w:rPr>
                <w:ins w:id="11177" w:author="HUYHOANG" w:date="2003-01-01T01:59:00Z"/>
                <w:del w:id="11178" w:author="baovv" w:date="2016-04-08T14:48:00Z"/>
                <w:rFonts w:ascii="Times New Roman" w:hAnsi="Times New Roman"/>
                <w:bCs/>
                <w:szCs w:val="24"/>
                <w:lang w:val="de-DE"/>
              </w:rPr>
            </w:pPr>
            <w:ins w:id="11179" w:author="HUYHOANG" w:date="2003-01-01T01:59:00Z">
              <w:del w:id="11180" w:author="baovv" w:date="2016-04-08T14:48:00Z">
                <w:r w:rsidRPr="00982491">
                  <w:rPr>
                    <w:rFonts w:ascii="Times New Roman" w:hAnsi="Times New Roman"/>
                    <w:szCs w:val="24"/>
                    <w:rPrChange w:id="11181"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182" w:author="HUYHOANG" w:date="2003-01-01T01:59:00Z"/>
              </w:numPr>
              <w:spacing w:after="120"/>
              <w:jc w:val="center"/>
              <w:rPr>
                <w:ins w:id="11183" w:author="HUYHOANG" w:date="2003-01-01T01:59:00Z"/>
                <w:del w:id="11184" w:author="baovv" w:date="2016-04-08T14:48:00Z"/>
                <w:rFonts w:ascii="Times New Roman" w:hAnsi="Times New Roman"/>
                <w:b/>
                <w:bCs/>
                <w:szCs w:val="24"/>
                <w:lang w:val="de-DE"/>
                <w:rPrChange w:id="11185" w:author="baovv" w:date="2016-04-08T15:12:00Z">
                  <w:rPr>
                    <w:ins w:id="11186" w:author="HUYHOANG" w:date="2003-01-01T01:59:00Z"/>
                    <w:del w:id="11187" w:author="baovv" w:date="2016-04-08T14:48:00Z"/>
                    <w:rFonts w:ascii="Times New Roman" w:hAnsi="Times New Roman"/>
                    <w:b/>
                    <w:bCs/>
                    <w:szCs w:val="24"/>
                    <w:lang w:val="es-ES"/>
                  </w:rPr>
                </w:rPrChange>
              </w:rPr>
              <w:pPrChange w:id="11188" w:author="HUYHOANG" w:date="2003-01-01T07:00:00Z">
                <w:pPr>
                  <w:framePr w:hSpace="180" w:wrap="around" w:vAnchor="text" w:hAnchor="margin" w:x="-209" w:y="69"/>
                  <w:spacing w:before="20" w:after="20"/>
                </w:pPr>
              </w:pPrChange>
            </w:pPr>
            <w:ins w:id="11189" w:author="HUYHOANG" w:date="2003-01-01T02:40:00Z">
              <w:del w:id="11190" w:author="baovv" w:date="2016-04-08T14:48:00Z">
                <w:r w:rsidRPr="00982491">
                  <w:rPr>
                    <w:rFonts w:ascii="Times New Roman" w:hAnsi="Times New Roman"/>
                    <w:b/>
                    <w:bCs/>
                    <w:szCs w:val="24"/>
                    <w:lang w:val="de-DE"/>
                    <w:rPrChange w:id="11191"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192" w:author="HUYHOANG" w:date="2003-01-01T01:59:00Z"/>
              </w:numPr>
              <w:spacing w:after="120"/>
              <w:jc w:val="center"/>
              <w:rPr>
                <w:ins w:id="11193" w:author="HUYHOANG" w:date="2003-01-01T01:59:00Z"/>
                <w:del w:id="11194" w:author="baovv" w:date="2016-04-08T14:48:00Z"/>
                <w:rFonts w:ascii="Times New Roman" w:hAnsi="Times New Roman"/>
                <w:b/>
                <w:bCs/>
                <w:szCs w:val="24"/>
                <w:lang w:val="de-DE"/>
                <w:rPrChange w:id="11195" w:author="baovv" w:date="2016-04-08T15:12:00Z">
                  <w:rPr>
                    <w:ins w:id="11196" w:author="HUYHOANG" w:date="2003-01-01T01:59:00Z"/>
                    <w:del w:id="11197" w:author="baovv" w:date="2016-04-08T14:48:00Z"/>
                    <w:rFonts w:ascii="Times New Roman" w:hAnsi="Times New Roman"/>
                    <w:b/>
                    <w:szCs w:val="24"/>
                    <w:lang w:val="es-ES"/>
                  </w:rPr>
                </w:rPrChange>
              </w:rPr>
              <w:pPrChange w:id="11198"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1199" w:author="HUYHOANG" w:date="2003-01-01T01:59:00Z"/>
              </w:numPr>
              <w:spacing w:after="120"/>
              <w:jc w:val="center"/>
              <w:rPr>
                <w:ins w:id="11200" w:author="HUYHOANG" w:date="2003-01-01T01:59:00Z"/>
                <w:del w:id="11201" w:author="baovv" w:date="2016-04-08T14:48:00Z"/>
                <w:rFonts w:ascii="Times New Roman" w:hAnsi="Times New Roman"/>
                <w:b/>
                <w:bCs/>
                <w:szCs w:val="24"/>
                <w:lang w:val="de-DE"/>
                <w:rPrChange w:id="11202" w:author="baovv" w:date="2016-04-08T15:12:00Z">
                  <w:rPr>
                    <w:ins w:id="11203" w:author="HUYHOANG" w:date="2003-01-01T01:59:00Z"/>
                    <w:del w:id="11204" w:author="baovv" w:date="2016-04-08T14:48:00Z"/>
                    <w:rFonts w:ascii="Times New Roman" w:hAnsi="Times New Roman"/>
                    <w:b/>
                    <w:bCs/>
                    <w:szCs w:val="24"/>
                    <w:lang w:val="es-ES"/>
                  </w:rPr>
                </w:rPrChange>
              </w:rPr>
              <w:pPrChange w:id="11205"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206" w:author="HUYHOANG" w:date="2003-01-01T01:59:00Z"/>
              </w:numPr>
              <w:spacing w:before="20" w:after="20"/>
              <w:rPr>
                <w:ins w:id="11207" w:author="HUYHOANG" w:date="2003-01-01T01:59:00Z"/>
                <w:del w:id="11208" w:author="baovv" w:date="2016-04-08T14:48:00Z"/>
                <w:rFonts w:ascii="Times New Roman" w:hAnsi="Times New Roman"/>
                <w:b/>
                <w:bCs/>
                <w:szCs w:val="24"/>
                <w:lang w:val="es-ES"/>
              </w:rPr>
            </w:pPr>
          </w:p>
        </w:tc>
      </w:tr>
      <w:tr w:rsidR="008F6F9E" w:rsidRPr="000D5FAC" w:rsidDel="00404D43" w:rsidTr="005814E4">
        <w:trPr>
          <w:ins w:id="11209" w:author="HUYHOANG" w:date="2003-01-01T01:59:00Z"/>
          <w:del w:id="1121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211" w:author="HUYHOANG" w:date="2003-01-01T01:59:00Z"/>
              </w:numPr>
              <w:spacing w:before="20" w:after="20"/>
              <w:jc w:val="center"/>
              <w:rPr>
                <w:ins w:id="11212" w:author="HUYHOANG" w:date="2003-01-01T01:59:00Z"/>
                <w:del w:id="11213" w:author="baovv" w:date="2016-04-08T14:48:00Z"/>
                <w:rFonts w:ascii="Times New Roman" w:hAnsi="Times New Roman"/>
                <w:szCs w:val="24"/>
                <w:lang w:val="pt-BR"/>
              </w:rPr>
            </w:pPr>
            <w:ins w:id="11214" w:author="HUYHOANG" w:date="2003-01-01T01:59:00Z">
              <w:del w:id="11215" w:author="baovv" w:date="2016-04-08T14:48:00Z">
                <w:r w:rsidRPr="00982491">
                  <w:rPr>
                    <w:rFonts w:ascii="Times New Roman" w:hAnsi="Times New Roman"/>
                    <w:szCs w:val="24"/>
                    <w:lang w:val="pt-BR"/>
                    <w:rPrChange w:id="11216"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217" w:author="HUYHOANG" w:date="2003-01-01T01:59:00Z"/>
              </w:numPr>
              <w:spacing w:before="20" w:after="20"/>
              <w:jc w:val="both"/>
              <w:rPr>
                <w:ins w:id="11218" w:author="HUYHOANG" w:date="2003-01-01T01:59:00Z"/>
                <w:del w:id="11219" w:author="baovv" w:date="2016-04-08T14:48:00Z"/>
                <w:rFonts w:ascii="Times New Roman" w:hAnsi="Times New Roman"/>
                <w:bCs/>
                <w:szCs w:val="24"/>
                <w:lang w:val="de-DE"/>
              </w:rPr>
            </w:pPr>
            <w:ins w:id="11220" w:author="HUYHOANG" w:date="2003-01-01T01:59:00Z">
              <w:del w:id="11221" w:author="baovv" w:date="2016-04-08T14:48:00Z">
                <w:r w:rsidRPr="00982491">
                  <w:rPr>
                    <w:rFonts w:ascii="Times New Roman" w:hAnsi="Times New Roman"/>
                    <w:szCs w:val="24"/>
                    <w:rPrChange w:id="11222"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223" w:author="HUYHOANG" w:date="2003-01-01T01:59:00Z"/>
              </w:numPr>
              <w:spacing w:after="120"/>
              <w:jc w:val="center"/>
              <w:rPr>
                <w:ins w:id="11224" w:author="HUYHOANG" w:date="2003-01-01T01:59:00Z"/>
                <w:del w:id="11225" w:author="baovv" w:date="2016-04-08T14:48:00Z"/>
                <w:rFonts w:ascii="Times New Roman" w:hAnsi="Times New Roman"/>
                <w:b/>
                <w:bCs/>
                <w:szCs w:val="24"/>
                <w:lang w:val="de-DE"/>
                <w:rPrChange w:id="11226" w:author="baovv" w:date="2016-04-08T15:12:00Z">
                  <w:rPr>
                    <w:ins w:id="11227" w:author="HUYHOANG" w:date="2003-01-01T01:59:00Z"/>
                    <w:del w:id="11228" w:author="baovv" w:date="2016-04-08T14:48:00Z"/>
                    <w:rFonts w:ascii="Times New Roman" w:hAnsi="Times New Roman"/>
                    <w:b/>
                    <w:bCs/>
                    <w:szCs w:val="24"/>
                    <w:lang w:val="es-ES"/>
                  </w:rPr>
                </w:rPrChange>
              </w:rPr>
              <w:pPrChange w:id="11229" w:author="HUYHOANG" w:date="2003-01-01T07:00:00Z">
                <w:pPr>
                  <w:framePr w:hSpace="180" w:wrap="around" w:vAnchor="text" w:hAnchor="margin" w:x="-209" w:y="69"/>
                  <w:spacing w:before="20" w:after="20"/>
                </w:pPr>
              </w:pPrChange>
            </w:pPr>
            <w:ins w:id="11230" w:author="HUYHOANG" w:date="2003-01-01T02:35:00Z">
              <w:del w:id="11231" w:author="baovv" w:date="2016-04-08T14:48:00Z">
                <w:r w:rsidRPr="00982491">
                  <w:rPr>
                    <w:rFonts w:ascii="Times New Roman" w:hAnsi="Times New Roman"/>
                    <w:b/>
                    <w:bCs/>
                    <w:szCs w:val="24"/>
                    <w:lang w:val="de-DE"/>
                    <w:rPrChange w:id="11232"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233" w:author="HUYHOANG" w:date="2003-01-01T01:59:00Z"/>
              </w:numPr>
              <w:spacing w:after="120"/>
              <w:jc w:val="center"/>
              <w:rPr>
                <w:ins w:id="11234" w:author="HUYHOANG" w:date="2003-01-01T01:59:00Z"/>
                <w:del w:id="11235" w:author="baovv" w:date="2016-04-08T14:48:00Z"/>
                <w:rFonts w:ascii="Times New Roman" w:hAnsi="Times New Roman"/>
                <w:b/>
                <w:bCs/>
                <w:szCs w:val="24"/>
                <w:lang w:val="de-DE"/>
                <w:rPrChange w:id="11236" w:author="baovv" w:date="2016-04-08T15:12:00Z">
                  <w:rPr>
                    <w:ins w:id="11237" w:author="HUYHOANG" w:date="2003-01-01T01:59:00Z"/>
                    <w:del w:id="11238" w:author="baovv" w:date="2016-04-08T14:48:00Z"/>
                    <w:rFonts w:ascii="Times New Roman" w:hAnsi="Times New Roman"/>
                    <w:b/>
                    <w:szCs w:val="24"/>
                    <w:lang w:val="es-ES"/>
                  </w:rPr>
                </w:rPrChange>
              </w:rPr>
              <w:pPrChange w:id="1123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982491" w:rsidRPr="00982491" w:rsidRDefault="00982491">
            <w:pPr>
              <w:numPr>
                <w:ins w:id="11240" w:author="HUYHOANG" w:date="2003-01-01T01:59:00Z"/>
              </w:numPr>
              <w:spacing w:after="120"/>
              <w:jc w:val="center"/>
              <w:rPr>
                <w:ins w:id="11241" w:author="HUYHOANG" w:date="2003-01-01T01:59:00Z"/>
                <w:del w:id="11242" w:author="baovv" w:date="2016-04-08T14:48:00Z"/>
                <w:rFonts w:ascii="Times New Roman" w:hAnsi="Times New Roman"/>
                <w:b/>
                <w:bCs/>
                <w:szCs w:val="24"/>
                <w:lang w:val="de-DE"/>
                <w:rPrChange w:id="11243" w:author="baovv" w:date="2016-04-08T15:12:00Z">
                  <w:rPr>
                    <w:ins w:id="11244" w:author="HUYHOANG" w:date="2003-01-01T01:59:00Z"/>
                    <w:del w:id="11245" w:author="baovv" w:date="2016-04-08T14:48:00Z"/>
                    <w:rFonts w:ascii="Times New Roman" w:hAnsi="Times New Roman"/>
                    <w:b/>
                    <w:bCs/>
                    <w:szCs w:val="24"/>
                    <w:lang w:val="es-ES"/>
                  </w:rPr>
                </w:rPrChange>
              </w:rPr>
              <w:pPrChange w:id="11246" w:author="HUYHOANG" w:date="2003-01-01T07:00:00Z">
                <w:pPr>
                  <w:framePr w:hSpace="180" w:wrap="around" w:vAnchor="text" w:hAnchor="margin" w:x="-209" w:y="69"/>
                  <w:spacing w:before="20" w:after="20"/>
                </w:pPr>
              </w:pPrChange>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247" w:author="HUYHOANG" w:date="2003-01-01T01:59:00Z"/>
              </w:numPr>
              <w:spacing w:before="20" w:after="20"/>
              <w:rPr>
                <w:ins w:id="11248" w:author="HUYHOANG" w:date="2003-01-01T01:59:00Z"/>
                <w:del w:id="11249" w:author="baovv" w:date="2016-04-08T14:48:00Z"/>
                <w:rFonts w:ascii="Times New Roman" w:hAnsi="Times New Roman"/>
                <w:b/>
                <w:bCs/>
                <w:szCs w:val="24"/>
                <w:lang w:val="es-ES"/>
              </w:rPr>
            </w:pPr>
          </w:p>
        </w:tc>
      </w:tr>
      <w:tr w:rsidR="008F6F9E" w:rsidRPr="000D5FAC" w:rsidDel="00404D43" w:rsidTr="005814E4">
        <w:trPr>
          <w:ins w:id="11250" w:author="HUYHOANG" w:date="2003-01-01T01:59:00Z"/>
          <w:del w:id="11251"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252" w:author="HUYHOANG" w:date="2003-01-01T01:59:00Z"/>
              </w:numPr>
              <w:spacing w:before="20" w:after="20"/>
              <w:jc w:val="center"/>
              <w:rPr>
                <w:ins w:id="11253" w:author="HUYHOANG" w:date="2003-01-01T01:59:00Z"/>
                <w:del w:id="11254" w:author="baovv" w:date="2016-04-08T14:48:00Z"/>
                <w:rFonts w:ascii="Times New Roman" w:hAnsi="Times New Roman"/>
                <w:bCs/>
                <w:szCs w:val="24"/>
                <w:vertAlign w:val="superscript"/>
                <w:lang w:val="es-ES"/>
              </w:rPr>
            </w:pPr>
            <w:ins w:id="11255" w:author="HUYHOANG" w:date="2003-01-01T01:59:00Z">
              <w:del w:id="11256" w:author="baovv" w:date="2016-04-08T14:48:00Z">
                <w:r w:rsidRPr="00982491">
                  <w:rPr>
                    <w:rFonts w:ascii="Times New Roman" w:hAnsi="Times New Roman"/>
                    <w:b/>
                    <w:bCs/>
                    <w:szCs w:val="24"/>
                    <w:lang w:val="es-ES"/>
                    <w:rPrChange w:id="11257"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982491" w:rsidP="005814E4">
            <w:pPr>
              <w:numPr>
                <w:ins w:id="11258" w:author="HUYHOANG" w:date="2003-01-01T01:59:00Z"/>
              </w:numPr>
              <w:spacing w:before="20" w:after="20"/>
              <w:jc w:val="center"/>
              <w:rPr>
                <w:ins w:id="11259" w:author="HUYHOANG" w:date="2003-01-01T01:59:00Z"/>
                <w:del w:id="11260" w:author="baovv" w:date="2016-04-08T14:48:00Z"/>
                <w:rFonts w:ascii="Times New Roman" w:hAnsi="Times New Roman"/>
                <w:b/>
                <w:bCs/>
                <w:szCs w:val="24"/>
                <w:lang w:val="es-ES"/>
              </w:rPr>
            </w:pPr>
            <w:ins w:id="11261" w:author="HUYHOANG" w:date="2003-01-01T01:59:00Z">
              <w:del w:id="11262" w:author="baovv" w:date="2016-04-08T14:48:00Z">
                <w:r w:rsidRPr="00982491">
                  <w:rPr>
                    <w:rFonts w:ascii="Times New Roman" w:hAnsi="Times New Roman"/>
                    <w:b/>
                    <w:bCs/>
                    <w:szCs w:val="24"/>
                    <w:lang w:val="es-ES"/>
                    <w:rPrChange w:id="11263"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8F6F9E" w:rsidRPr="000D5FAC" w:rsidDel="00404D43" w:rsidRDefault="008F6F9E" w:rsidP="005814E4">
            <w:pPr>
              <w:numPr>
                <w:ins w:id="11264" w:author="HUYHOANG" w:date="2003-01-01T01:59:00Z"/>
              </w:numPr>
              <w:spacing w:before="20" w:after="20"/>
              <w:rPr>
                <w:ins w:id="11265" w:author="HUYHOANG" w:date="2003-01-01T01:59:00Z"/>
                <w:del w:id="11266"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8F6F9E" w:rsidRPr="000D5FAC" w:rsidDel="00404D43" w:rsidRDefault="008F6F9E" w:rsidP="005814E4">
            <w:pPr>
              <w:numPr>
                <w:ins w:id="11267" w:author="HUYHOANG" w:date="2003-01-01T01:59:00Z"/>
              </w:numPr>
              <w:spacing w:before="20" w:after="20"/>
              <w:rPr>
                <w:ins w:id="11268" w:author="HUYHOANG" w:date="2003-01-01T01:59:00Z"/>
                <w:del w:id="11269" w:author="baovv" w:date="2016-04-08T14:48:00Z"/>
                <w:rFonts w:ascii="Times New Roman" w:hAnsi="Times New Roman"/>
                <w:b/>
                <w:bCs/>
                <w:szCs w:val="24"/>
                <w:lang w:val="es-ES"/>
              </w:rPr>
            </w:pPr>
          </w:p>
        </w:tc>
      </w:tr>
    </w:tbl>
    <w:p w:rsidR="008F6F9E" w:rsidRPr="000D5FAC" w:rsidDel="00404D43" w:rsidRDefault="008F6F9E" w:rsidP="008F6F9E">
      <w:pPr>
        <w:numPr>
          <w:ins w:id="11270" w:author="HUYHOANG" w:date="2003-01-01T01:59:00Z"/>
        </w:numPr>
        <w:ind w:left="5760" w:firstLine="720"/>
        <w:jc w:val="center"/>
        <w:rPr>
          <w:ins w:id="11271" w:author="HUYHOANG" w:date="2003-01-01T01:59:00Z"/>
          <w:del w:id="11272" w:author="baovv" w:date="2016-04-08T14:48:00Z"/>
          <w:rFonts w:ascii="Times New Roman" w:hAnsi="Times New Roman"/>
          <w:b/>
          <w:iCs/>
          <w:sz w:val="28"/>
          <w:szCs w:val="28"/>
          <w:lang w:val="es-ES"/>
        </w:rPr>
      </w:pPr>
    </w:p>
    <w:p w:rsidR="00135212" w:rsidRPr="000D5FAC" w:rsidDel="00404D43" w:rsidRDefault="00135212" w:rsidP="00135212">
      <w:pPr>
        <w:numPr>
          <w:ins w:id="11273" w:author="HUYHOANG" w:date="2003-01-01T02:40:00Z"/>
        </w:numPr>
        <w:rPr>
          <w:ins w:id="11274" w:author="HUYHOANG" w:date="2003-01-01T02:40:00Z"/>
          <w:del w:id="11275" w:author="baovv" w:date="2016-04-08T14:48:00Z"/>
          <w:rFonts w:ascii="Times New Roman" w:hAnsi="Times New Roman"/>
          <w:sz w:val="28"/>
          <w:szCs w:val="28"/>
          <w:lang w:val="pt-BR"/>
        </w:rPr>
      </w:pPr>
    </w:p>
    <w:p w:rsidR="00135212" w:rsidRPr="000D5FAC" w:rsidDel="00404D43" w:rsidRDefault="00982491" w:rsidP="00135212">
      <w:pPr>
        <w:numPr>
          <w:ins w:id="11276" w:author="HUYHOANG" w:date="2003-01-01T02:40:00Z"/>
        </w:numPr>
        <w:rPr>
          <w:ins w:id="11277" w:author="HUYHOANG" w:date="2003-01-01T02:40:00Z"/>
          <w:del w:id="11278" w:author="baovv" w:date="2016-04-08T14:48:00Z"/>
          <w:rFonts w:ascii="Times New Roman" w:hAnsi="Times New Roman"/>
          <w:b/>
          <w:sz w:val="28"/>
          <w:szCs w:val="28"/>
          <w:lang w:val="pt-BR"/>
          <w:rPrChange w:id="11279" w:author="baovv" w:date="2016-04-08T15:12:00Z">
            <w:rPr>
              <w:ins w:id="11280" w:author="HUYHOANG" w:date="2003-01-01T02:40:00Z"/>
              <w:del w:id="11281" w:author="baovv" w:date="2016-04-08T14:48:00Z"/>
              <w:rFonts w:ascii="Times New Roman" w:hAnsi="Times New Roman"/>
              <w:sz w:val="28"/>
              <w:szCs w:val="28"/>
              <w:lang w:val="pt-BR"/>
            </w:rPr>
          </w:rPrChange>
        </w:rPr>
      </w:pPr>
      <w:ins w:id="11282" w:author="HUYHOANG" w:date="2003-01-01T02:40:00Z">
        <w:del w:id="11283" w:author="baovv" w:date="2016-04-08T14:48:00Z">
          <w:r w:rsidRPr="00982491">
            <w:rPr>
              <w:rFonts w:ascii="Times New Roman" w:hAnsi="Times New Roman"/>
              <w:b/>
              <w:sz w:val="28"/>
              <w:szCs w:val="28"/>
              <w:lang w:val="pt-BR"/>
              <w:rPrChange w:id="11284" w:author="baovv" w:date="2016-04-08T15:12:00Z">
                <w:rPr>
                  <w:rFonts w:ascii="Times New Roman" w:hAnsi="Times New Roman"/>
                  <w:sz w:val="28"/>
                  <w:szCs w:val="28"/>
                  <w:vertAlign w:val="superscript"/>
                  <w:lang w:val="pt-BR"/>
                </w:rPr>
              </w:rPrChange>
            </w:rPr>
            <w:delText>6. HSDT củaLiên Danh Công ty CP Xây l</w:delText>
          </w:r>
          <w:r w:rsidRPr="00982491">
            <w:rPr>
              <w:rFonts w:ascii="Times New Roman" w:hAnsi="Times New Roman" w:hint="eastAsia"/>
              <w:b/>
              <w:sz w:val="28"/>
              <w:szCs w:val="28"/>
              <w:lang w:val="pt-BR"/>
              <w:rPrChange w:id="11285"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11286" w:author="baovv" w:date="2016-04-08T15:12:00Z">
                <w:rPr>
                  <w:color w:val="000000"/>
                  <w:sz w:val="26"/>
                  <w:szCs w:val="26"/>
                  <w:vertAlign w:val="superscript"/>
                </w:rPr>
              </w:rPrChange>
            </w:rPr>
            <w:delText xml:space="preserve">p </w:delText>
          </w:r>
          <w:r w:rsidRPr="00982491">
            <w:rPr>
              <w:rFonts w:ascii="Times New Roman" w:hAnsi="Times New Roman" w:hint="eastAsia"/>
              <w:b/>
              <w:sz w:val="28"/>
              <w:szCs w:val="28"/>
              <w:lang w:val="pt-BR"/>
              <w:rPrChange w:id="11287"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1288" w:author="baovv" w:date="2016-04-08T15:12:00Z">
                <w:rPr>
                  <w:color w:val="000000"/>
                  <w:sz w:val="26"/>
                  <w:szCs w:val="26"/>
                  <w:vertAlign w:val="superscript"/>
                </w:rPr>
              </w:rPrChange>
            </w:rPr>
            <w:delText>iện Hồng Tr</w:delText>
          </w:r>
          <w:r w:rsidRPr="00982491">
            <w:rPr>
              <w:rFonts w:ascii="Times New Roman" w:hAnsi="Times New Roman" w:hint="eastAsia"/>
              <w:b/>
              <w:sz w:val="28"/>
              <w:szCs w:val="28"/>
              <w:lang w:val="pt-BR"/>
              <w:rPrChange w:id="11289" w:author="baovv" w:date="2016-04-08T15:12:00Z">
                <w:rPr>
                  <w:rFonts w:hint="eastAsia"/>
                  <w:color w:val="000000"/>
                  <w:sz w:val="26"/>
                  <w:szCs w:val="26"/>
                  <w:vertAlign w:val="superscript"/>
                </w:rPr>
              </w:rPrChange>
            </w:rPr>
            <w:delText>ườ</w:delText>
          </w:r>
          <w:r w:rsidRPr="00982491">
            <w:rPr>
              <w:rFonts w:ascii="Times New Roman" w:hAnsi="Times New Roman"/>
              <w:b/>
              <w:sz w:val="28"/>
              <w:szCs w:val="28"/>
              <w:lang w:val="pt-BR"/>
              <w:rPrChange w:id="11290" w:author="baovv" w:date="2016-04-08T15:12:00Z">
                <w:rPr>
                  <w:color w:val="000000"/>
                  <w:sz w:val="26"/>
                  <w:szCs w:val="26"/>
                  <w:vertAlign w:val="superscript"/>
                </w:rPr>
              </w:rPrChange>
            </w:rPr>
            <w:delText>ng &amp; Công ty CP Xây l</w:delText>
          </w:r>
          <w:r w:rsidRPr="00982491">
            <w:rPr>
              <w:rFonts w:ascii="Times New Roman" w:hAnsi="Times New Roman" w:hint="eastAsia"/>
              <w:b/>
              <w:sz w:val="28"/>
              <w:szCs w:val="28"/>
              <w:lang w:val="pt-BR"/>
              <w:rPrChange w:id="11291" w:author="baovv" w:date="2016-04-08T15:12:00Z">
                <w:rPr>
                  <w:rFonts w:hint="eastAsia"/>
                  <w:color w:val="000000"/>
                  <w:sz w:val="26"/>
                  <w:szCs w:val="26"/>
                  <w:vertAlign w:val="superscript"/>
                </w:rPr>
              </w:rPrChange>
            </w:rPr>
            <w:delText>ắ</w:delText>
          </w:r>
          <w:r w:rsidRPr="00982491">
            <w:rPr>
              <w:rFonts w:ascii="Times New Roman" w:hAnsi="Times New Roman"/>
              <w:b/>
              <w:sz w:val="28"/>
              <w:szCs w:val="28"/>
              <w:lang w:val="pt-BR"/>
              <w:rPrChange w:id="11292" w:author="baovv" w:date="2016-04-08T15:12:00Z">
                <w:rPr>
                  <w:color w:val="000000"/>
                  <w:sz w:val="26"/>
                  <w:szCs w:val="26"/>
                  <w:vertAlign w:val="superscript"/>
                </w:rPr>
              </w:rPrChange>
            </w:rPr>
            <w:delText xml:space="preserve">p </w:delText>
          </w:r>
          <w:r w:rsidRPr="00982491">
            <w:rPr>
              <w:rFonts w:ascii="Times New Roman" w:hAnsi="Times New Roman" w:hint="eastAsia"/>
              <w:b/>
              <w:sz w:val="28"/>
              <w:szCs w:val="28"/>
              <w:lang w:val="pt-BR"/>
              <w:rPrChange w:id="11293"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1294" w:author="baovv" w:date="2016-04-08T15:12:00Z">
                <w:rPr>
                  <w:color w:val="000000"/>
                  <w:sz w:val="26"/>
                  <w:szCs w:val="26"/>
                  <w:vertAlign w:val="superscript"/>
                </w:rPr>
              </w:rPrChange>
            </w:rPr>
            <w:delText>iện Hà Nội</w:delText>
          </w:r>
        </w:del>
      </w:ins>
    </w:p>
    <w:p w:rsidR="00135212" w:rsidRPr="000D5FAC" w:rsidDel="00404D43" w:rsidRDefault="00135212" w:rsidP="00135212">
      <w:pPr>
        <w:numPr>
          <w:ins w:id="11295" w:author="HUYHOANG" w:date="2003-01-01T02:40:00Z"/>
        </w:numPr>
        <w:rPr>
          <w:ins w:id="11296" w:author="HUYHOANG" w:date="2003-01-01T02:40:00Z"/>
          <w:del w:id="11297" w:author="baovv" w:date="2016-04-08T14:48:00Z"/>
          <w:rFonts w:ascii="Times New Roman" w:hAnsi="Times New Roman"/>
          <w:sz w:val="28"/>
          <w:szCs w:val="28"/>
          <w:lang w:val="pt-BR"/>
        </w:rPr>
      </w:pPr>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135212" w:rsidRPr="000D5FAC" w:rsidDel="00404D43" w:rsidTr="005814E4">
        <w:trPr>
          <w:trHeight w:val="339"/>
          <w:ins w:id="11298" w:author="HUYHOANG" w:date="2003-01-01T02:40:00Z"/>
          <w:del w:id="11299"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00" w:author="HUYHOANG" w:date="2003-01-01T02:40:00Z"/>
              </w:numPr>
              <w:spacing w:before="20" w:after="20"/>
              <w:jc w:val="center"/>
              <w:rPr>
                <w:ins w:id="11301" w:author="HUYHOANG" w:date="2003-01-01T02:40:00Z"/>
                <w:del w:id="11302" w:author="baovv" w:date="2016-04-08T14:48:00Z"/>
                <w:rFonts w:ascii="Times New Roman" w:hAnsi="Times New Roman"/>
                <w:b/>
                <w:bCs/>
                <w:szCs w:val="24"/>
                <w:lang w:val="es-ES"/>
              </w:rPr>
            </w:pPr>
            <w:ins w:id="11303" w:author="HUYHOANG" w:date="2003-01-01T02:40:00Z">
              <w:del w:id="11304" w:author="baovv" w:date="2016-04-08T14:48:00Z">
                <w:r w:rsidRPr="00982491">
                  <w:rPr>
                    <w:rFonts w:ascii="Times New Roman" w:hAnsi="Times New Roman"/>
                    <w:b/>
                    <w:bCs/>
                    <w:szCs w:val="24"/>
                    <w:lang w:val="es-ES"/>
                    <w:rPrChange w:id="11305"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06" w:author="HUYHOANG" w:date="2003-01-01T02:40:00Z"/>
              </w:numPr>
              <w:spacing w:before="20" w:after="20"/>
              <w:jc w:val="center"/>
              <w:rPr>
                <w:ins w:id="11307" w:author="HUYHOANG" w:date="2003-01-01T02:40:00Z"/>
                <w:del w:id="11308" w:author="baovv" w:date="2016-04-08T14:48:00Z"/>
                <w:rFonts w:ascii="Times New Roman" w:hAnsi="Times New Roman"/>
                <w:b/>
                <w:bCs/>
                <w:szCs w:val="24"/>
                <w:vertAlign w:val="superscript"/>
                <w:lang w:val="sv-SE"/>
              </w:rPr>
            </w:pPr>
            <w:ins w:id="11309" w:author="HUYHOANG" w:date="2003-01-01T02:40:00Z">
              <w:del w:id="11310" w:author="baovv" w:date="2016-04-08T14:48:00Z">
                <w:r w:rsidRPr="00982491">
                  <w:rPr>
                    <w:rFonts w:ascii="Times New Roman" w:hAnsi="Times New Roman"/>
                    <w:b/>
                    <w:szCs w:val="24"/>
                    <w:lang w:val="sv-SE"/>
                    <w:rPrChange w:id="11311"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12" w:author="HUYHOANG" w:date="2003-01-01T02:40:00Z"/>
              </w:numPr>
              <w:spacing w:before="20" w:after="20"/>
              <w:jc w:val="center"/>
              <w:rPr>
                <w:ins w:id="11313" w:author="HUYHOANG" w:date="2003-01-01T02:40:00Z"/>
                <w:del w:id="11314" w:author="baovv" w:date="2016-04-08T14:48:00Z"/>
                <w:rFonts w:ascii="Times New Roman" w:hAnsi="Times New Roman"/>
                <w:b/>
                <w:bCs/>
                <w:szCs w:val="24"/>
                <w:vertAlign w:val="superscript"/>
                <w:lang w:val="sv-SE"/>
              </w:rPr>
            </w:pPr>
            <w:ins w:id="11315" w:author="HUYHOANG" w:date="2003-01-01T02:40:00Z">
              <w:del w:id="11316" w:author="baovv" w:date="2016-04-08T14:48:00Z">
                <w:r w:rsidRPr="00982491">
                  <w:rPr>
                    <w:rFonts w:ascii="Times New Roman" w:hAnsi="Times New Roman"/>
                    <w:b/>
                    <w:szCs w:val="24"/>
                    <w:lang w:val="es-ES"/>
                    <w:rPrChange w:id="11317"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135212" w:rsidRPr="000D5FAC" w:rsidDel="00404D43" w:rsidRDefault="00982491" w:rsidP="005814E4">
            <w:pPr>
              <w:numPr>
                <w:ins w:id="11318" w:author="HUYHOANG" w:date="2003-01-01T02:40:00Z"/>
              </w:numPr>
              <w:spacing w:before="20" w:after="20"/>
              <w:jc w:val="center"/>
              <w:rPr>
                <w:ins w:id="11319" w:author="HUYHOANG" w:date="2003-01-01T02:40:00Z"/>
                <w:del w:id="11320" w:author="baovv" w:date="2016-04-08T14:48:00Z"/>
                <w:rFonts w:ascii="Times New Roman" w:hAnsi="Times New Roman"/>
                <w:b/>
                <w:szCs w:val="24"/>
                <w:lang w:val="es-ES"/>
              </w:rPr>
            </w:pPr>
            <w:ins w:id="11321" w:author="HUYHOANG" w:date="2003-01-01T02:40:00Z">
              <w:del w:id="11322" w:author="baovv" w:date="2016-04-08T14:48:00Z">
                <w:r w:rsidRPr="00982491">
                  <w:rPr>
                    <w:rFonts w:ascii="Times New Roman" w:hAnsi="Times New Roman"/>
                    <w:b/>
                    <w:szCs w:val="24"/>
                    <w:lang w:val="es-ES"/>
                    <w:rPrChange w:id="11323"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24" w:author="HUYHOANG" w:date="2003-01-01T02:40:00Z"/>
              </w:numPr>
              <w:spacing w:before="20" w:after="20"/>
              <w:jc w:val="center"/>
              <w:rPr>
                <w:ins w:id="11325" w:author="HUYHOANG" w:date="2003-01-01T02:40:00Z"/>
                <w:del w:id="11326" w:author="baovv" w:date="2016-04-08T14:48:00Z"/>
                <w:rFonts w:ascii="Times New Roman" w:hAnsi="Times New Roman"/>
                <w:b/>
                <w:szCs w:val="24"/>
                <w:vertAlign w:val="superscript"/>
                <w:lang w:val="sv-SE"/>
              </w:rPr>
            </w:pPr>
            <w:ins w:id="11327" w:author="HUYHOANG" w:date="2003-01-01T02:40:00Z">
              <w:del w:id="11328" w:author="baovv" w:date="2016-04-08T14:48:00Z">
                <w:r w:rsidRPr="00982491">
                  <w:rPr>
                    <w:rFonts w:ascii="Times New Roman" w:hAnsi="Times New Roman"/>
                    <w:b/>
                    <w:szCs w:val="24"/>
                    <w:lang w:val="es-ES"/>
                    <w:rPrChange w:id="11329" w:author="baovv" w:date="2016-04-08T15:12:00Z">
                      <w:rPr>
                        <w:rFonts w:ascii="Times New Roman" w:hAnsi="Times New Roman"/>
                        <w:b/>
                        <w:szCs w:val="24"/>
                        <w:vertAlign w:val="superscript"/>
                        <w:lang w:val="es-ES"/>
                      </w:rPr>
                    </w:rPrChange>
                  </w:rPr>
                  <w:delText>Ghi chú</w:delText>
                </w:r>
              </w:del>
            </w:ins>
          </w:p>
        </w:tc>
      </w:tr>
      <w:tr w:rsidR="00135212" w:rsidRPr="000D5FAC" w:rsidDel="00404D43" w:rsidTr="005814E4">
        <w:trPr>
          <w:trHeight w:val="448"/>
          <w:ins w:id="11330" w:author="HUYHOANG" w:date="2003-01-01T02:40:00Z"/>
          <w:del w:id="11331"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332" w:author="HUYHOANG" w:date="2003-01-01T02:40:00Z"/>
              </w:numPr>
              <w:spacing w:before="20" w:after="20"/>
              <w:jc w:val="center"/>
              <w:rPr>
                <w:ins w:id="11333" w:author="HUYHOANG" w:date="2003-01-01T02:40:00Z"/>
                <w:del w:id="11334"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335" w:author="HUYHOANG" w:date="2003-01-01T02:40:00Z"/>
              </w:numPr>
              <w:spacing w:before="20" w:after="20"/>
              <w:rPr>
                <w:ins w:id="11336" w:author="HUYHOANG" w:date="2003-01-01T02:40:00Z"/>
                <w:del w:id="11337"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38" w:author="HUYHOANG" w:date="2003-01-01T02:40:00Z"/>
              </w:numPr>
              <w:spacing w:before="20" w:after="20"/>
              <w:jc w:val="center"/>
              <w:rPr>
                <w:ins w:id="11339" w:author="HUYHOANG" w:date="2003-01-01T02:40:00Z"/>
                <w:del w:id="11340" w:author="baovv" w:date="2016-04-08T14:48:00Z"/>
                <w:rFonts w:ascii="Times New Roman" w:hAnsi="Times New Roman"/>
                <w:b/>
                <w:bCs/>
                <w:szCs w:val="24"/>
                <w:lang w:val="es-ES"/>
              </w:rPr>
            </w:pPr>
            <w:ins w:id="11341" w:author="HUYHOANG" w:date="2003-01-01T02:40:00Z">
              <w:del w:id="11342" w:author="baovv" w:date="2016-04-08T14:48:00Z">
                <w:r w:rsidRPr="00982491">
                  <w:rPr>
                    <w:rFonts w:ascii="Times New Roman" w:hAnsi="Times New Roman"/>
                    <w:b/>
                    <w:szCs w:val="24"/>
                    <w:lang w:val="es-ES"/>
                    <w:rPrChange w:id="11343"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44" w:author="HUYHOANG" w:date="2003-01-01T02:40:00Z"/>
              </w:numPr>
              <w:spacing w:before="20" w:after="20"/>
              <w:jc w:val="center"/>
              <w:rPr>
                <w:ins w:id="11345" w:author="HUYHOANG" w:date="2003-01-01T02:40:00Z"/>
                <w:del w:id="11346" w:author="baovv" w:date="2016-04-08T14:48:00Z"/>
                <w:rFonts w:ascii="Times New Roman" w:hAnsi="Times New Roman"/>
                <w:b/>
                <w:szCs w:val="24"/>
                <w:lang w:val="es-ES"/>
              </w:rPr>
            </w:pPr>
            <w:ins w:id="11347" w:author="HUYHOANG" w:date="2003-01-01T02:40:00Z">
              <w:del w:id="11348" w:author="baovv" w:date="2016-04-08T14:48:00Z">
                <w:r w:rsidRPr="00982491">
                  <w:rPr>
                    <w:rFonts w:ascii="Times New Roman" w:hAnsi="Times New Roman"/>
                    <w:b/>
                    <w:szCs w:val="24"/>
                    <w:lang w:val="es-ES"/>
                    <w:rPrChange w:id="11349"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135212" w:rsidRPr="000D5FAC" w:rsidDel="00404D43" w:rsidRDefault="00135212" w:rsidP="005814E4">
            <w:pPr>
              <w:numPr>
                <w:ins w:id="11350" w:author="HUYHOANG" w:date="2003-01-01T02:40:00Z"/>
              </w:numPr>
              <w:spacing w:before="20" w:after="20"/>
              <w:rPr>
                <w:ins w:id="11351" w:author="HUYHOANG" w:date="2003-01-01T02:40:00Z"/>
                <w:del w:id="11352"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353" w:author="HUYHOANG" w:date="2003-01-01T02:40:00Z"/>
              </w:numPr>
              <w:spacing w:before="20" w:after="20"/>
              <w:rPr>
                <w:ins w:id="11354" w:author="HUYHOANG" w:date="2003-01-01T02:40:00Z"/>
                <w:del w:id="11355" w:author="baovv" w:date="2016-04-08T14:48:00Z"/>
                <w:rFonts w:ascii="Times New Roman" w:hAnsi="Times New Roman"/>
                <w:b/>
                <w:bCs/>
                <w:szCs w:val="24"/>
                <w:lang w:val="es-ES"/>
              </w:rPr>
            </w:pPr>
          </w:p>
        </w:tc>
      </w:tr>
      <w:tr w:rsidR="00135212" w:rsidRPr="000D5FAC" w:rsidDel="00404D43" w:rsidTr="005814E4">
        <w:trPr>
          <w:ins w:id="11356" w:author="HUYHOANG" w:date="2003-01-01T02:40:00Z"/>
          <w:del w:id="1135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58" w:author="HUYHOANG" w:date="2003-01-01T02:40:00Z"/>
              </w:numPr>
              <w:tabs>
                <w:tab w:val="left" w:pos="285"/>
              </w:tabs>
              <w:spacing w:before="20" w:after="20"/>
              <w:jc w:val="center"/>
              <w:rPr>
                <w:ins w:id="11359" w:author="HUYHOANG" w:date="2003-01-01T02:40:00Z"/>
                <w:del w:id="11360" w:author="baovv" w:date="2016-04-08T14:48:00Z"/>
                <w:rFonts w:ascii="Times New Roman" w:hAnsi="Times New Roman"/>
                <w:szCs w:val="24"/>
                <w:lang w:val="es-ES"/>
              </w:rPr>
            </w:pPr>
            <w:ins w:id="11361" w:author="HUYHOANG" w:date="2003-01-01T02:40:00Z">
              <w:del w:id="11362" w:author="baovv" w:date="2016-04-08T14:48:00Z">
                <w:r w:rsidRPr="00982491">
                  <w:rPr>
                    <w:rFonts w:ascii="Times New Roman" w:hAnsi="Times New Roman"/>
                    <w:szCs w:val="24"/>
                    <w:lang w:val="es-ES"/>
                    <w:rPrChange w:id="11363"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64" w:author="HUYHOANG" w:date="2003-01-01T02:40:00Z"/>
              </w:numPr>
              <w:spacing w:before="20" w:after="20"/>
              <w:jc w:val="both"/>
              <w:rPr>
                <w:ins w:id="11365" w:author="HUYHOANG" w:date="2003-01-01T02:40:00Z"/>
                <w:del w:id="11366" w:author="baovv" w:date="2016-04-08T14:48:00Z"/>
                <w:rFonts w:ascii="Times New Roman" w:hAnsi="Times New Roman"/>
                <w:spacing w:val="-10"/>
                <w:szCs w:val="24"/>
                <w:lang w:val="de-DE"/>
              </w:rPr>
            </w:pPr>
            <w:ins w:id="11367" w:author="HUYHOANG" w:date="2003-01-01T02:40:00Z">
              <w:del w:id="11368" w:author="baovv" w:date="2016-04-08T14:48:00Z">
                <w:r w:rsidRPr="00982491">
                  <w:rPr>
                    <w:rFonts w:ascii="Times New Roman" w:hAnsi="Times New Roman"/>
                    <w:bCs/>
                    <w:spacing w:val="-10"/>
                    <w:szCs w:val="24"/>
                    <w:lang w:val="de-DE"/>
                    <w:rPrChange w:id="11369"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370" w:author="HUYHOANG" w:date="2003-01-01T02:40:00Z"/>
              </w:numPr>
              <w:spacing w:after="120"/>
              <w:jc w:val="center"/>
              <w:rPr>
                <w:ins w:id="11371" w:author="HUYHOANG" w:date="2003-01-01T02:40:00Z"/>
                <w:del w:id="11372" w:author="baovv" w:date="2016-04-08T14:48:00Z"/>
                <w:rFonts w:ascii="Times New Roman" w:hAnsi="Times New Roman"/>
                <w:b/>
                <w:bCs/>
                <w:szCs w:val="24"/>
                <w:lang w:val="de-DE"/>
              </w:rPr>
              <w:pPrChange w:id="11373" w:author="HUYHOANG" w:date="2003-01-01T07:00:00Z">
                <w:pPr>
                  <w:framePr w:hSpace="180" w:wrap="around" w:vAnchor="text" w:hAnchor="margin" w:x="-209" w:y="69"/>
                  <w:spacing w:before="20" w:after="20"/>
                </w:pPr>
              </w:pPrChange>
            </w:pPr>
            <w:ins w:id="11374" w:author="HUYHOANG" w:date="2003-01-01T02:40:00Z">
              <w:del w:id="11375" w:author="baovv" w:date="2016-04-08T14:48:00Z">
                <w:r w:rsidRPr="00982491">
                  <w:rPr>
                    <w:rFonts w:ascii="Times New Roman" w:hAnsi="Times New Roman"/>
                    <w:b/>
                    <w:bCs/>
                    <w:szCs w:val="24"/>
                    <w:lang w:val="de-DE"/>
                    <w:rPrChange w:id="11376"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377" w:author="HUYHOANG" w:date="2003-01-01T02:40:00Z"/>
              </w:numPr>
              <w:spacing w:after="120"/>
              <w:jc w:val="center"/>
              <w:rPr>
                <w:ins w:id="11378" w:author="HUYHOANG" w:date="2003-01-01T02:40:00Z"/>
                <w:del w:id="11379" w:author="baovv" w:date="2016-04-08T14:48:00Z"/>
                <w:rFonts w:ascii="Times New Roman" w:hAnsi="Times New Roman"/>
                <w:b/>
                <w:bCs/>
                <w:szCs w:val="24"/>
                <w:lang w:val="de-DE"/>
              </w:rPr>
              <w:pPrChange w:id="11380"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381" w:author="HUYHOANG" w:date="2003-01-01T02:40:00Z"/>
              </w:numPr>
              <w:spacing w:before="20" w:after="20"/>
              <w:rPr>
                <w:ins w:id="11382" w:author="HUYHOANG" w:date="2003-01-01T02:40:00Z"/>
                <w:del w:id="11383"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384" w:author="HUYHOANG" w:date="2003-01-01T02:40:00Z"/>
              </w:numPr>
              <w:spacing w:before="20" w:after="20"/>
              <w:rPr>
                <w:ins w:id="11385" w:author="HUYHOANG" w:date="2003-01-01T02:40:00Z"/>
                <w:del w:id="11386" w:author="baovv" w:date="2016-04-08T14:48:00Z"/>
                <w:rFonts w:ascii="Times New Roman" w:hAnsi="Times New Roman"/>
                <w:b/>
                <w:bCs/>
                <w:szCs w:val="24"/>
                <w:lang w:val="de-DE"/>
              </w:rPr>
            </w:pPr>
          </w:p>
        </w:tc>
      </w:tr>
      <w:tr w:rsidR="00135212" w:rsidRPr="000D5FAC" w:rsidDel="00404D43" w:rsidTr="005814E4">
        <w:trPr>
          <w:ins w:id="11387" w:author="HUYHOANG" w:date="2003-01-01T02:40:00Z"/>
          <w:del w:id="11388"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89" w:author="HUYHOANG" w:date="2003-01-01T02:40:00Z"/>
              </w:numPr>
              <w:spacing w:before="20" w:after="20"/>
              <w:jc w:val="center"/>
              <w:rPr>
                <w:ins w:id="11390" w:author="HUYHOANG" w:date="2003-01-01T02:40:00Z"/>
                <w:del w:id="11391" w:author="baovv" w:date="2016-04-08T14:48:00Z"/>
                <w:rFonts w:ascii="Times New Roman" w:hAnsi="Times New Roman"/>
                <w:szCs w:val="24"/>
                <w:lang w:val="de-DE"/>
              </w:rPr>
            </w:pPr>
            <w:ins w:id="11392" w:author="HUYHOANG" w:date="2003-01-01T02:40:00Z">
              <w:del w:id="11393" w:author="baovv" w:date="2016-04-08T14:48:00Z">
                <w:r w:rsidRPr="00982491">
                  <w:rPr>
                    <w:rFonts w:ascii="Times New Roman" w:hAnsi="Times New Roman"/>
                    <w:szCs w:val="24"/>
                    <w:lang w:val="de-DE"/>
                    <w:rPrChange w:id="11394"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395" w:author="HUYHOANG" w:date="2003-01-01T02:40:00Z"/>
              </w:numPr>
              <w:spacing w:before="20" w:after="20"/>
              <w:jc w:val="both"/>
              <w:rPr>
                <w:ins w:id="11396" w:author="HUYHOANG" w:date="2003-01-01T02:40:00Z"/>
                <w:del w:id="11397" w:author="baovv" w:date="2016-04-08T14:48:00Z"/>
                <w:rFonts w:ascii="Times New Roman" w:hAnsi="Times New Roman"/>
                <w:szCs w:val="24"/>
                <w:lang w:val="de-DE"/>
              </w:rPr>
            </w:pPr>
            <w:ins w:id="11398" w:author="HUYHOANG" w:date="2003-01-01T02:40:00Z">
              <w:del w:id="11399" w:author="baovv" w:date="2016-04-08T14:48:00Z">
                <w:r w:rsidRPr="00982491">
                  <w:rPr>
                    <w:rFonts w:ascii="Times New Roman" w:hAnsi="Times New Roman"/>
                    <w:szCs w:val="24"/>
                    <w:rPrChange w:id="11400"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401" w:author="HUYHOANG" w:date="2003-01-01T02:40:00Z"/>
              </w:numPr>
              <w:spacing w:after="120"/>
              <w:jc w:val="center"/>
              <w:rPr>
                <w:ins w:id="11402" w:author="HUYHOANG" w:date="2003-01-01T02:40:00Z"/>
                <w:del w:id="11403" w:author="baovv" w:date="2016-04-08T14:48:00Z"/>
                <w:rFonts w:ascii="Times New Roman" w:hAnsi="Times New Roman"/>
                <w:b/>
                <w:bCs/>
                <w:szCs w:val="24"/>
                <w:lang w:val="de-DE"/>
              </w:rPr>
              <w:pPrChange w:id="11404" w:author="HUYHOANG" w:date="2003-01-01T07:00:00Z">
                <w:pPr>
                  <w:framePr w:hSpace="180" w:wrap="around" w:vAnchor="text" w:hAnchor="margin" w:x="-209" w:y="69"/>
                  <w:spacing w:before="20" w:after="20"/>
                </w:pPr>
              </w:pPrChange>
            </w:pPr>
            <w:ins w:id="11405" w:author="HUYHOANG" w:date="2003-01-01T02:40:00Z">
              <w:del w:id="11406" w:author="baovv" w:date="2016-04-08T14:48:00Z">
                <w:r w:rsidRPr="00982491">
                  <w:rPr>
                    <w:rFonts w:ascii="Times New Roman" w:hAnsi="Times New Roman"/>
                    <w:b/>
                    <w:bCs/>
                    <w:szCs w:val="24"/>
                    <w:lang w:val="de-DE"/>
                    <w:rPrChange w:id="11407"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408" w:author="HUYHOANG" w:date="2003-01-01T02:40:00Z"/>
              </w:numPr>
              <w:spacing w:after="120"/>
              <w:jc w:val="center"/>
              <w:rPr>
                <w:ins w:id="11409" w:author="HUYHOANG" w:date="2003-01-01T02:40:00Z"/>
                <w:del w:id="11410" w:author="baovv" w:date="2016-04-08T14:48:00Z"/>
                <w:rFonts w:ascii="Times New Roman" w:hAnsi="Times New Roman"/>
                <w:b/>
                <w:bCs/>
                <w:szCs w:val="24"/>
                <w:lang w:val="de-DE"/>
              </w:rPr>
              <w:pPrChange w:id="11411"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412" w:author="HUYHOANG" w:date="2003-01-01T02:40:00Z"/>
              </w:numPr>
              <w:spacing w:before="20" w:after="20"/>
              <w:rPr>
                <w:ins w:id="11413" w:author="HUYHOANG" w:date="2003-01-01T02:40:00Z"/>
                <w:del w:id="11414"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415" w:author="HUYHOANG" w:date="2003-01-01T02:40:00Z"/>
              </w:numPr>
              <w:spacing w:before="20" w:after="20"/>
              <w:rPr>
                <w:ins w:id="11416" w:author="HUYHOANG" w:date="2003-01-01T02:40:00Z"/>
                <w:del w:id="11417" w:author="baovv" w:date="2016-04-08T14:48:00Z"/>
                <w:rFonts w:ascii="Times New Roman" w:hAnsi="Times New Roman"/>
                <w:b/>
                <w:bCs/>
                <w:szCs w:val="24"/>
                <w:lang w:val="de-DE"/>
              </w:rPr>
            </w:pPr>
          </w:p>
        </w:tc>
      </w:tr>
      <w:tr w:rsidR="00135212" w:rsidRPr="000D5FAC" w:rsidDel="00404D43" w:rsidTr="005814E4">
        <w:trPr>
          <w:ins w:id="11418" w:author="HUYHOANG" w:date="2003-01-01T02:40:00Z"/>
          <w:del w:id="11419"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420" w:author="HUYHOANG" w:date="2003-01-01T02:40:00Z"/>
              </w:numPr>
              <w:spacing w:before="20" w:after="20"/>
              <w:jc w:val="center"/>
              <w:rPr>
                <w:ins w:id="11421" w:author="HUYHOANG" w:date="2003-01-01T02:40:00Z"/>
                <w:del w:id="11422" w:author="baovv" w:date="2016-04-08T14:48:00Z"/>
                <w:rFonts w:ascii="Times New Roman" w:hAnsi="Times New Roman"/>
                <w:szCs w:val="24"/>
                <w:lang w:val="de-DE"/>
              </w:rPr>
            </w:pPr>
            <w:ins w:id="11423" w:author="HUYHOANG" w:date="2003-01-01T02:40:00Z">
              <w:del w:id="11424" w:author="baovv" w:date="2016-04-08T14:48:00Z">
                <w:r w:rsidRPr="00982491">
                  <w:rPr>
                    <w:rFonts w:ascii="Times New Roman" w:hAnsi="Times New Roman"/>
                    <w:szCs w:val="24"/>
                    <w:lang w:val="de-DE"/>
                    <w:rPrChange w:id="11425"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426" w:author="HUYHOANG" w:date="2003-01-01T02:40:00Z"/>
              </w:numPr>
              <w:spacing w:before="20" w:after="20"/>
              <w:jc w:val="both"/>
              <w:rPr>
                <w:ins w:id="11427" w:author="HUYHOANG" w:date="2003-01-01T02:40:00Z"/>
                <w:del w:id="11428" w:author="baovv" w:date="2016-04-08T14:48:00Z"/>
                <w:rFonts w:ascii="Times New Roman" w:hAnsi="Times New Roman"/>
                <w:bCs/>
                <w:szCs w:val="24"/>
                <w:lang w:val="de-DE"/>
              </w:rPr>
            </w:pPr>
            <w:ins w:id="11429" w:author="HUYHOANG" w:date="2003-01-01T02:40:00Z">
              <w:del w:id="11430" w:author="baovv" w:date="2016-04-08T14:48:00Z">
                <w:r w:rsidRPr="00982491">
                  <w:rPr>
                    <w:rFonts w:ascii="Times New Roman" w:hAnsi="Times New Roman"/>
                    <w:szCs w:val="24"/>
                    <w:rPrChange w:id="11431"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432" w:author="HUYHOANG" w:date="2003-01-01T02:40:00Z"/>
              </w:numPr>
              <w:spacing w:after="120"/>
              <w:jc w:val="center"/>
              <w:rPr>
                <w:ins w:id="11433" w:author="HUYHOANG" w:date="2003-01-01T02:40:00Z"/>
                <w:del w:id="11434" w:author="baovv" w:date="2016-04-08T14:48:00Z"/>
                <w:rFonts w:ascii="Times New Roman" w:hAnsi="Times New Roman"/>
                <w:b/>
                <w:bCs/>
                <w:szCs w:val="24"/>
                <w:lang w:val="de-DE"/>
              </w:rPr>
              <w:pPrChange w:id="11435" w:author="HUYHOANG" w:date="2003-01-01T07:00:00Z">
                <w:pPr>
                  <w:framePr w:hSpace="180" w:wrap="around" w:vAnchor="text" w:hAnchor="margin" w:x="-209" w:y="69"/>
                  <w:spacing w:before="20" w:after="20"/>
                </w:pPr>
              </w:pPrChange>
            </w:pPr>
            <w:ins w:id="11436" w:author="HUYHOANG" w:date="2003-01-01T02:40:00Z">
              <w:del w:id="11437" w:author="baovv" w:date="2016-04-08T14:48:00Z">
                <w:r w:rsidRPr="00982491">
                  <w:rPr>
                    <w:rFonts w:ascii="Times New Roman" w:hAnsi="Times New Roman"/>
                    <w:b/>
                    <w:bCs/>
                    <w:szCs w:val="24"/>
                    <w:lang w:val="de-DE"/>
                    <w:rPrChange w:id="11438"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439" w:author="HUYHOANG" w:date="2003-01-01T02:40:00Z"/>
              </w:numPr>
              <w:spacing w:after="120"/>
              <w:jc w:val="center"/>
              <w:rPr>
                <w:ins w:id="11440" w:author="HUYHOANG" w:date="2003-01-01T02:40:00Z"/>
                <w:del w:id="11441" w:author="baovv" w:date="2016-04-08T14:48:00Z"/>
                <w:rFonts w:ascii="Times New Roman" w:hAnsi="Times New Roman"/>
                <w:b/>
                <w:bCs/>
                <w:szCs w:val="24"/>
                <w:lang w:val="de-DE"/>
              </w:rPr>
              <w:pPrChange w:id="11442"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443" w:author="HUYHOANG" w:date="2003-01-01T02:40:00Z"/>
              </w:numPr>
              <w:spacing w:before="20" w:after="20"/>
              <w:rPr>
                <w:ins w:id="11444" w:author="HUYHOANG" w:date="2003-01-01T02:40:00Z"/>
                <w:del w:id="11445"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446" w:author="HUYHOANG" w:date="2003-01-01T02:40:00Z"/>
              </w:numPr>
              <w:spacing w:before="20" w:after="20"/>
              <w:rPr>
                <w:ins w:id="11447" w:author="HUYHOANG" w:date="2003-01-01T02:40:00Z"/>
                <w:del w:id="11448" w:author="baovv" w:date="2016-04-08T14:48:00Z"/>
                <w:rFonts w:ascii="Times New Roman" w:hAnsi="Times New Roman"/>
                <w:b/>
                <w:bCs/>
                <w:szCs w:val="24"/>
                <w:lang w:val="de-DE"/>
              </w:rPr>
            </w:pPr>
          </w:p>
        </w:tc>
      </w:tr>
      <w:tr w:rsidR="00135212" w:rsidRPr="000D5FAC" w:rsidDel="00404D43" w:rsidTr="005814E4">
        <w:trPr>
          <w:ins w:id="11449" w:author="HUYHOANG" w:date="2003-01-01T02:40:00Z"/>
          <w:del w:id="1145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451" w:author="HUYHOANG" w:date="2003-01-01T02:40:00Z"/>
              </w:numPr>
              <w:spacing w:before="20" w:after="20"/>
              <w:jc w:val="center"/>
              <w:rPr>
                <w:ins w:id="11452" w:author="HUYHOANG" w:date="2003-01-01T02:40:00Z"/>
                <w:del w:id="11453" w:author="baovv" w:date="2016-04-08T14:48:00Z"/>
                <w:rFonts w:ascii="Times New Roman" w:hAnsi="Times New Roman"/>
                <w:szCs w:val="24"/>
                <w:lang w:val="pt-BR"/>
              </w:rPr>
            </w:pPr>
            <w:ins w:id="11454" w:author="HUYHOANG" w:date="2003-01-01T02:40:00Z">
              <w:del w:id="11455" w:author="baovv" w:date="2016-04-08T14:48:00Z">
                <w:r w:rsidRPr="00982491">
                  <w:rPr>
                    <w:rFonts w:ascii="Times New Roman" w:hAnsi="Times New Roman"/>
                    <w:szCs w:val="24"/>
                    <w:lang w:val="pt-BR"/>
                    <w:rPrChange w:id="11456"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457" w:author="HUYHOANG" w:date="2003-01-01T02:40:00Z"/>
              </w:numPr>
              <w:spacing w:before="20" w:after="20"/>
              <w:jc w:val="both"/>
              <w:rPr>
                <w:ins w:id="11458" w:author="HUYHOANG" w:date="2003-01-01T02:40:00Z"/>
                <w:del w:id="11459" w:author="baovv" w:date="2016-04-08T14:48:00Z"/>
                <w:rFonts w:ascii="Times New Roman" w:hAnsi="Times New Roman"/>
                <w:bCs/>
                <w:szCs w:val="24"/>
                <w:lang w:val="de-DE"/>
              </w:rPr>
            </w:pPr>
            <w:ins w:id="11460" w:author="HUYHOANG" w:date="2003-01-01T02:40:00Z">
              <w:del w:id="11461" w:author="baovv" w:date="2016-04-08T14:48:00Z">
                <w:r w:rsidRPr="00982491">
                  <w:rPr>
                    <w:rFonts w:ascii="Times New Roman" w:hAnsi="Times New Roman"/>
                    <w:szCs w:val="24"/>
                    <w:rPrChange w:id="11462"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463" w:author="HUYHOANG" w:date="2003-01-01T02:40:00Z"/>
              </w:numPr>
              <w:spacing w:after="120"/>
              <w:jc w:val="center"/>
              <w:rPr>
                <w:ins w:id="11464" w:author="HUYHOANG" w:date="2003-01-01T02:40:00Z"/>
                <w:del w:id="11465" w:author="baovv" w:date="2016-04-08T14:48:00Z"/>
                <w:rFonts w:ascii="Times New Roman" w:hAnsi="Times New Roman"/>
                <w:b/>
                <w:bCs/>
                <w:szCs w:val="24"/>
                <w:lang w:val="de-DE"/>
                <w:rPrChange w:id="11466" w:author="baovv" w:date="2016-04-08T15:12:00Z">
                  <w:rPr>
                    <w:ins w:id="11467" w:author="HUYHOANG" w:date="2003-01-01T02:40:00Z"/>
                    <w:del w:id="11468" w:author="baovv" w:date="2016-04-08T14:48:00Z"/>
                    <w:rFonts w:ascii="Times New Roman" w:hAnsi="Times New Roman"/>
                    <w:b/>
                    <w:i/>
                    <w:iCs/>
                    <w:szCs w:val="24"/>
                    <w:lang w:val="pt-BR"/>
                  </w:rPr>
                </w:rPrChange>
              </w:rPr>
              <w:pPrChange w:id="11469" w:author="HUYHOANG" w:date="2003-01-01T07:00:00Z">
                <w:pPr>
                  <w:framePr w:hSpace="180" w:wrap="around" w:vAnchor="text" w:hAnchor="margin" w:x="-209" w:y="69"/>
                  <w:spacing w:before="20" w:after="20"/>
                </w:pPr>
              </w:pPrChange>
            </w:pPr>
            <w:ins w:id="11470" w:author="HUYHOANG" w:date="2003-01-01T02:40:00Z">
              <w:del w:id="11471" w:author="baovv" w:date="2016-04-08T14:48:00Z">
                <w:r w:rsidRPr="00982491">
                  <w:rPr>
                    <w:rFonts w:ascii="Times New Roman" w:hAnsi="Times New Roman"/>
                    <w:b/>
                    <w:bCs/>
                    <w:szCs w:val="24"/>
                    <w:lang w:val="de-DE"/>
                    <w:rPrChange w:id="11472"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473" w:author="HUYHOANG" w:date="2003-01-01T02:40:00Z"/>
              </w:numPr>
              <w:spacing w:after="120"/>
              <w:jc w:val="center"/>
              <w:rPr>
                <w:ins w:id="11474" w:author="HUYHOANG" w:date="2003-01-01T02:40:00Z"/>
                <w:del w:id="11475" w:author="baovv" w:date="2016-04-08T14:48:00Z"/>
                <w:rFonts w:ascii="Times New Roman" w:hAnsi="Times New Roman"/>
                <w:b/>
                <w:bCs/>
                <w:szCs w:val="24"/>
                <w:lang w:val="de-DE"/>
                <w:rPrChange w:id="11476" w:author="baovv" w:date="2016-04-08T15:12:00Z">
                  <w:rPr>
                    <w:ins w:id="11477" w:author="HUYHOANG" w:date="2003-01-01T02:40:00Z"/>
                    <w:del w:id="11478" w:author="baovv" w:date="2016-04-08T14:48:00Z"/>
                    <w:rFonts w:ascii="Times New Roman" w:hAnsi="Times New Roman"/>
                    <w:b/>
                    <w:i/>
                    <w:iCs/>
                    <w:szCs w:val="24"/>
                    <w:lang w:val="pt-BR"/>
                  </w:rPr>
                </w:rPrChange>
              </w:rPr>
              <w:pPrChange w:id="1147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480" w:author="HUYHOANG" w:date="2003-01-01T02:40:00Z"/>
              </w:numPr>
              <w:spacing w:before="20" w:after="20"/>
              <w:rPr>
                <w:ins w:id="11481" w:author="HUYHOANG" w:date="2003-01-01T02:40:00Z"/>
                <w:del w:id="11482" w:author="baovv" w:date="2016-04-08T14:48:00Z"/>
                <w:rFonts w:ascii="Times New Roman" w:hAnsi="Times New Roman"/>
                <w:b/>
                <w:i/>
                <w:iCs/>
                <w:szCs w:val="24"/>
                <w:lang w:val="pt-BR"/>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483" w:author="HUYHOANG" w:date="2003-01-01T02:40:00Z"/>
              </w:numPr>
              <w:spacing w:before="20" w:after="20"/>
              <w:rPr>
                <w:ins w:id="11484" w:author="HUYHOANG" w:date="2003-01-01T02:40:00Z"/>
                <w:del w:id="11485" w:author="baovv" w:date="2016-04-08T14:48:00Z"/>
                <w:rFonts w:ascii="Times New Roman" w:hAnsi="Times New Roman"/>
                <w:b/>
                <w:i/>
                <w:iCs/>
                <w:szCs w:val="24"/>
                <w:lang w:val="pt-BR"/>
              </w:rPr>
            </w:pPr>
          </w:p>
        </w:tc>
      </w:tr>
      <w:tr w:rsidR="00135212" w:rsidRPr="000D5FAC" w:rsidDel="00404D43" w:rsidTr="005814E4">
        <w:trPr>
          <w:ins w:id="11486" w:author="HUYHOANG" w:date="2003-01-01T02:40:00Z"/>
          <w:del w:id="1148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488" w:author="HUYHOANG" w:date="2003-01-01T02:40:00Z"/>
              </w:numPr>
              <w:spacing w:before="20" w:after="20"/>
              <w:jc w:val="center"/>
              <w:rPr>
                <w:ins w:id="11489" w:author="HUYHOANG" w:date="2003-01-01T02:40:00Z"/>
                <w:del w:id="11490" w:author="baovv" w:date="2016-04-08T14:48:00Z"/>
                <w:rFonts w:ascii="Times New Roman" w:hAnsi="Times New Roman"/>
                <w:szCs w:val="24"/>
                <w:lang w:val="pt-BR"/>
              </w:rPr>
            </w:pPr>
            <w:ins w:id="11491" w:author="HUYHOANG" w:date="2003-01-01T02:40:00Z">
              <w:del w:id="11492" w:author="baovv" w:date="2016-04-08T14:48:00Z">
                <w:r w:rsidRPr="00982491">
                  <w:rPr>
                    <w:rFonts w:ascii="Times New Roman" w:hAnsi="Times New Roman"/>
                    <w:szCs w:val="24"/>
                    <w:lang w:val="pt-BR"/>
                    <w:rPrChange w:id="11493"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494" w:author="HUYHOANG" w:date="2003-01-01T02:40:00Z"/>
              </w:numPr>
              <w:spacing w:before="20" w:after="20"/>
              <w:jc w:val="both"/>
              <w:rPr>
                <w:ins w:id="11495" w:author="HUYHOANG" w:date="2003-01-01T02:40:00Z"/>
                <w:del w:id="11496" w:author="baovv" w:date="2016-04-08T14:48:00Z"/>
                <w:rFonts w:ascii="Times New Roman" w:hAnsi="Times New Roman"/>
                <w:bCs/>
                <w:szCs w:val="24"/>
                <w:lang w:val="de-DE"/>
              </w:rPr>
            </w:pPr>
            <w:ins w:id="11497" w:author="HUYHOANG" w:date="2003-01-01T02:40:00Z">
              <w:del w:id="11498" w:author="baovv" w:date="2016-04-08T14:48:00Z">
                <w:r w:rsidRPr="00982491">
                  <w:rPr>
                    <w:rFonts w:ascii="Times New Roman" w:hAnsi="Times New Roman"/>
                    <w:szCs w:val="24"/>
                    <w:rPrChange w:id="11499"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500" w:author="HUYHOANG" w:date="2003-01-01T02:40:00Z"/>
              </w:numPr>
              <w:spacing w:after="120"/>
              <w:jc w:val="center"/>
              <w:rPr>
                <w:ins w:id="11501" w:author="HUYHOANG" w:date="2003-01-01T02:40:00Z"/>
                <w:del w:id="11502" w:author="baovv" w:date="2016-04-08T14:48:00Z"/>
                <w:rFonts w:ascii="Times New Roman" w:hAnsi="Times New Roman"/>
                <w:b/>
                <w:bCs/>
                <w:szCs w:val="24"/>
                <w:lang w:val="de-DE"/>
                <w:rPrChange w:id="11503" w:author="baovv" w:date="2016-04-08T15:12:00Z">
                  <w:rPr>
                    <w:ins w:id="11504" w:author="HUYHOANG" w:date="2003-01-01T02:40:00Z"/>
                    <w:del w:id="11505" w:author="baovv" w:date="2016-04-08T14:48:00Z"/>
                    <w:rFonts w:ascii="Times New Roman" w:hAnsi="Times New Roman"/>
                    <w:b/>
                    <w:bCs/>
                    <w:szCs w:val="24"/>
                    <w:lang w:val="es-ES"/>
                  </w:rPr>
                </w:rPrChange>
              </w:rPr>
              <w:pPrChange w:id="11506" w:author="HUYHOANG" w:date="2003-01-01T07:00:00Z">
                <w:pPr>
                  <w:framePr w:hSpace="180" w:wrap="around" w:vAnchor="text" w:hAnchor="margin" w:x="-209" w:y="69"/>
                  <w:spacing w:before="20" w:after="20"/>
                </w:pPr>
              </w:pPrChange>
            </w:pPr>
            <w:ins w:id="11507" w:author="HUYHOANG" w:date="2003-01-01T02:40:00Z">
              <w:del w:id="11508" w:author="baovv" w:date="2016-04-08T14:48:00Z">
                <w:r w:rsidRPr="00982491">
                  <w:rPr>
                    <w:rFonts w:ascii="Times New Roman" w:hAnsi="Times New Roman"/>
                    <w:b/>
                    <w:bCs/>
                    <w:szCs w:val="24"/>
                    <w:lang w:val="de-DE"/>
                    <w:rPrChange w:id="11509"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510" w:author="HUYHOANG" w:date="2003-01-01T02:40:00Z"/>
              </w:numPr>
              <w:spacing w:after="120"/>
              <w:jc w:val="center"/>
              <w:rPr>
                <w:ins w:id="11511" w:author="HUYHOANG" w:date="2003-01-01T02:40:00Z"/>
                <w:del w:id="11512" w:author="baovv" w:date="2016-04-08T14:48:00Z"/>
                <w:rFonts w:ascii="Times New Roman" w:hAnsi="Times New Roman"/>
                <w:b/>
                <w:bCs/>
                <w:szCs w:val="24"/>
                <w:lang w:val="de-DE"/>
                <w:rPrChange w:id="11513" w:author="baovv" w:date="2016-04-08T15:12:00Z">
                  <w:rPr>
                    <w:ins w:id="11514" w:author="HUYHOANG" w:date="2003-01-01T02:40:00Z"/>
                    <w:del w:id="11515" w:author="baovv" w:date="2016-04-08T14:48:00Z"/>
                    <w:rFonts w:ascii="Times New Roman" w:hAnsi="Times New Roman"/>
                    <w:b/>
                    <w:szCs w:val="24"/>
                    <w:lang w:val="es-ES"/>
                  </w:rPr>
                </w:rPrChange>
              </w:rPr>
              <w:pPrChange w:id="1151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517" w:author="HUYHOANG" w:date="2003-01-01T02:40:00Z"/>
              </w:numPr>
              <w:spacing w:before="20" w:after="20"/>
              <w:rPr>
                <w:ins w:id="11518" w:author="HUYHOANG" w:date="2003-01-01T02:40:00Z"/>
                <w:del w:id="11519"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520" w:author="HUYHOANG" w:date="2003-01-01T02:40:00Z"/>
              </w:numPr>
              <w:spacing w:before="20" w:after="20"/>
              <w:rPr>
                <w:ins w:id="11521" w:author="HUYHOANG" w:date="2003-01-01T02:40:00Z"/>
                <w:del w:id="11522" w:author="baovv" w:date="2016-04-08T14:48:00Z"/>
                <w:rFonts w:ascii="Times New Roman" w:hAnsi="Times New Roman"/>
                <w:b/>
                <w:bCs/>
                <w:szCs w:val="24"/>
                <w:lang w:val="es-ES"/>
              </w:rPr>
            </w:pPr>
          </w:p>
        </w:tc>
      </w:tr>
      <w:tr w:rsidR="00135212" w:rsidRPr="000D5FAC" w:rsidDel="00404D43" w:rsidTr="005814E4">
        <w:trPr>
          <w:ins w:id="11523" w:author="HUYHOANG" w:date="2003-01-01T02:40:00Z"/>
          <w:del w:id="11524"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525" w:author="HUYHOANG" w:date="2003-01-01T02:40:00Z"/>
              </w:numPr>
              <w:spacing w:before="20" w:after="20"/>
              <w:jc w:val="center"/>
              <w:rPr>
                <w:ins w:id="11526" w:author="HUYHOANG" w:date="2003-01-01T02:40:00Z"/>
                <w:del w:id="11527" w:author="baovv" w:date="2016-04-08T14:48:00Z"/>
                <w:rFonts w:ascii="Times New Roman" w:hAnsi="Times New Roman"/>
                <w:szCs w:val="24"/>
                <w:lang w:val="es-ES"/>
              </w:rPr>
            </w:pPr>
            <w:ins w:id="11528" w:author="HUYHOANG" w:date="2003-01-01T02:40:00Z">
              <w:del w:id="11529" w:author="baovv" w:date="2016-04-08T14:48:00Z">
                <w:r w:rsidRPr="00982491">
                  <w:rPr>
                    <w:rFonts w:ascii="Times New Roman" w:hAnsi="Times New Roman"/>
                    <w:szCs w:val="24"/>
                    <w:lang w:val="es-ES"/>
                    <w:rPrChange w:id="11530"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531" w:author="HUYHOANG" w:date="2003-01-01T02:40:00Z"/>
              </w:numPr>
              <w:spacing w:before="20" w:after="20"/>
              <w:jc w:val="both"/>
              <w:rPr>
                <w:ins w:id="11532" w:author="HUYHOANG" w:date="2003-01-01T02:40:00Z"/>
                <w:del w:id="11533" w:author="baovv" w:date="2016-04-08T14:48:00Z"/>
                <w:rFonts w:ascii="Times New Roman" w:hAnsi="Times New Roman"/>
                <w:bCs/>
                <w:szCs w:val="24"/>
                <w:lang w:val="de-DE"/>
              </w:rPr>
            </w:pPr>
            <w:ins w:id="11534" w:author="HUYHOANG" w:date="2003-01-01T02:40:00Z">
              <w:del w:id="11535" w:author="baovv" w:date="2016-04-08T14:48:00Z">
                <w:r w:rsidRPr="00982491">
                  <w:rPr>
                    <w:rFonts w:ascii="Times New Roman" w:hAnsi="Times New Roman"/>
                    <w:szCs w:val="24"/>
                    <w:rPrChange w:id="11536"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537" w:author="HUYHOANG" w:date="2003-01-01T02:40:00Z"/>
              </w:numPr>
              <w:spacing w:after="120"/>
              <w:jc w:val="center"/>
              <w:rPr>
                <w:ins w:id="11538" w:author="HUYHOANG" w:date="2003-01-01T02:40:00Z"/>
                <w:del w:id="11539" w:author="baovv" w:date="2016-04-08T14:48:00Z"/>
                <w:rFonts w:ascii="Times New Roman" w:hAnsi="Times New Roman"/>
                <w:b/>
                <w:bCs/>
                <w:szCs w:val="24"/>
                <w:lang w:val="de-DE"/>
                <w:rPrChange w:id="11540" w:author="baovv" w:date="2016-04-08T15:12:00Z">
                  <w:rPr>
                    <w:ins w:id="11541" w:author="HUYHOANG" w:date="2003-01-01T02:40:00Z"/>
                    <w:del w:id="11542" w:author="baovv" w:date="2016-04-08T14:48:00Z"/>
                    <w:rFonts w:ascii="Times New Roman" w:hAnsi="Times New Roman"/>
                    <w:b/>
                    <w:bCs/>
                    <w:szCs w:val="24"/>
                    <w:lang w:val="es-ES"/>
                  </w:rPr>
                </w:rPrChange>
              </w:rPr>
              <w:pPrChange w:id="11543" w:author="HUYHOANG" w:date="2003-01-01T07:00:00Z">
                <w:pPr>
                  <w:framePr w:hSpace="180" w:wrap="around" w:vAnchor="text" w:hAnchor="margin" w:x="-209" w:y="69"/>
                  <w:spacing w:before="20" w:after="20"/>
                </w:pPr>
              </w:pPrChange>
            </w:pPr>
            <w:ins w:id="11544" w:author="HUYHOANG" w:date="2003-01-01T02:40:00Z">
              <w:del w:id="11545" w:author="baovv" w:date="2016-04-08T14:48:00Z">
                <w:r w:rsidRPr="00982491">
                  <w:rPr>
                    <w:rFonts w:ascii="Times New Roman" w:hAnsi="Times New Roman"/>
                    <w:b/>
                    <w:bCs/>
                    <w:szCs w:val="24"/>
                    <w:lang w:val="de-DE"/>
                    <w:rPrChange w:id="11546"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547" w:author="HUYHOANG" w:date="2003-01-01T02:40:00Z"/>
              </w:numPr>
              <w:spacing w:after="120"/>
              <w:jc w:val="center"/>
              <w:rPr>
                <w:ins w:id="11548" w:author="HUYHOANG" w:date="2003-01-01T02:40:00Z"/>
                <w:del w:id="11549" w:author="baovv" w:date="2016-04-08T14:48:00Z"/>
                <w:rFonts w:ascii="Times New Roman" w:hAnsi="Times New Roman"/>
                <w:b/>
                <w:bCs/>
                <w:szCs w:val="24"/>
                <w:lang w:val="de-DE"/>
                <w:rPrChange w:id="11550" w:author="baovv" w:date="2016-04-08T15:12:00Z">
                  <w:rPr>
                    <w:ins w:id="11551" w:author="HUYHOANG" w:date="2003-01-01T02:40:00Z"/>
                    <w:del w:id="11552" w:author="baovv" w:date="2016-04-08T14:48:00Z"/>
                    <w:rFonts w:ascii="Times New Roman" w:hAnsi="Times New Roman"/>
                    <w:b/>
                    <w:szCs w:val="24"/>
                    <w:lang w:val="es-ES"/>
                  </w:rPr>
                </w:rPrChange>
              </w:rPr>
              <w:pPrChange w:id="11553"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554" w:author="HUYHOANG" w:date="2003-01-01T02:40:00Z"/>
              </w:numPr>
              <w:spacing w:before="20" w:after="20"/>
              <w:rPr>
                <w:ins w:id="11555" w:author="HUYHOANG" w:date="2003-01-01T02:40:00Z"/>
                <w:del w:id="11556"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557" w:author="HUYHOANG" w:date="2003-01-01T02:40:00Z"/>
              </w:numPr>
              <w:spacing w:before="20" w:after="20"/>
              <w:rPr>
                <w:ins w:id="11558" w:author="HUYHOANG" w:date="2003-01-01T02:40:00Z"/>
                <w:del w:id="11559" w:author="baovv" w:date="2016-04-08T14:48:00Z"/>
                <w:rFonts w:ascii="Times New Roman" w:hAnsi="Times New Roman"/>
                <w:b/>
                <w:bCs/>
                <w:szCs w:val="24"/>
                <w:lang w:val="es-ES"/>
              </w:rPr>
            </w:pPr>
          </w:p>
        </w:tc>
      </w:tr>
      <w:tr w:rsidR="00135212" w:rsidRPr="000D5FAC" w:rsidDel="00404D43" w:rsidTr="005814E4">
        <w:trPr>
          <w:ins w:id="11560" w:author="HUYHOANG" w:date="2003-01-01T02:40:00Z"/>
          <w:del w:id="11561"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562" w:author="HUYHOANG" w:date="2003-01-01T02:40:00Z"/>
              </w:numPr>
              <w:spacing w:before="20" w:after="20"/>
              <w:jc w:val="center"/>
              <w:rPr>
                <w:ins w:id="11563" w:author="HUYHOANG" w:date="2003-01-01T02:40:00Z"/>
                <w:del w:id="11564" w:author="baovv" w:date="2016-04-08T14:48:00Z"/>
                <w:rFonts w:ascii="Times New Roman" w:hAnsi="Times New Roman"/>
                <w:szCs w:val="24"/>
                <w:lang w:val="pt-BR"/>
              </w:rPr>
            </w:pPr>
            <w:ins w:id="11565" w:author="HUYHOANG" w:date="2003-01-01T02:40:00Z">
              <w:del w:id="11566" w:author="baovv" w:date="2016-04-08T14:48:00Z">
                <w:r w:rsidRPr="00982491">
                  <w:rPr>
                    <w:rFonts w:ascii="Times New Roman" w:hAnsi="Times New Roman"/>
                    <w:szCs w:val="24"/>
                    <w:lang w:val="pt-BR"/>
                    <w:rPrChange w:id="11567"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568" w:author="HUYHOANG" w:date="2003-01-01T02:40:00Z"/>
              </w:numPr>
              <w:spacing w:before="20" w:after="20"/>
              <w:jc w:val="both"/>
              <w:rPr>
                <w:ins w:id="11569" w:author="HUYHOANG" w:date="2003-01-01T02:40:00Z"/>
                <w:del w:id="11570" w:author="baovv" w:date="2016-04-08T14:48:00Z"/>
                <w:rFonts w:ascii="Times New Roman" w:hAnsi="Times New Roman"/>
                <w:bCs/>
                <w:szCs w:val="24"/>
                <w:lang w:val="de-DE"/>
              </w:rPr>
            </w:pPr>
            <w:ins w:id="11571" w:author="HUYHOANG" w:date="2003-01-01T02:40:00Z">
              <w:del w:id="11572" w:author="baovv" w:date="2016-04-08T14:48:00Z">
                <w:r w:rsidRPr="00982491">
                  <w:rPr>
                    <w:rFonts w:ascii="Times New Roman" w:hAnsi="Times New Roman"/>
                    <w:szCs w:val="24"/>
                    <w:rPrChange w:id="11573"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574" w:author="HUYHOANG" w:date="2003-01-01T02:40:00Z"/>
              </w:numPr>
              <w:spacing w:after="120"/>
              <w:jc w:val="center"/>
              <w:rPr>
                <w:ins w:id="11575" w:author="HUYHOANG" w:date="2003-01-01T02:40:00Z"/>
                <w:del w:id="11576" w:author="baovv" w:date="2016-04-08T14:48:00Z"/>
                <w:rFonts w:ascii="Times New Roman" w:hAnsi="Times New Roman"/>
                <w:b/>
                <w:bCs/>
                <w:szCs w:val="24"/>
                <w:lang w:val="de-DE"/>
                <w:rPrChange w:id="11577" w:author="baovv" w:date="2016-04-08T15:12:00Z">
                  <w:rPr>
                    <w:ins w:id="11578" w:author="HUYHOANG" w:date="2003-01-01T02:40:00Z"/>
                    <w:del w:id="11579" w:author="baovv" w:date="2016-04-08T14:48:00Z"/>
                    <w:rFonts w:ascii="Times New Roman" w:hAnsi="Times New Roman"/>
                    <w:b/>
                    <w:bCs/>
                    <w:szCs w:val="24"/>
                    <w:lang w:val="es-ES"/>
                  </w:rPr>
                </w:rPrChange>
              </w:rPr>
              <w:pPrChange w:id="11580" w:author="HUYHOANG" w:date="2003-01-01T07:00:00Z">
                <w:pPr>
                  <w:framePr w:hSpace="180" w:wrap="around" w:vAnchor="text" w:hAnchor="margin" w:x="-209" w:y="69"/>
                  <w:spacing w:before="20" w:after="20"/>
                </w:pPr>
              </w:pPrChange>
            </w:pPr>
            <w:ins w:id="11581" w:author="HUYHOANG" w:date="2003-01-01T02:35:00Z">
              <w:del w:id="11582" w:author="baovv" w:date="2016-04-08T14:48:00Z">
                <w:r w:rsidRPr="00982491">
                  <w:rPr>
                    <w:rFonts w:ascii="Times New Roman" w:hAnsi="Times New Roman"/>
                    <w:b/>
                    <w:bCs/>
                    <w:szCs w:val="24"/>
                    <w:lang w:val="de-DE"/>
                    <w:rPrChange w:id="11583"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584" w:author="HUYHOANG" w:date="2003-01-01T02:40:00Z"/>
              </w:numPr>
              <w:spacing w:after="120"/>
              <w:jc w:val="center"/>
              <w:rPr>
                <w:ins w:id="11585" w:author="HUYHOANG" w:date="2003-01-01T02:40:00Z"/>
                <w:del w:id="11586" w:author="baovv" w:date="2016-04-08T14:48:00Z"/>
                <w:rFonts w:ascii="Times New Roman" w:hAnsi="Times New Roman"/>
                <w:b/>
                <w:bCs/>
                <w:szCs w:val="24"/>
                <w:lang w:val="de-DE"/>
                <w:rPrChange w:id="11587" w:author="baovv" w:date="2016-04-08T15:12:00Z">
                  <w:rPr>
                    <w:ins w:id="11588" w:author="HUYHOANG" w:date="2003-01-01T02:40:00Z"/>
                    <w:del w:id="11589" w:author="baovv" w:date="2016-04-08T14:48:00Z"/>
                    <w:rFonts w:ascii="Times New Roman" w:hAnsi="Times New Roman"/>
                    <w:b/>
                    <w:szCs w:val="24"/>
                    <w:lang w:val="es-ES"/>
                  </w:rPr>
                </w:rPrChange>
              </w:rPr>
              <w:pPrChange w:id="11590"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591" w:author="HUYHOANG" w:date="2003-01-01T02:40:00Z"/>
              </w:numPr>
              <w:spacing w:before="20" w:after="20"/>
              <w:rPr>
                <w:ins w:id="11592" w:author="HUYHOANG" w:date="2003-01-01T02:40:00Z"/>
                <w:del w:id="11593"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594" w:author="HUYHOANG" w:date="2003-01-01T02:40:00Z"/>
              </w:numPr>
              <w:spacing w:before="20" w:after="20"/>
              <w:rPr>
                <w:ins w:id="11595" w:author="HUYHOANG" w:date="2003-01-01T02:40:00Z"/>
                <w:del w:id="11596" w:author="baovv" w:date="2016-04-08T14:48:00Z"/>
                <w:rFonts w:ascii="Times New Roman" w:hAnsi="Times New Roman"/>
                <w:b/>
                <w:bCs/>
                <w:szCs w:val="24"/>
                <w:lang w:val="es-ES"/>
              </w:rPr>
            </w:pPr>
          </w:p>
        </w:tc>
      </w:tr>
      <w:tr w:rsidR="00135212" w:rsidRPr="000D5FAC" w:rsidDel="00404D43" w:rsidTr="005814E4">
        <w:trPr>
          <w:ins w:id="11597" w:author="HUYHOANG" w:date="2003-01-01T02:40:00Z"/>
          <w:del w:id="11598"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599" w:author="HUYHOANG" w:date="2003-01-01T02:40:00Z"/>
              </w:numPr>
              <w:spacing w:before="20" w:after="20"/>
              <w:jc w:val="center"/>
              <w:rPr>
                <w:ins w:id="11600" w:author="HUYHOANG" w:date="2003-01-01T02:40:00Z"/>
                <w:del w:id="11601" w:author="baovv" w:date="2016-04-08T14:48:00Z"/>
                <w:rFonts w:ascii="Times New Roman" w:hAnsi="Times New Roman"/>
                <w:bCs/>
                <w:szCs w:val="24"/>
                <w:vertAlign w:val="superscript"/>
                <w:lang w:val="es-ES"/>
              </w:rPr>
            </w:pPr>
            <w:ins w:id="11602" w:author="HUYHOANG" w:date="2003-01-01T02:40:00Z">
              <w:del w:id="11603" w:author="baovv" w:date="2016-04-08T14:48:00Z">
                <w:r w:rsidRPr="00982491">
                  <w:rPr>
                    <w:rFonts w:ascii="Times New Roman" w:hAnsi="Times New Roman"/>
                    <w:b/>
                    <w:bCs/>
                    <w:szCs w:val="24"/>
                    <w:lang w:val="es-ES"/>
                    <w:rPrChange w:id="11604"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982491" w:rsidP="005814E4">
            <w:pPr>
              <w:numPr>
                <w:ins w:id="11605" w:author="HUYHOANG" w:date="2003-01-01T02:40:00Z"/>
              </w:numPr>
              <w:spacing w:before="20" w:after="20"/>
              <w:jc w:val="center"/>
              <w:rPr>
                <w:ins w:id="11606" w:author="HUYHOANG" w:date="2003-01-01T02:40:00Z"/>
                <w:del w:id="11607" w:author="baovv" w:date="2016-04-08T14:48:00Z"/>
                <w:rFonts w:ascii="Times New Roman" w:hAnsi="Times New Roman"/>
                <w:b/>
                <w:bCs/>
                <w:szCs w:val="24"/>
                <w:lang w:val="es-ES"/>
              </w:rPr>
            </w:pPr>
            <w:ins w:id="11608" w:author="HUYHOANG" w:date="2003-01-01T02:40:00Z">
              <w:del w:id="11609" w:author="baovv" w:date="2016-04-08T14:48:00Z">
                <w:r w:rsidRPr="00982491">
                  <w:rPr>
                    <w:rFonts w:ascii="Times New Roman" w:hAnsi="Times New Roman"/>
                    <w:b/>
                    <w:bCs/>
                    <w:szCs w:val="24"/>
                    <w:lang w:val="es-ES"/>
                    <w:rPrChange w:id="11610"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135212" w:rsidRPr="000D5FAC" w:rsidDel="00404D43" w:rsidRDefault="00135212" w:rsidP="005814E4">
            <w:pPr>
              <w:numPr>
                <w:ins w:id="11611" w:author="HUYHOANG" w:date="2003-01-01T02:40:00Z"/>
              </w:numPr>
              <w:spacing w:before="20" w:after="20"/>
              <w:rPr>
                <w:ins w:id="11612" w:author="HUYHOANG" w:date="2003-01-01T02:40:00Z"/>
                <w:del w:id="11613"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135212" w:rsidRPr="000D5FAC" w:rsidDel="00404D43" w:rsidRDefault="00135212" w:rsidP="005814E4">
            <w:pPr>
              <w:numPr>
                <w:ins w:id="11614" w:author="HUYHOANG" w:date="2003-01-01T02:40:00Z"/>
              </w:numPr>
              <w:spacing w:before="20" w:after="20"/>
              <w:rPr>
                <w:ins w:id="11615" w:author="HUYHOANG" w:date="2003-01-01T02:40:00Z"/>
                <w:del w:id="11616" w:author="baovv" w:date="2016-04-08T14:48:00Z"/>
                <w:rFonts w:ascii="Times New Roman" w:hAnsi="Times New Roman"/>
                <w:b/>
                <w:bCs/>
                <w:szCs w:val="24"/>
                <w:lang w:val="es-ES"/>
              </w:rPr>
            </w:pPr>
          </w:p>
        </w:tc>
      </w:tr>
    </w:tbl>
    <w:p w:rsidR="00135212" w:rsidRPr="000D5FAC" w:rsidDel="00404D43" w:rsidRDefault="00135212" w:rsidP="00135212">
      <w:pPr>
        <w:numPr>
          <w:ins w:id="11617" w:author="HUYHOANG" w:date="2003-01-01T02:40:00Z"/>
        </w:numPr>
        <w:ind w:left="5760" w:firstLine="720"/>
        <w:jc w:val="center"/>
        <w:rPr>
          <w:ins w:id="11618" w:author="HUYHOANG" w:date="2003-01-01T02:40:00Z"/>
          <w:del w:id="11619" w:author="baovv" w:date="2016-04-08T14:48:00Z"/>
          <w:rFonts w:ascii="Times New Roman" w:hAnsi="Times New Roman"/>
          <w:b/>
          <w:iCs/>
          <w:sz w:val="28"/>
          <w:szCs w:val="28"/>
          <w:lang w:val="es-ES"/>
        </w:rPr>
      </w:pPr>
    </w:p>
    <w:p w:rsidR="00B50CE4" w:rsidRPr="000D5FAC" w:rsidDel="00404D43" w:rsidRDefault="00B50CE4" w:rsidP="00482748">
      <w:pPr>
        <w:numPr>
          <w:ins w:id="11620" w:author="HUYHOANG" w:date="2003-01-01T07:49:00Z"/>
        </w:numPr>
        <w:rPr>
          <w:ins w:id="11621" w:author="HUYHOANG" w:date="2003-01-01T07:49:00Z"/>
          <w:del w:id="11622" w:author="baovv" w:date="2016-04-08T14:48:00Z"/>
          <w:rFonts w:ascii="Times New Roman" w:hAnsi="Times New Roman"/>
          <w:sz w:val="28"/>
          <w:szCs w:val="28"/>
          <w:lang w:val="pt-BR"/>
        </w:rPr>
      </w:pPr>
    </w:p>
    <w:p w:rsidR="00482748" w:rsidRPr="000D5FAC" w:rsidDel="00404D43" w:rsidRDefault="00982491" w:rsidP="00482748">
      <w:pPr>
        <w:numPr>
          <w:ins w:id="11623" w:author="HUYHOANG" w:date="2003-01-01T03:12:00Z"/>
        </w:numPr>
        <w:rPr>
          <w:ins w:id="11624" w:author="HUYHOANG" w:date="2003-01-01T03:12:00Z"/>
          <w:del w:id="11625" w:author="baovv" w:date="2016-04-08T14:48:00Z"/>
          <w:rFonts w:ascii="Times New Roman" w:hAnsi="Times New Roman"/>
          <w:b/>
          <w:sz w:val="28"/>
          <w:szCs w:val="28"/>
          <w:lang w:val="pt-BR"/>
          <w:rPrChange w:id="11626" w:author="baovv" w:date="2016-04-08T15:12:00Z">
            <w:rPr>
              <w:ins w:id="11627" w:author="HUYHOANG" w:date="2003-01-01T03:12:00Z"/>
              <w:del w:id="11628" w:author="baovv" w:date="2016-04-08T14:48:00Z"/>
              <w:rFonts w:ascii="Times New Roman" w:hAnsi="Times New Roman"/>
              <w:sz w:val="28"/>
              <w:szCs w:val="28"/>
              <w:lang w:val="pt-BR"/>
            </w:rPr>
          </w:rPrChange>
        </w:rPr>
      </w:pPr>
      <w:ins w:id="11629" w:author="HUYHOANG" w:date="2003-01-01T03:12:00Z">
        <w:del w:id="11630" w:author="baovv" w:date="2016-04-08T14:48:00Z">
          <w:r w:rsidRPr="00982491">
            <w:rPr>
              <w:rFonts w:ascii="Times New Roman" w:hAnsi="Times New Roman"/>
              <w:b/>
              <w:sz w:val="28"/>
              <w:szCs w:val="28"/>
              <w:lang w:val="pt-BR"/>
              <w:rPrChange w:id="11631" w:author="baovv" w:date="2016-04-08T15:12:00Z">
                <w:rPr>
                  <w:rFonts w:ascii="Times New Roman" w:hAnsi="Times New Roman"/>
                  <w:sz w:val="28"/>
                  <w:szCs w:val="28"/>
                  <w:vertAlign w:val="superscript"/>
                  <w:lang w:val="pt-BR"/>
                </w:rPr>
              </w:rPrChange>
            </w:rPr>
            <w:delText xml:space="preserve">7. HSDT củaCông ty TNHH Một thành viên Xây lắp </w:delText>
          </w:r>
          <w:r w:rsidRPr="00982491">
            <w:rPr>
              <w:rFonts w:ascii="Times New Roman" w:hAnsi="Times New Roman" w:hint="eastAsia"/>
              <w:b/>
              <w:sz w:val="28"/>
              <w:szCs w:val="28"/>
              <w:lang w:val="pt-BR"/>
              <w:rPrChange w:id="11632" w:author="baovv" w:date="2016-04-08T15:12:00Z">
                <w:rPr>
                  <w:rFonts w:hint="eastAsia"/>
                  <w:color w:val="000000"/>
                  <w:sz w:val="26"/>
                  <w:szCs w:val="26"/>
                  <w:vertAlign w:val="superscript"/>
                </w:rPr>
              </w:rPrChange>
            </w:rPr>
            <w:delText>đ</w:delText>
          </w:r>
          <w:r w:rsidRPr="00982491">
            <w:rPr>
              <w:rFonts w:ascii="Times New Roman" w:hAnsi="Times New Roman"/>
              <w:b/>
              <w:sz w:val="28"/>
              <w:szCs w:val="28"/>
              <w:lang w:val="pt-BR"/>
              <w:rPrChange w:id="11633" w:author="baovv" w:date="2016-04-08T15:12:00Z">
                <w:rPr>
                  <w:color w:val="000000"/>
                  <w:sz w:val="26"/>
                  <w:szCs w:val="26"/>
                  <w:vertAlign w:val="superscript"/>
                </w:rPr>
              </w:rPrChange>
            </w:rPr>
            <w:delText>iện 2</w:delText>
          </w:r>
        </w:del>
      </w:ins>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482748" w:rsidRPr="000D5FAC" w:rsidDel="00404D43" w:rsidTr="005814E4">
        <w:trPr>
          <w:trHeight w:val="339"/>
          <w:ins w:id="11634" w:author="HUYHOANG" w:date="2003-01-01T03:12:00Z"/>
          <w:del w:id="11635"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36" w:author="HUYHOANG" w:date="2003-01-01T03:12:00Z"/>
              </w:numPr>
              <w:spacing w:before="20" w:after="20"/>
              <w:jc w:val="center"/>
              <w:rPr>
                <w:ins w:id="11637" w:author="HUYHOANG" w:date="2003-01-01T03:12:00Z"/>
                <w:del w:id="11638" w:author="baovv" w:date="2016-04-08T14:48:00Z"/>
                <w:rFonts w:ascii="Times New Roman" w:hAnsi="Times New Roman"/>
                <w:b/>
                <w:bCs/>
                <w:szCs w:val="24"/>
                <w:lang w:val="es-ES"/>
              </w:rPr>
            </w:pPr>
            <w:ins w:id="11639" w:author="HUYHOANG" w:date="2003-01-01T03:12:00Z">
              <w:del w:id="11640" w:author="baovv" w:date="2016-04-08T14:48:00Z">
                <w:r w:rsidRPr="00982491">
                  <w:rPr>
                    <w:rFonts w:ascii="Times New Roman" w:hAnsi="Times New Roman"/>
                    <w:b/>
                    <w:bCs/>
                    <w:szCs w:val="24"/>
                    <w:lang w:val="es-ES"/>
                    <w:rPrChange w:id="11641"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42" w:author="HUYHOANG" w:date="2003-01-01T03:12:00Z"/>
              </w:numPr>
              <w:spacing w:before="20" w:after="20"/>
              <w:jc w:val="center"/>
              <w:rPr>
                <w:ins w:id="11643" w:author="HUYHOANG" w:date="2003-01-01T03:12:00Z"/>
                <w:del w:id="11644" w:author="baovv" w:date="2016-04-08T14:48:00Z"/>
                <w:rFonts w:ascii="Times New Roman" w:hAnsi="Times New Roman"/>
                <w:b/>
                <w:bCs/>
                <w:szCs w:val="24"/>
                <w:vertAlign w:val="superscript"/>
                <w:lang w:val="sv-SE"/>
              </w:rPr>
            </w:pPr>
            <w:ins w:id="11645" w:author="HUYHOANG" w:date="2003-01-01T03:12:00Z">
              <w:del w:id="11646" w:author="baovv" w:date="2016-04-08T14:48:00Z">
                <w:r w:rsidRPr="00982491">
                  <w:rPr>
                    <w:rFonts w:ascii="Times New Roman" w:hAnsi="Times New Roman"/>
                    <w:b/>
                    <w:szCs w:val="24"/>
                    <w:lang w:val="sv-SE"/>
                    <w:rPrChange w:id="11647"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48" w:author="HUYHOANG" w:date="2003-01-01T03:12:00Z"/>
              </w:numPr>
              <w:spacing w:before="20" w:after="20"/>
              <w:jc w:val="center"/>
              <w:rPr>
                <w:ins w:id="11649" w:author="HUYHOANG" w:date="2003-01-01T03:12:00Z"/>
                <w:del w:id="11650" w:author="baovv" w:date="2016-04-08T14:48:00Z"/>
                <w:rFonts w:ascii="Times New Roman" w:hAnsi="Times New Roman"/>
                <w:b/>
                <w:bCs/>
                <w:szCs w:val="24"/>
                <w:vertAlign w:val="superscript"/>
                <w:lang w:val="sv-SE"/>
              </w:rPr>
            </w:pPr>
            <w:ins w:id="11651" w:author="HUYHOANG" w:date="2003-01-01T03:12:00Z">
              <w:del w:id="11652" w:author="baovv" w:date="2016-04-08T14:48:00Z">
                <w:r w:rsidRPr="00982491">
                  <w:rPr>
                    <w:rFonts w:ascii="Times New Roman" w:hAnsi="Times New Roman"/>
                    <w:b/>
                    <w:szCs w:val="24"/>
                    <w:lang w:val="es-ES"/>
                    <w:rPrChange w:id="11653"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482748" w:rsidRPr="000D5FAC" w:rsidDel="00404D43" w:rsidRDefault="00982491" w:rsidP="005814E4">
            <w:pPr>
              <w:numPr>
                <w:ins w:id="11654" w:author="HUYHOANG" w:date="2003-01-01T03:12:00Z"/>
              </w:numPr>
              <w:spacing w:before="20" w:after="20"/>
              <w:jc w:val="center"/>
              <w:rPr>
                <w:ins w:id="11655" w:author="HUYHOANG" w:date="2003-01-01T03:12:00Z"/>
                <w:del w:id="11656" w:author="baovv" w:date="2016-04-08T14:48:00Z"/>
                <w:rFonts w:ascii="Times New Roman" w:hAnsi="Times New Roman"/>
                <w:b/>
                <w:szCs w:val="24"/>
                <w:lang w:val="es-ES"/>
              </w:rPr>
            </w:pPr>
            <w:ins w:id="11657" w:author="HUYHOANG" w:date="2003-01-01T03:12:00Z">
              <w:del w:id="11658" w:author="baovv" w:date="2016-04-08T14:48:00Z">
                <w:r w:rsidRPr="00982491">
                  <w:rPr>
                    <w:rFonts w:ascii="Times New Roman" w:hAnsi="Times New Roman"/>
                    <w:b/>
                    <w:szCs w:val="24"/>
                    <w:lang w:val="es-ES"/>
                    <w:rPrChange w:id="11659"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60" w:author="HUYHOANG" w:date="2003-01-01T03:12:00Z"/>
              </w:numPr>
              <w:spacing w:before="20" w:after="20"/>
              <w:jc w:val="center"/>
              <w:rPr>
                <w:ins w:id="11661" w:author="HUYHOANG" w:date="2003-01-01T03:12:00Z"/>
                <w:del w:id="11662" w:author="baovv" w:date="2016-04-08T14:48:00Z"/>
                <w:rFonts w:ascii="Times New Roman" w:hAnsi="Times New Roman"/>
                <w:b/>
                <w:szCs w:val="24"/>
                <w:vertAlign w:val="superscript"/>
                <w:lang w:val="sv-SE"/>
              </w:rPr>
            </w:pPr>
            <w:ins w:id="11663" w:author="HUYHOANG" w:date="2003-01-01T03:12:00Z">
              <w:del w:id="11664" w:author="baovv" w:date="2016-04-08T14:48:00Z">
                <w:r w:rsidRPr="00982491">
                  <w:rPr>
                    <w:rFonts w:ascii="Times New Roman" w:hAnsi="Times New Roman"/>
                    <w:b/>
                    <w:szCs w:val="24"/>
                    <w:lang w:val="es-ES"/>
                    <w:rPrChange w:id="11665" w:author="baovv" w:date="2016-04-08T15:12:00Z">
                      <w:rPr>
                        <w:rFonts w:ascii="Times New Roman" w:hAnsi="Times New Roman"/>
                        <w:b/>
                        <w:szCs w:val="24"/>
                        <w:vertAlign w:val="superscript"/>
                        <w:lang w:val="es-ES"/>
                      </w:rPr>
                    </w:rPrChange>
                  </w:rPr>
                  <w:delText>Ghi chú</w:delText>
                </w:r>
              </w:del>
            </w:ins>
          </w:p>
        </w:tc>
      </w:tr>
      <w:tr w:rsidR="00482748" w:rsidRPr="000D5FAC" w:rsidDel="00404D43" w:rsidTr="005814E4">
        <w:trPr>
          <w:trHeight w:val="448"/>
          <w:ins w:id="11666" w:author="HUYHOANG" w:date="2003-01-01T03:12:00Z"/>
          <w:del w:id="11667"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668" w:author="HUYHOANG" w:date="2003-01-01T03:12:00Z"/>
              </w:numPr>
              <w:spacing w:before="20" w:after="20"/>
              <w:jc w:val="center"/>
              <w:rPr>
                <w:ins w:id="11669" w:author="HUYHOANG" w:date="2003-01-01T03:12:00Z"/>
                <w:del w:id="11670"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671" w:author="HUYHOANG" w:date="2003-01-01T03:12:00Z"/>
              </w:numPr>
              <w:spacing w:before="20" w:after="20"/>
              <w:rPr>
                <w:ins w:id="11672" w:author="HUYHOANG" w:date="2003-01-01T03:12:00Z"/>
                <w:del w:id="11673"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74" w:author="HUYHOANG" w:date="2003-01-01T03:12:00Z"/>
              </w:numPr>
              <w:spacing w:before="20" w:after="20"/>
              <w:jc w:val="center"/>
              <w:rPr>
                <w:ins w:id="11675" w:author="HUYHOANG" w:date="2003-01-01T03:12:00Z"/>
                <w:del w:id="11676" w:author="baovv" w:date="2016-04-08T14:48:00Z"/>
                <w:rFonts w:ascii="Times New Roman" w:hAnsi="Times New Roman"/>
                <w:b/>
                <w:bCs/>
                <w:szCs w:val="24"/>
                <w:lang w:val="es-ES"/>
              </w:rPr>
            </w:pPr>
            <w:ins w:id="11677" w:author="HUYHOANG" w:date="2003-01-01T03:12:00Z">
              <w:del w:id="11678" w:author="baovv" w:date="2016-04-08T14:48:00Z">
                <w:r w:rsidRPr="00982491">
                  <w:rPr>
                    <w:rFonts w:ascii="Times New Roman" w:hAnsi="Times New Roman"/>
                    <w:b/>
                    <w:szCs w:val="24"/>
                    <w:lang w:val="es-ES"/>
                    <w:rPrChange w:id="11679"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80" w:author="HUYHOANG" w:date="2003-01-01T03:12:00Z"/>
              </w:numPr>
              <w:spacing w:before="20" w:after="20"/>
              <w:jc w:val="center"/>
              <w:rPr>
                <w:ins w:id="11681" w:author="HUYHOANG" w:date="2003-01-01T03:12:00Z"/>
                <w:del w:id="11682" w:author="baovv" w:date="2016-04-08T14:48:00Z"/>
                <w:rFonts w:ascii="Times New Roman" w:hAnsi="Times New Roman"/>
                <w:b/>
                <w:szCs w:val="24"/>
                <w:lang w:val="es-ES"/>
              </w:rPr>
            </w:pPr>
            <w:ins w:id="11683" w:author="HUYHOANG" w:date="2003-01-01T03:12:00Z">
              <w:del w:id="11684" w:author="baovv" w:date="2016-04-08T14:48:00Z">
                <w:r w:rsidRPr="00982491">
                  <w:rPr>
                    <w:rFonts w:ascii="Times New Roman" w:hAnsi="Times New Roman"/>
                    <w:b/>
                    <w:szCs w:val="24"/>
                    <w:lang w:val="es-ES"/>
                    <w:rPrChange w:id="11685"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482748" w:rsidRPr="000D5FAC" w:rsidDel="00404D43" w:rsidRDefault="00482748" w:rsidP="005814E4">
            <w:pPr>
              <w:numPr>
                <w:ins w:id="11686" w:author="HUYHOANG" w:date="2003-01-01T03:12:00Z"/>
              </w:numPr>
              <w:spacing w:before="20" w:after="20"/>
              <w:rPr>
                <w:ins w:id="11687" w:author="HUYHOANG" w:date="2003-01-01T03:12:00Z"/>
                <w:del w:id="11688"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689" w:author="HUYHOANG" w:date="2003-01-01T03:12:00Z"/>
              </w:numPr>
              <w:spacing w:before="20" w:after="20"/>
              <w:rPr>
                <w:ins w:id="11690" w:author="HUYHOANG" w:date="2003-01-01T03:12:00Z"/>
                <w:del w:id="11691" w:author="baovv" w:date="2016-04-08T14:48:00Z"/>
                <w:rFonts w:ascii="Times New Roman" w:hAnsi="Times New Roman"/>
                <w:b/>
                <w:bCs/>
                <w:szCs w:val="24"/>
                <w:lang w:val="es-ES"/>
              </w:rPr>
            </w:pPr>
          </w:p>
        </w:tc>
      </w:tr>
      <w:tr w:rsidR="00482748" w:rsidRPr="000D5FAC" w:rsidDel="00404D43" w:rsidTr="005814E4">
        <w:trPr>
          <w:ins w:id="11692" w:author="HUYHOANG" w:date="2003-01-01T03:12:00Z"/>
          <w:del w:id="1169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694" w:author="HUYHOANG" w:date="2003-01-01T03:12:00Z"/>
              </w:numPr>
              <w:tabs>
                <w:tab w:val="left" w:pos="285"/>
              </w:tabs>
              <w:spacing w:before="20" w:after="20"/>
              <w:jc w:val="center"/>
              <w:rPr>
                <w:ins w:id="11695" w:author="HUYHOANG" w:date="2003-01-01T03:12:00Z"/>
                <w:del w:id="11696" w:author="baovv" w:date="2016-04-08T14:48:00Z"/>
                <w:rFonts w:ascii="Times New Roman" w:hAnsi="Times New Roman"/>
                <w:szCs w:val="24"/>
                <w:lang w:val="es-ES"/>
              </w:rPr>
            </w:pPr>
            <w:ins w:id="11697" w:author="HUYHOANG" w:date="2003-01-01T03:12:00Z">
              <w:del w:id="11698" w:author="baovv" w:date="2016-04-08T14:48:00Z">
                <w:r w:rsidRPr="00982491">
                  <w:rPr>
                    <w:rFonts w:ascii="Times New Roman" w:hAnsi="Times New Roman"/>
                    <w:szCs w:val="24"/>
                    <w:lang w:val="es-ES"/>
                    <w:rPrChange w:id="11699"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00" w:author="HUYHOANG" w:date="2003-01-01T03:12:00Z"/>
              </w:numPr>
              <w:spacing w:before="20" w:after="20"/>
              <w:jc w:val="both"/>
              <w:rPr>
                <w:ins w:id="11701" w:author="HUYHOANG" w:date="2003-01-01T03:12:00Z"/>
                <w:del w:id="11702" w:author="baovv" w:date="2016-04-08T14:48:00Z"/>
                <w:rFonts w:ascii="Times New Roman" w:hAnsi="Times New Roman"/>
                <w:spacing w:val="-10"/>
                <w:szCs w:val="24"/>
                <w:lang w:val="de-DE"/>
              </w:rPr>
            </w:pPr>
            <w:ins w:id="11703" w:author="HUYHOANG" w:date="2003-01-01T03:12:00Z">
              <w:del w:id="11704" w:author="baovv" w:date="2016-04-08T14:48:00Z">
                <w:r w:rsidRPr="00982491">
                  <w:rPr>
                    <w:rFonts w:ascii="Times New Roman" w:hAnsi="Times New Roman"/>
                    <w:bCs/>
                    <w:spacing w:val="-10"/>
                    <w:szCs w:val="24"/>
                    <w:lang w:val="de-DE"/>
                    <w:rPrChange w:id="11705"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706" w:author="HUYHOANG" w:date="2003-01-01T03:12:00Z"/>
              </w:numPr>
              <w:spacing w:after="120"/>
              <w:jc w:val="center"/>
              <w:rPr>
                <w:ins w:id="11707" w:author="HUYHOANG" w:date="2003-01-01T03:12:00Z"/>
                <w:del w:id="11708" w:author="baovv" w:date="2016-04-08T14:48:00Z"/>
                <w:rFonts w:ascii="Times New Roman" w:hAnsi="Times New Roman"/>
                <w:b/>
                <w:bCs/>
                <w:szCs w:val="24"/>
                <w:lang w:val="de-DE"/>
              </w:rPr>
              <w:pPrChange w:id="11709" w:author="HUYHOANG" w:date="2003-01-01T07:00:00Z">
                <w:pPr>
                  <w:framePr w:hSpace="180" w:wrap="around" w:vAnchor="text" w:hAnchor="margin" w:x="-209" w:y="69"/>
                  <w:spacing w:before="20" w:after="20"/>
                </w:pPr>
              </w:pPrChange>
            </w:pPr>
            <w:ins w:id="11710" w:author="HUYHOANG" w:date="2003-01-01T03:12:00Z">
              <w:del w:id="11711" w:author="baovv" w:date="2016-04-08T14:48:00Z">
                <w:r w:rsidRPr="00982491">
                  <w:rPr>
                    <w:rFonts w:ascii="Times New Roman" w:hAnsi="Times New Roman"/>
                    <w:b/>
                    <w:bCs/>
                    <w:szCs w:val="24"/>
                    <w:lang w:val="de-DE"/>
                    <w:rPrChange w:id="11712"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713" w:author="HUYHOANG" w:date="2003-01-01T03:12:00Z"/>
              </w:numPr>
              <w:spacing w:after="120"/>
              <w:jc w:val="center"/>
              <w:rPr>
                <w:ins w:id="11714" w:author="HUYHOANG" w:date="2003-01-01T03:12:00Z"/>
                <w:del w:id="11715" w:author="baovv" w:date="2016-04-08T14:48:00Z"/>
                <w:rFonts w:ascii="Times New Roman" w:hAnsi="Times New Roman"/>
                <w:b/>
                <w:bCs/>
                <w:szCs w:val="24"/>
                <w:lang w:val="de-DE"/>
              </w:rPr>
              <w:pPrChange w:id="1171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717" w:author="HUYHOANG" w:date="2003-01-01T03:12:00Z"/>
              </w:numPr>
              <w:spacing w:before="20" w:after="20"/>
              <w:rPr>
                <w:ins w:id="11718" w:author="HUYHOANG" w:date="2003-01-01T03:12:00Z"/>
                <w:del w:id="11719"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720" w:author="HUYHOANG" w:date="2003-01-01T03:12:00Z"/>
              </w:numPr>
              <w:spacing w:before="20" w:after="20"/>
              <w:rPr>
                <w:ins w:id="11721" w:author="HUYHOANG" w:date="2003-01-01T03:12:00Z"/>
                <w:del w:id="11722" w:author="baovv" w:date="2016-04-08T14:48:00Z"/>
                <w:rFonts w:ascii="Times New Roman" w:hAnsi="Times New Roman"/>
                <w:b/>
                <w:bCs/>
                <w:szCs w:val="24"/>
                <w:lang w:val="de-DE"/>
              </w:rPr>
            </w:pPr>
          </w:p>
        </w:tc>
      </w:tr>
      <w:tr w:rsidR="00482748" w:rsidRPr="000D5FAC" w:rsidDel="00404D43" w:rsidTr="005814E4">
        <w:trPr>
          <w:ins w:id="11723" w:author="HUYHOANG" w:date="2003-01-01T03:12:00Z"/>
          <w:del w:id="11724"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25" w:author="HUYHOANG" w:date="2003-01-01T03:12:00Z"/>
              </w:numPr>
              <w:spacing w:before="20" w:after="20"/>
              <w:jc w:val="center"/>
              <w:rPr>
                <w:ins w:id="11726" w:author="HUYHOANG" w:date="2003-01-01T03:12:00Z"/>
                <w:del w:id="11727" w:author="baovv" w:date="2016-04-08T14:48:00Z"/>
                <w:rFonts w:ascii="Times New Roman" w:hAnsi="Times New Roman"/>
                <w:szCs w:val="24"/>
                <w:lang w:val="de-DE"/>
              </w:rPr>
            </w:pPr>
            <w:ins w:id="11728" w:author="HUYHOANG" w:date="2003-01-01T03:12:00Z">
              <w:del w:id="11729" w:author="baovv" w:date="2016-04-08T14:48:00Z">
                <w:r w:rsidRPr="00982491">
                  <w:rPr>
                    <w:rFonts w:ascii="Times New Roman" w:hAnsi="Times New Roman"/>
                    <w:szCs w:val="24"/>
                    <w:lang w:val="de-DE"/>
                    <w:rPrChange w:id="11730"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31" w:author="HUYHOANG" w:date="2003-01-01T03:12:00Z"/>
              </w:numPr>
              <w:spacing w:before="20" w:after="20"/>
              <w:jc w:val="both"/>
              <w:rPr>
                <w:ins w:id="11732" w:author="HUYHOANG" w:date="2003-01-01T03:12:00Z"/>
                <w:del w:id="11733" w:author="baovv" w:date="2016-04-08T14:48:00Z"/>
                <w:rFonts w:ascii="Times New Roman" w:hAnsi="Times New Roman"/>
                <w:szCs w:val="24"/>
                <w:lang w:val="de-DE"/>
              </w:rPr>
            </w:pPr>
            <w:ins w:id="11734" w:author="HUYHOANG" w:date="2003-01-01T03:12:00Z">
              <w:del w:id="11735" w:author="baovv" w:date="2016-04-08T14:48:00Z">
                <w:r w:rsidRPr="00982491">
                  <w:rPr>
                    <w:rFonts w:ascii="Times New Roman" w:hAnsi="Times New Roman"/>
                    <w:szCs w:val="24"/>
                    <w:rPrChange w:id="11736"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737" w:author="HUYHOANG" w:date="2003-01-01T03:12:00Z"/>
              </w:numPr>
              <w:spacing w:after="120"/>
              <w:jc w:val="center"/>
              <w:rPr>
                <w:ins w:id="11738" w:author="HUYHOANG" w:date="2003-01-01T03:12:00Z"/>
                <w:del w:id="11739" w:author="baovv" w:date="2016-04-08T14:48:00Z"/>
                <w:rFonts w:ascii="Times New Roman" w:hAnsi="Times New Roman"/>
                <w:b/>
                <w:bCs/>
                <w:szCs w:val="24"/>
                <w:lang w:val="de-DE"/>
              </w:rPr>
              <w:pPrChange w:id="11740" w:author="HUYHOANG" w:date="2003-01-01T07:00:00Z">
                <w:pPr>
                  <w:framePr w:hSpace="180" w:wrap="around" w:vAnchor="text" w:hAnchor="margin" w:x="-209" w:y="69"/>
                  <w:spacing w:before="20" w:after="20"/>
                </w:pPr>
              </w:pPrChange>
            </w:pPr>
            <w:ins w:id="11741" w:author="HUYHOANG" w:date="2003-01-01T03:12:00Z">
              <w:del w:id="11742" w:author="baovv" w:date="2016-04-08T14:48:00Z">
                <w:r w:rsidRPr="00982491">
                  <w:rPr>
                    <w:rFonts w:ascii="Times New Roman" w:hAnsi="Times New Roman"/>
                    <w:b/>
                    <w:bCs/>
                    <w:szCs w:val="24"/>
                    <w:lang w:val="de-DE"/>
                    <w:rPrChange w:id="11743"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744" w:author="HUYHOANG" w:date="2003-01-01T03:12:00Z"/>
              </w:numPr>
              <w:spacing w:after="120"/>
              <w:jc w:val="center"/>
              <w:rPr>
                <w:ins w:id="11745" w:author="HUYHOANG" w:date="2003-01-01T03:12:00Z"/>
                <w:del w:id="11746" w:author="baovv" w:date="2016-04-08T14:48:00Z"/>
                <w:rFonts w:ascii="Times New Roman" w:hAnsi="Times New Roman"/>
                <w:b/>
                <w:bCs/>
                <w:szCs w:val="24"/>
                <w:lang w:val="de-DE"/>
              </w:rPr>
              <w:pPrChange w:id="11747"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748" w:author="HUYHOANG" w:date="2003-01-01T03:12:00Z"/>
              </w:numPr>
              <w:spacing w:before="20" w:after="20"/>
              <w:rPr>
                <w:ins w:id="11749" w:author="HUYHOANG" w:date="2003-01-01T03:12:00Z"/>
                <w:del w:id="11750"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751" w:author="HUYHOANG" w:date="2003-01-01T03:12:00Z"/>
              </w:numPr>
              <w:spacing w:before="20" w:after="20"/>
              <w:rPr>
                <w:ins w:id="11752" w:author="HUYHOANG" w:date="2003-01-01T03:12:00Z"/>
                <w:del w:id="11753" w:author="baovv" w:date="2016-04-08T14:48:00Z"/>
                <w:rFonts w:ascii="Times New Roman" w:hAnsi="Times New Roman"/>
                <w:b/>
                <w:bCs/>
                <w:szCs w:val="24"/>
                <w:lang w:val="de-DE"/>
              </w:rPr>
            </w:pPr>
          </w:p>
        </w:tc>
      </w:tr>
      <w:tr w:rsidR="00482748" w:rsidRPr="000D5FAC" w:rsidDel="00404D43" w:rsidTr="005814E4">
        <w:trPr>
          <w:ins w:id="11754" w:author="HUYHOANG" w:date="2003-01-01T03:12:00Z"/>
          <w:del w:id="11755"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56" w:author="HUYHOANG" w:date="2003-01-01T03:12:00Z"/>
              </w:numPr>
              <w:spacing w:before="20" w:after="20"/>
              <w:jc w:val="center"/>
              <w:rPr>
                <w:ins w:id="11757" w:author="HUYHOANG" w:date="2003-01-01T03:12:00Z"/>
                <w:del w:id="11758" w:author="baovv" w:date="2016-04-08T14:48:00Z"/>
                <w:rFonts w:ascii="Times New Roman" w:hAnsi="Times New Roman"/>
                <w:szCs w:val="24"/>
                <w:lang w:val="de-DE"/>
              </w:rPr>
            </w:pPr>
            <w:ins w:id="11759" w:author="HUYHOANG" w:date="2003-01-01T03:12:00Z">
              <w:del w:id="11760" w:author="baovv" w:date="2016-04-08T14:48:00Z">
                <w:r w:rsidRPr="00982491">
                  <w:rPr>
                    <w:rFonts w:ascii="Times New Roman" w:hAnsi="Times New Roman"/>
                    <w:szCs w:val="24"/>
                    <w:lang w:val="de-DE"/>
                    <w:rPrChange w:id="11761"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62" w:author="HUYHOANG" w:date="2003-01-01T03:12:00Z"/>
              </w:numPr>
              <w:spacing w:before="20" w:after="20"/>
              <w:jc w:val="both"/>
              <w:rPr>
                <w:ins w:id="11763" w:author="HUYHOANG" w:date="2003-01-01T03:12:00Z"/>
                <w:del w:id="11764" w:author="baovv" w:date="2016-04-08T14:48:00Z"/>
                <w:rFonts w:ascii="Times New Roman" w:hAnsi="Times New Roman"/>
                <w:bCs/>
                <w:szCs w:val="24"/>
                <w:lang w:val="de-DE"/>
              </w:rPr>
            </w:pPr>
            <w:ins w:id="11765" w:author="HUYHOANG" w:date="2003-01-01T03:12:00Z">
              <w:del w:id="11766" w:author="baovv" w:date="2016-04-08T14:48:00Z">
                <w:r w:rsidRPr="00982491">
                  <w:rPr>
                    <w:rFonts w:ascii="Times New Roman" w:hAnsi="Times New Roman"/>
                    <w:szCs w:val="24"/>
                    <w:rPrChange w:id="11767"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768" w:author="HUYHOANG" w:date="2003-01-01T03:12:00Z"/>
              </w:numPr>
              <w:spacing w:after="120"/>
              <w:jc w:val="center"/>
              <w:rPr>
                <w:ins w:id="11769" w:author="HUYHOANG" w:date="2003-01-01T03:12:00Z"/>
                <w:del w:id="11770" w:author="baovv" w:date="2016-04-08T14:48:00Z"/>
                <w:rFonts w:ascii="Times New Roman" w:hAnsi="Times New Roman"/>
                <w:b/>
                <w:bCs/>
                <w:szCs w:val="24"/>
                <w:lang w:val="de-DE"/>
              </w:rPr>
              <w:pPrChange w:id="11771" w:author="HUYHOANG" w:date="2003-01-01T07:00:00Z">
                <w:pPr>
                  <w:framePr w:hSpace="180" w:wrap="around" w:vAnchor="text" w:hAnchor="margin" w:x="-209" w:y="69"/>
                  <w:spacing w:before="20" w:after="20"/>
                </w:pPr>
              </w:pPrChange>
            </w:pPr>
            <w:ins w:id="11772" w:author="HUYHOANG" w:date="2003-01-01T03:12:00Z">
              <w:del w:id="11773" w:author="baovv" w:date="2016-04-08T14:48:00Z">
                <w:r w:rsidRPr="00982491">
                  <w:rPr>
                    <w:rFonts w:ascii="Times New Roman" w:hAnsi="Times New Roman"/>
                    <w:b/>
                    <w:bCs/>
                    <w:szCs w:val="24"/>
                    <w:lang w:val="de-DE"/>
                    <w:rPrChange w:id="11774"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775" w:author="HUYHOANG" w:date="2003-01-01T03:12:00Z"/>
              </w:numPr>
              <w:spacing w:after="120"/>
              <w:jc w:val="center"/>
              <w:rPr>
                <w:ins w:id="11776" w:author="HUYHOANG" w:date="2003-01-01T03:12:00Z"/>
                <w:del w:id="11777" w:author="baovv" w:date="2016-04-08T14:48:00Z"/>
                <w:rFonts w:ascii="Times New Roman" w:hAnsi="Times New Roman"/>
                <w:b/>
                <w:bCs/>
                <w:szCs w:val="24"/>
                <w:lang w:val="de-DE"/>
              </w:rPr>
              <w:pPrChange w:id="11778"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779" w:author="HUYHOANG" w:date="2003-01-01T03:12:00Z"/>
              </w:numPr>
              <w:spacing w:before="20" w:after="20"/>
              <w:rPr>
                <w:ins w:id="11780" w:author="HUYHOANG" w:date="2003-01-01T03:12:00Z"/>
                <w:del w:id="11781"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782" w:author="HUYHOANG" w:date="2003-01-01T03:12:00Z"/>
              </w:numPr>
              <w:spacing w:before="20" w:after="20"/>
              <w:rPr>
                <w:ins w:id="11783" w:author="HUYHOANG" w:date="2003-01-01T03:12:00Z"/>
                <w:del w:id="11784" w:author="baovv" w:date="2016-04-08T14:48:00Z"/>
                <w:rFonts w:ascii="Times New Roman" w:hAnsi="Times New Roman"/>
                <w:b/>
                <w:bCs/>
                <w:szCs w:val="24"/>
                <w:lang w:val="de-DE"/>
              </w:rPr>
            </w:pPr>
          </w:p>
        </w:tc>
      </w:tr>
      <w:tr w:rsidR="00482748" w:rsidRPr="000D5FAC" w:rsidDel="00404D43" w:rsidTr="005814E4">
        <w:trPr>
          <w:ins w:id="11785" w:author="HUYHOANG" w:date="2003-01-01T03:12:00Z"/>
          <w:del w:id="11786"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87" w:author="HUYHOANG" w:date="2003-01-01T03:12:00Z"/>
              </w:numPr>
              <w:spacing w:before="20" w:after="20"/>
              <w:jc w:val="center"/>
              <w:rPr>
                <w:ins w:id="11788" w:author="HUYHOANG" w:date="2003-01-01T03:12:00Z"/>
                <w:del w:id="11789" w:author="baovv" w:date="2016-04-08T14:48:00Z"/>
                <w:rFonts w:ascii="Times New Roman" w:hAnsi="Times New Roman"/>
                <w:szCs w:val="24"/>
                <w:lang w:val="pt-BR"/>
              </w:rPr>
            </w:pPr>
            <w:ins w:id="11790" w:author="HUYHOANG" w:date="2003-01-01T03:12:00Z">
              <w:del w:id="11791" w:author="baovv" w:date="2016-04-08T14:48:00Z">
                <w:r w:rsidRPr="00982491">
                  <w:rPr>
                    <w:rFonts w:ascii="Times New Roman" w:hAnsi="Times New Roman"/>
                    <w:szCs w:val="24"/>
                    <w:lang w:val="pt-BR"/>
                    <w:rPrChange w:id="11792"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793" w:author="HUYHOANG" w:date="2003-01-01T03:12:00Z"/>
              </w:numPr>
              <w:spacing w:before="20" w:after="20"/>
              <w:jc w:val="both"/>
              <w:rPr>
                <w:ins w:id="11794" w:author="HUYHOANG" w:date="2003-01-01T03:12:00Z"/>
                <w:del w:id="11795" w:author="baovv" w:date="2016-04-08T14:48:00Z"/>
                <w:rFonts w:ascii="Times New Roman" w:hAnsi="Times New Roman"/>
                <w:bCs/>
                <w:szCs w:val="24"/>
                <w:lang w:val="de-DE"/>
              </w:rPr>
            </w:pPr>
            <w:ins w:id="11796" w:author="HUYHOANG" w:date="2003-01-01T03:12:00Z">
              <w:del w:id="11797" w:author="baovv" w:date="2016-04-08T14:48:00Z">
                <w:r w:rsidRPr="00982491">
                  <w:rPr>
                    <w:rFonts w:ascii="Times New Roman" w:hAnsi="Times New Roman"/>
                    <w:szCs w:val="24"/>
                    <w:rPrChange w:id="11798"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799" w:author="HUYHOANG" w:date="2003-01-01T03:12:00Z"/>
              </w:numPr>
              <w:spacing w:after="120"/>
              <w:jc w:val="center"/>
              <w:rPr>
                <w:ins w:id="11800" w:author="HUYHOANG" w:date="2003-01-01T03:12:00Z"/>
                <w:del w:id="11801" w:author="baovv" w:date="2016-04-08T14:48:00Z"/>
                <w:rFonts w:ascii="Times New Roman" w:hAnsi="Times New Roman"/>
                <w:b/>
                <w:bCs/>
                <w:szCs w:val="24"/>
                <w:lang w:val="de-DE"/>
                <w:rPrChange w:id="11802" w:author="baovv" w:date="2016-04-08T15:12:00Z">
                  <w:rPr>
                    <w:ins w:id="11803" w:author="HUYHOANG" w:date="2003-01-01T03:12:00Z"/>
                    <w:del w:id="11804" w:author="baovv" w:date="2016-04-08T14:48:00Z"/>
                    <w:rFonts w:ascii="Times New Roman" w:hAnsi="Times New Roman"/>
                    <w:b/>
                    <w:i/>
                    <w:iCs/>
                    <w:szCs w:val="24"/>
                    <w:lang w:val="pt-BR"/>
                  </w:rPr>
                </w:rPrChange>
              </w:rPr>
              <w:pPrChange w:id="11805" w:author="HUYHOANG" w:date="2003-01-01T07:00:00Z">
                <w:pPr>
                  <w:framePr w:hSpace="180" w:wrap="around" w:vAnchor="text" w:hAnchor="margin" w:x="-209" w:y="69"/>
                  <w:spacing w:before="20" w:after="20"/>
                </w:pPr>
              </w:pPrChange>
            </w:pPr>
            <w:ins w:id="11806" w:author="HUYHOANG" w:date="2003-01-01T03:12:00Z">
              <w:del w:id="11807" w:author="baovv" w:date="2016-04-08T14:48:00Z">
                <w:r w:rsidRPr="00982491">
                  <w:rPr>
                    <w:rFonts w:ascii="Times New Roman" w:hAnsi="Times New Roman"/>
                    <w:b/>
                    <w:bCs/>
                    <w:szCs w:val="24"/>
                    <w:lang w:val="de-DE"/>
                    <w:rPrChange w:id="11808"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809" w:author="HUYHOANG" w:date="2003-01-01T03:12:00Z"/>
              </w:numPr>
              <w:spacing w:after="120"/>
              <w:jc w:val="center"/>
              <w:rPr>
                <w:ins w:id="11810" w:author="HUYHOANG" w:date="2003-01-01T03:12:00Z"/>
                <w:del w:id="11811" w:author="baovv" w:date="2016-04-08T14:48:00Z"/>
                <w:rFonts w:ascii="Times New Roman" w:hAnsi="Times New Roman"/>
                <w:b/>
                <w:bCs/>
                <w:szCs w:val="24"/>
                <w:lang w:val="de-DE"/>
                <w:rPrChange w:id="11812" w:author="baovv" w:date="2016-04-08T15:12:00Z">
                  <w:rPr>
                    <w:ins w:id="11813" w:author="HUYHOANG" w:date="2003-01-01T03:12:00Z"/>
                    <w:del w:id="11814" w:author="baovv" w:date="2016-04-08T14:48:00Z"/>
                    <w:rFonts w:ascii="Times New Roman" w:hAnsi="Times New Roman"/>
                    <w:b/>
                    <w:i/>
                    <w:iCs/>
                    <w:szCs w:val="24"/>
                    <w:lang w:val="pt-BR"/>
                  </w:rPr>
                </w:rPrChange>
              </w:rPr>
              <w:pPrChange w:id="11815"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816" w:author="HUYHOANG" w:date="2003-01-01T03:12:00Z"/>
              </w:numPr>
              <w:spacing w:before="20" w:after="20"/>
              <w:rPr>
                <w:ins w:id="11817" w:author="HUYHOANG" w:date="2003-01-01T03:12:00Z"/>
                <w:del w:id="11818" w:author="baovv" w:date="2016-04-08T14:48:00Z"/>
                <w:rFonts w:ascii="Times New Roman" w:hAnsi="Times New Roman"/>
                <w:b/>
                <w:i/>
                <w:iCs/>
                <w:szCs w:val="24"/>
                <w:lang w:val="pt-BR"/>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819" w:author="HUYHOANG" w:date="2003-01-01T03:12:00Z"/>
              </w:numPr>
              <w:spacing w:before="20" w:after="20"/>
              <w:rPr>
                <w:ins w:id="11820" w:author="HUYHOANG" w:date="2003-01-01T03:12:00Z"/>
                <w:del w:id="11821" w:author="baovv" w:date="2016-04-08T14:48:00Z"/>
                <w:rFonts w:ascii="Times New Roman" w:hAnsi="Times New Roman"/>
                <w:b/>
                <w:i/>
                <w:iCs/>
                <w:szCs w:val="24"/>
                <w:lang w:val="pt-BR"/>
              </w:rPr>
            </w:pPr>
          </w:p>
        </w:tc>
      </w:tr>
      <w:tr w:rsidR="00482748" w:rsidRPr="000D5FAC" w:rsidDel="00404D43" w:rsidTr="005814E4">
        <w:trPr>
          <w:ins w:id="11822" w:author="HUYHOANG" w:date="2003-01-01T03:12:00Z"/>
          <w:del w:id="1182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824" w:author="HUYHOANG" w:date="2003-01-01T03:12:00Z"/>
              </w:numPr>
              <w:spacing w:before="20" w:after="20"/>
              <w:jc w:val="center"/>
              <w:rPr>
                <w:ins w:id="11825" w:author="HUYHOANG" w:date="2003-01-01T03:12:00Z"/>
                <w:del w:id="11826" w:author="baovv" w:date="2016-04-08T14:48:00Z"/>
                <w:rFonts w:ascii="Times New Roman" w:hAnsi="Times New Roman"/>
                <w:szCs w:val="24"/>
                <w:lang w:val="pt-BR"/>
              </w:rPr>
            </w:pPr>
            <w:ins w:id="11827" w:author="HUYHOANG" w:date="2003-01-01T03:12:00Z">
              <w:del w:id="11828" w:author="baovv" w:date="2016-04-08T14:48:00Z">
                <w:r w:rsidRPr="00982491">
                  <w:rPr>
                    <w:rFonts w:ascii="Times New Roman" w:hAnsi="Times New Roman"/>
                    <w:szCs w:val="24"/>
                    <w:lang w:val="pt-BR"/>
                    <w:rPrChange w:id="11829"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830" w:author="HUYHOANG" w:date="2003-01-01T03:12:00Z"/>
              </w:numPr>
              <w:spacing w:before="20" w:after="20"/>
              <w:jc w:val="both"/>
              <w:rPr>
                <w:ins w:id="11831" w:author="HUYHOANG" w:date="2003-01-01T03:12:00Z"/>
                <w:del w:id="11832" w:author="baovv" w:date="2016-04-08T14:48:00Z"/>
                <w:rFonts w:ascii="Times New Roman" w:hAnsi="Times New Roman"/>
                <w:bCs/>
                <w:szCs w:val="24"/>
                <w:lang w:val="de-DE"/>
              </w:rPr>
            </w:pPr>
            <w:ins w:id="11833" w:author="HUYHOANG" w:date="2003-01-01T03:12:00Z">
              <w:del w:id="11834" w:author="baovv" w:date="2016-04-08T14:48:00Z">
                <w:r w:rsidRPr="00982491">
                  <w:rPr>
                    <w:rFonts w:ascii="Times New Roman" w:hAnsi="Times New Roman"/>
                    <w:szCs w:val="24"/>
                    <w:rPrChange w:id="11835"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836" w:author="HUYHOANG" w:date="2003-01-01T03:12:00Z"/>
              </w:numPr>
              <w:spacing w:after="120"/>
              <w:jc w:val="center"/>
              <w:rPr>
                <w:ins w:id="11837" w:author="HUYHOANG" w:date="2003-01-01T03:12:00Z"/>
                <w:del w:id="11838" w:author="baovv" w:date="2016-04-08T14:48:00Z"/>
                <w:rFonts w:ascii="Times New Roman" w:hAnsi="Times New Roman"/>
                <w:b/>
                <w:bCs/>
                <w:szCs w:val="24"/>
                <w:lang w:val="de-DE"/>
                <w:rPrChange w:id="11839" w:author="baovv" w:date="2016-04-08T15:12:00Z">
                  <w:rPr>
                    <w:ins w:id="11840" w:author="HUYHOANG" w:date="2003-01-01T03:12:00Z"/>
                    <w:del w:id="11841" w:author="baovv" w:date="2016-04-08T14:48:00Z"/>
                    <w:rFonts w:ascii="Times New Roman" w:hAnsi="Times New Roman"/>
                    <w:b/>
                    <w:bCs/>
                    <w:szCs w:val="24"/>
                    <w:lang w:val="es-ES"/>
                  </w:rPr>
                </w:rPrChange>
              </w:rPr>
              <w:pPrChange w:id="11842" w:author="HUYHOANG" w:date="2003-01-01T07:00:00Z">
                <w:pPr>
                  <w:framePr w:hSpace="180" w:wrap="around" w:vAnchor="text" w:hAnchor="margin" w:x="-209" w:y="69"/>
                  <w:spacing w:before="20" w:after="20"/>
                </w:pPr>
              </w:pPrChange>
            </w:pPr>
            <w:ins w:id="11843" w:author="HUYHOANG" w:date="2003-01-01T03:12:00Z">
              <w:del w:id="11844" w:author="baovv" w:date="2016-04-08T14:48:00Z">
                <w:r w:rsidRPr="00982491">
                  <w:rPr>
                    <w:rFonts w:ascii="Times New Roman" w:hAnsi="Times New Roman"/>
                    <w:b/>
                    <w:bCs/>
                    <w:szCs w:val="24"/>
                    <w:lang w:val="de-DE"/>
                    <w:rPrChange w:id="11845"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846" w:author="HUYHOANG" w:date="2003-01-01T03:12:00Z"/>
              </w:numPr>
              <w:spacing w:after="120"/>
              <w:jc w:val="center"/>
              <w:rPr>
                <w:ins w:id="11847" w:author="HUYHOANG" w:date="2003-01-01T03:12:00Z"/>
                <w:del w:id="11848" w:author="baovv" w:date="2016-04-08T14:48:00Z"/>
                <w:rFonts w:ascii="Times New Roman" w:hAnsi="Times New Roman"/>
                <w:b/>
                <w:bCs/>
                <w:szCs w:val="24"/>
                <w:lang w:val="de-DE"/>
                <w:rPrChange w:id="11849" w:author="baovv" w:date="2016-04-08T15:12:00Z">
                  <w:rPr>
                    <w:ins w:id="11850" w:author="HUYHOANG" w:date="2003-01-01T03:12:00Z"/>
                    <w:del w:id="11851" w:author="baovv" w:date="2016-04-08T14:48:00Z"/>
                    <w:rFonts w:ascii="Times New Roman" w:hAnsi="Times New Roman"/>
                    <w:b/>
                    <w:szCs w:val="24"/>
                    <w:lang w:val="es-ES"/>
                  </w:rPr>
                </w:rPrChange>
              </w:rPr>
              <w:pPrChange w:id="11852"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853" w:author="HUYHOANG" w:date="2003-01-01T03:12:00Z"/>
              </w:numPr>
              <w:spacing w:before="20" w:after="20"/>
              <w:rPr>
                <w:ins w:id="11854" w:author="HUYHOANG" w:date="2003-01-01T03:12:00Z"/>
                <w:del w:id="11855"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856" w:author="HUYHOANG" w:date="2003-01-01T03:12:00Z"/>
              </w:numPr>
              <w:spacing w:before="20" w:after="20"/>
              <w:rPr>
                <w:ins w:id="11857" w:author="HUYHOANG" w:date="2003-01-01T03:12:00Z"/>
                <w:del w:id="11858" w:author="baovv" w:date="2016-04-08T14:48:00Z"/>
                <w:rFonts w:ascii="Times New Roman" w:hAnsi="Times New Roman"/>
                <w:b/>
                <w:bCs/>
                <w:szCs w:val="24"/>
                <w:lang w:val="es-ES"/>
              </w:rPr>
            </w:pPr>
          </w:p>
        </w:tc>
      </w:tr>
      <w:tr w:rsidR="00482748" w:rsidRPr="000D5FAC" w:rsidDel="00404D43" w:rsidTr="005814E4">
        <w:trPr>
          <w:ins w:id="11859" w:author="HUYHOANG" w:date="2003-01-01T03:12:00Z"/>
          <w:del w:id="1186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482748">
            <w:pPr>
              <w:numPr>
                <w:ins w:id="11861" w:author="HUYHOANG" w:date="2003-01-01T03:12:00Z"/>
              </w:numPr>
              <w:spacing w:before="20" w:after="20"/>
              <w:jc w:val="center"/>
              <w:rPr>
                <w:ins w:id="11862" w:author="HUYHOANG" w:date="2003-01-01T03:12:00Z"/>
                <w:del w:id="11863" w:author="baovv" w:date="2016-04-08T14:48:00Z"/>
                <w:rFonts w:ascii="Times New Roman" w:hAnsi="Times New Roman"/>
                <w:szCs w:val="24"/>
                <w:lang w:val="es-ES"/>
              </w:rPr>
            </w:pPr>
            <w:ins w:id="11864" w:author="HUYHOANG" w:date="2003-01-01T03:12:00Z">
              <w:del w:id="11865" w:author="baovv" w:date="2016-04-08T14:48:00Z">
                <w:r w:rsidRPr="00982491">
                  <w:rPr>
                    <w:rFonts w:ascii="Times New Roman" w:hAnsi="Times New Roman"/>
                    <w:szCs w:val="24"/>
                    <w:lang w:val="es-ES"/>
                    <w:rPrChange w:id="11866"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482748">
            <w:pPr>
              <w:numPr>
                <w:ins w:id="11867" w:author="HUYHOANG" w:date="2003-01-01T03:12:00Z"/>
              </w:numPr>
              <w:spacing w:before="20" w:after="20"/>
              <w:jc w:val="both"/>
              <w:rPr>
                <w:ins w:id="11868" w:author="HUYHOANG" w:date="2003-01-01T03:12:00Z"/>
                <w:del w:id="11869" w:author="baovv" w:date="2016-04-08T14:48:00Z"/>
                <w:rFonts w:ascii="Times New Roman" w:hAnsi="Times New Roman"/>
                <w:bCs/>
                <w:szCs w:val="24"/>
                <w:lang w:val="de-DE"/>
              </w:rPr>
            </w:pPr>
            <w:ins w:id="11870" w:author="HUYHOANG" w:date="2003-01-01T03:12:00Z">
              <w:del w:id="11871" w:author="baovv" w:date="2016-04-08T14:48:00Z">
                <w:r w:rsidRPr="00982491">
                  <w:rPr>
                    <w:rFonts w:ascii="Times New Roman" w:hAnsi="Times New Roman"/>
                    <w:szCs w:val="24"/>
                    <w:rPrChange w:id="11872"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873" w:author="HUYHOANG" w:date="2003-01-01T03:12:00Z"/>
              </w:numPr>
              <w:spacing w:after="120"/>
              <w:jc w:val="center"/>
              <w:rPr>
                <w:ins w:id="11874" w:author="HUYHOANG" w:date="2003-01-01T03:12:00Z"/>
                <w:del w:id="11875" w:author="baovv" w:date="2016-04-08T14:48:00Z"/>
                <w:rFonts w:ascii="Times New Roman" w:hAnsi="Times New Roman"/>
                <w:b/>
                <w:bCs/>
                <w:szCs w:val="24"/>
                <w:lang w:val="de-DE"/>
                <w:rPrChange w:id="11876" w:author="baovv" w:date="2016-04-08T15:12:00Z">
                  <w:rPr>
                    <w:ins w:id="11877" w:author="HUYHOANG" w:date="2003-01-01T03:12:00Z"/>
                    <w:del w:id="11878" w:author="baovv" w:date="2016-04-08T14:48:00Z"/>
                    <w:rFonts w:ascii="Times New Roman" w:hAnsi="Times New Roman"/>
                    <w:b/>
                    <w:bCs/>
                    <w:szCs w:val="24"/>
                    <w:lang w:val="es-ES"/>
                  </w:rPr>
                </w:rPrChange>
              </w:rPr>
              <w:pPrChange w:id="11879" w:author="HUYHOANG" w:date="2003-01-01T07:00:00Z">
                <w:pPr>
                  <w:framePr w:hSpace="180" w:wrap="around" w:vAnchor="text" w:hAnchor="margin" w:x="-209" w:y="69"/>
                  <w:spacing w:before="20" w:after="20"/>
                </w:pPr>
              </w:pPrChange>
            </w:pPr>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1880" w:author="HUYHOANG" w:date="2003-01-01T03:12:00Z"/>
              </w:numPr>
              <w:spacing w:after="120"/>
              <w:jc w:val="center"/>
              <w:rPr>
                <w:ins w:id="11881" w:author="HUYHOANG" w:date="2003-01-01T03:12:00Z"/>
                <w:del w:id="11882" w:author="baovv" w:date="2016-04-08T14:48:00Z"/>
                <w:rFonts w:ascii="Times New Roman" w:hAnsi="Times New Roman"/>
                <w:b/>
                <w:bCs/>
                <w:szCs w:val="24"/>
                <w:lang w:val="de-DE"/>
                <w:rPrChange w:id="11883" w:author="baovv" w:date="2016-04-08T15:12:00Z">
                  <w:rPr>
                    <w:ins w:id="11884" w:author="HUYHOANG" w:date="2003-01-01T03:12:00Z"/>
                    <w:del w:id="11885" w:author="baovv" w:date="2016-04-08T14:48:00Z"/>
                    <w:rFonts w:ascii="Times New Roman" w:hAnsi="Times New Roman"/>
                    <w:b/>
                    <w:szCs w:val="24"/>
                    <w:lang w:val="es-ES"/>
                  </w:rPr>
                </w:rPrChange>
              </w:rPr>
              <w:pPrChange w:id="11886"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482748">
            <w:pPr>
              <w:numPr>
                <w:ins w:id="11887" w:author="HUYHOANG" w:date="2003-01-01T03:12:00Z"/>
              </w:numPr>
              <w:spacing w:before="20" w:after="20"/>
              <w:rPr>
                <w:ins w:id="11888" w:author="HUYHOANG" w:date="2003-01-01T03:12:00Z"/>
                <w:del w:id="11889"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482748">
            <w:pPr>
              <w:numPr>
                <w:ins w:id="11890" w:author="HUYHOANG" w:date="2003-01-01T03:12:00Z"/>
              </w:numPr>
              <w:spacing w:before="20" w:after="20"/>
              <w:rPr>
                <w:ins w:id="11891" w:author="HUYHOANG" w:date="2003-01-01T03:12:00Z"/>
                <w:del w:id="11892" w:author="baovv" w:date="2016-04-08T14:48:00Z"/>
                <w:rFonts w:ascii="Times New Roman" w:hAnsi="Times New Roman"/>
                <w:b/>
                <w:bCs/>
                <w:szCs w:val="24"/>
                <w:lang w:val="es-ES"/>
              </w:rPr>
            </w:pPr>
            <w:ins w:id="11893" w:author="HUYHOANG" w:date="2003-01-01T03:13:00Z">
              <w:del w:id="11894" w:author="baovv" w:date="2016-04-08T14:48:00Z">
                <w:r w:rsidRPr="00982491">
                  <w:rPr>
                    <w:rFonts w:ascii="Times New Roman" w:hAnsi="Times New Roman"/>
                    <w:b/>
                    <w:bCs/>
                    <w:szCs w:val="24"/>
                    <w:lang w:val="es-ES"/>
                    <w:rPrChange w:id="11895" w:author="baovv" w:date="2016-04-08T15:12:00Z">
                      <w:rPr>
                        <w:rFonts w:ascii="Times New Roman" w:hAnsi="Times New Roman"/>
                        <w:b/>
                        <w:bCs/>
                        <w:szCs w:val="24"/>
                        <w:vertAlign w:val="superscript"/>
                        <w:lang w:val="es-ES"/>
                      </w:rPr>
                    </w:rPrChange>
                  </w:rPr>
                  <w:delText>Nhà thầu độc lập</w:delText>
                </w:r>
              </w:del>
            </w:ins>
          </w:p>
        </w:tc>
      </w:tr>
      <w:tr w:rsidR="00482748" w:rsidRPr="000D5FAC" w:rsidDel="00404D43" w:rsidTr="005814E4">
        <w:trPr>
          <w:ins w:id="11896" w:author="HUYHOANG" w:date="2003-01-01T03:12:00Z"/>
          <w:del w:id="1189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898" w:author="HUYHOANG" w:date="2003-01-01T03:12:00Z"/>
              </w:numPr>
              <w:spacing w:before="20" w:after="20"/>
              <w:jc w:val="center"/>
              <w:rPr>
                <w:ins w:id="11899" w:author="HUYHOANG" w:date="2003-01-01T03:12:00Z"/>
                <w:del w:id="11900" w:author="baovv" w:date="2016-04-08T14:48:00Z"/>
                <w:rFonts w:ascii="Times New Roman" w:hAnsi="Times New Roman"/>
                <w:szCs w:val="24"/>
                <w:lang w:val="pt-BR"/>
              </w:rPr>
            </w:pPr>
            <w:ins w:id="11901" w:author="HUYHOANG" w:date="2003-01-01T03:12:00Z">
              <w:del w:id="11902" w:author="baovv" w:date="2016-04-08T14:48:00Z">
                <w:r w:rsidRPr="00982491">
                  <w:rPr>
                    <w:rFonts w:ascii="Times New Roman" w:hAnsi="Times New Roman"/>
                    <w:szCs w:val="24"/>
                    <w:lang w:val="pt-BR"/>
                    <w:rPrChange w:id="11903"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04" w:author="HUYHOANG" w:date="2003-01-01T03:12:00Z"/>
              </w:numPr>
              <w:spacing w:before="20" w:after="20"/>
              <w:jc w:val="both"/>
              <w:rPr>
                <w:ins w:id="11905" w:author="HUYHOANG" w:date="2003-01-01T03:12:00Z"/>
                <w:del w:id="11906" w:author="baovv" w:date="2016-04-08T14:48:00Z"/>
                <w:rFonts w:ascii="Times New Roman" w:hAnsi="Times New Roman"/>
                <w:bCs/>
                <w:szCs w:val="24"/>
                <w:lang w:val="de-DE"/>
              </w:rPr>
            </w:pPr>
            <w:ins w:id="11907" w:author="HUYHOANG" w:date="2003-01-01T03:12:00Z">
              <w:del w:id="11908" w:author="baovv" w:date="2016-04-08T14:48:00Z">
                <w:r w:rsidRPr="00982491">
                  <w:rPr>
                    <w:rFonts w:ascii="Times New Roman" w:hAnsi="Times New Roman"/>
                    <w:szCs w:val="24"/>
                    <w:rPrChange w:id="11909"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1910" w:author="HUYHOANG" w:date="2003-01-01T03:12:00Z"/>
              </w:numPr>
              <w:spacing w:after="120"/>
              <w:jc w:val="center"/>
              <w:rPr>
                <w:ins w:id="11911" w:author="HUYHOANG" w:date="2003-01-01T03:12:00Z"/>
                <w:del w:id="11912" w:author="baovv" w:date="2016-04-08T14:48:00Z"/>
                <w:rFonts w:ascii="Times New Roman" w:hAnsi="Times New Roman"/>
                <w:b/>
                <w:bCs/>
                <w:szCs w:val="24"/>
                <w:lang w:val="es-ES"/>
              </w:rPr>
              <w:pPrChange w:id="11913" w:author="HUYHOANG" w:date="2003-01-01T07:44:00Z">
                <w:pPr>
                  <w:framePr w:hSpace="180" w:wrap="around" w:vAnchor="text" w:hAnchor="margin" w:x="-209" w:y="69"/>
                  <w:spacing w:before="20" w:after="20"/>
                </w:pPr>
              </w:pPrChange>
            </w:pPr>
            <w:ins w:id="11914" w:author="HUYHOANG" w:date="2003-01-01T07:44:00Z">
              <w:del w:id="11915" w:author="baovv" w:date="2016-04-08T14:48:00Z">
                <w:r w:rsidRPr="00982491">
                  <w:rPr>
                    <w:rFonts w:ascii="Times New Roman" w:hAnsi="Times New Roman"/>
                    <w:b/>
                    <w:bCs/>
                    <w:szCs w:val="24"/>
                    <w:lang w:val="es-ES"/>
                    <w:rPrChange w:id="11916"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917" w:author="HUYHOANG" w:date="2003-01-01T03:12:00Z"/>
              </w:numPr>
              <w:spacing w:before="20" w:after="20"/>
              <w:rPr>
                <w:ins w:id="11918" w:author="HUYHOANG" w:date="2003-01-01T03:12:00Z"/>
                <w:del w:id="11919" w:author="baovv" w:date="2016-04-08T14:48:00Z"/>
                <w:rFonts w:ascii="Times New Roman" w:hAnsi="Times New Roman"/>
                <w:b/>
                <w:szCs w:val="24"/>
                <w:lang w:val="es-ES"/>
              </w:rPr>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920" w:author="HUYHOANG" w:date="2003-01-01T03:12:00Z"/>
              </w:numPr>
              <w:spacing w:before="20" w:after="20"/>
              <w:rPr>
                <w:ins w:id="11921" w:author="HUYHOANG" w:date="2003-01-01T03:12:00Z"/>
                <w:del w:id="11922"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923" w:author="HUYHOANG" w:date="2003-01-01T03:12:00Z"/>
              </w:numPr>
              <w:spacing w:before="20" w:after="20"/>
              <w:rPr>
                <w:ins w:id="11924" w:author="HUYHOANG" w:date="2003-01-01T03:12:00Z"/>
                <w:del w:id="11925" w:author="baovv" w:date="2016-04-08T14:48:00Z"/>
                <w:rFonts w:ascii="Times New Roman" w:hAnsi="Times New Roman"/>
                <w:b/>
                <w:bCs/>
                <w:szCs w:val="24"/>
                <w:lang w:val="es-ES"/>
              </w:rPr>
            </w:pPr>
          </w:p>
        </w:tc>
      </w:tr>
      <w:tr w:rsidR="00482748" w:rsidRPr="000D5FAC" w:rsidDel="00404D43" w:rsidTr="005814E4">
        <w:trPr>
          <w:ins w:id="11926" w:author="HUYHOANG" w:date="2003-01-01T03:12:00Z"/>
          <w:del w:id="11927"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28" w:author="HUYHOANG" w:date="2003-01-01T03:12:00Z"/>
              </w:numPr>
              <w:spacing w:before="20" w:after="20"/>
              <w:jc w:val="center"/>
              <w:rPr>
                <w:ins w:id="11929" w:author="HUYHOANG" w:date="2003-01-01T03:12:00Z"/>
                <w:del w:id="11930" w:author="baovv" w:date="2016-04-08T14:48:00Z"/>
                <w:rFonts w:ascii="Times New Roman" w:hAnsi="Times New Roman"/>
                <w:bCs/>
                <w:szCs w:val="24"/>
                <w:vertAlign w:val="superscript"/>
                <w:lang w:val="es-ES"/>
              </w:rPr>
            </w:pPr>
            <w:ins w:id="11931" w:author="HUYHOANG" w:date="2003-01-01T03:12:00Z">
              <w:del w:id="11932" w:author="baovv" w:date="2016-04-08T14:48:00Z">
                <w:r w:rsidRPr="00982491">
                  <w:rPr>
                    <w:rFonts w:ascii="Times New Roman" w:hAnsi="Times New Roman"/>
                    <w:b/>
                    <w:bCs/>
                    <w:szCs w:val="24"/>
                    <w:lang w:val="es-ES"/>
                    <w:rPrChange w:id="11933"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34" w:author="HUYHOANG" w:date="2003-01-01T03:12:00Z"/>
              </w:numPr>
              <w:spacing w:before="20" w:after="20"/>
              <w:jc w:val="center"/>
              <w:rPr>
                <w:ins w:id="11935" w:author="HUYHOANG" w:date="2003-01-01T03:12:00Z"/>
                <w:del w:id="11936" w:author="baovv" w:date="2016-04-08T14:48:00Z"/>
                <w:rFonts w:ascii="Times New Roman" w:hAnsi="Times New Roman"/>
                <w:b/>
                <w:bCs/>
                <w:szCs w:val="24"/>
                <w:lang w:val="es-ES"/>
              </w:rPr>
            </w:pPr>
            <w:ins w:id="11937" w:author="HUYHOANG" w:date="2003-01-01T03:12:00Z">
              <w:del w:id="11938" w:author="baovv" w:date="2016-04-08T14:48:00Z">
                <w:r w:rsidRPr="00982491">
                  <w:rPr>
                    <w:rFonts w:ascii="Times New Roman" w:hAnsi="Times New Roman"/>
                    <w:b/>
                    <w:bCs/>
                    <w:szCs w:val="24"/>
                    <w:lang w:val="es-ES"/>
                    <w:rPrChange w:id="11939"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1940" w:author="HUYHOANG" w:date="2003-01-01T03:12:00Z"/>
              </w:numPr>
              <w:spacing w:before="20" w:after="20"/>
              <w:rPr>
                <w:ins w:id="11941" w:author="HUYHOANG" w:date="2003-01-01T03:12:00Z"/>
                <w:del w:id="11942"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943" w:author="HUYHOANG" w:date="2003-01-01T03:12:00Z"/>
              </w:numPr>
              <w:spacing w:before="20" w:after="20"/>
              <w:rPr>
                <w:ins w:id="11944" w:author="HUYHOANG" w:date="2003-01-01T03:12:00Z"/>
                <w:del w:id="11945" w:author="baovv" w:date="2016-04-08T14:48:00Z"/>
                <w:rFonts w:ascii="Times New Roman" w:hAnsi="Times New Roman"/>
                <w:b/>
                <w:bCs/>
                <w:szCs w:val="24"/>
                <w:lang w:val="es-ES"/>
              </w:rPr>
            </w:pPr>
          </w:p>
        </w:tc>
      </w:tr>
    </w:tbl>
    <w:p w:rsidR="00482748" w:rsidRPr="000D5FAC" w:rsidDel="00404D43" w:rsidRDefault="00982491" w:rsidP="00482748">
      <w:pPr>
        <w:numPr>
          <w:ins w:id="11946" w:author="HUYHOANG" w:date="2003-01-01T03:13:00Z"/>
        </w:numPr>
        <w:rPr>
          <w:ins w:id="11947" w:author="HUYHOANG" w:date="2003-01-01T03:13:00Z"/>
          <w:del w:id="11948" w:author="baovv" w:date="2016-04-08T14:48:00Z"/>
          <w:rFonts w:ascii="Times New Roman" w:hAnsi="Times New Roman"/>
          <w:b/>
          <w:sz w:val="28"/>
          <w:szCs w:val="28"/>
          <w:lang w:val="pt-BR"/>
          <w:rPrChange w:id="11949" w:author="baovv" w:date="2016-04-08T15:12:00Z">
            <w:rPr>
              <w:ins w:id="11950" w:author="HUYHOANG" w:date="2003-01-01T03:13:00Z"/>
              <w:del w:id="11951" w:author="baovv" w:date="2016-04-08T14:48:00Z"/>
              <w:rFonts w:ascii="Times New Roman" w:hAnsi="Times New Roman"/>
              <w:sz w:val="28"/>
              <w:szCs w:val="28"/>
              <w:lang w:val="pt-BR"/>
            </w:rPr>
          </w:rPrChange>
        </w:rPr>
      </w:pPr>
      <w:ins w:id="11952" w:author="HUYHOANG" w:date="2003-01-01T03:13:00Z">
        <w:del w:id="11953" w:author="baovv" w:date="2016-04-08T14:48:00Z">
          <w:r w:rsidRPr="00982491">
            <w:rPr>
              <w:rFonts w:ascii="Times New Roman" w:hAnsi="Times New Roman"/>
              <w:b/>
              <w:sz w:val="28"/>
              <w:szCs w:val="28"/>
              <w:lang w:val="pt-BR"/>
              <w:rPrChange w:id="11954" w:author="baovv" w:date="2016-04-08T15:12:00Z">
                <w:rPr>
                  <w:rFonts w:ascii="Times New Roman" w:hAnsi="Times New Roman"/>
                  <w:sz w:val="28"/>
                  <w:szCs w:val="28"/>
                  <w:vertAlign w:val="superscript"/>
                  <w:lang w:val="pt-BR"/>
                </w:rPr>
              </w:rPrChange>
            </w:rPr>
            <w:delText xml:space="preserve">8. HSDT củaCông ty TNHH XD- TM Hải </w:delText>
          </w:r>
          <w:r w:rsidRPr="00982491">
            <w:rPr>
              <w:rFonts w:ascii="Times New Roman" w:hAnsi="Times New Roman" w:hint="eastAsia"/>
              <w:b/>
              <w:sz w:val="28"/>
              <w:szCs w:val="28"/>
              <w:lang w:val="pt-BR"/>
              <w:rPrChange w:id="11955" w:author="baovv" w:date="2016-04-08T15:12:00Z">
                <w:rPr>
                  <w:rFonts w:hint="eastAsia"/>
                  <w:color w:val="000000"/>
                  <w:sz w:val="26"/>
                  <w:szCs w:val="26"/>
                  <w:vertAlign w:val="superscript"/>
                </w:rPr>
              </w:rPrChange>
            </w:rPr>
            <w:delText>Đă</w:delText>
          </w:r>
          <w:r w:rsidRPr="00982491">
            <w:rPr>
              <w:rFonts w:ascii="Times New Roman" w:hAnsi="Times New Roman"/>
              <w:b/>
              <w:sz w:val="28"/>
              <w:szCs w:val="28"/>
              <w:lang w:val="pt-BR"/>
              <w:rPrChange w:id="11956" w:author="baovv" w:date="2016-04-08T15:12:00Z">
                <w:rPr>
                  <w:color w:val="000000"/>
                  <w:sz w:val="26"/>
                  <w:szCs w:val="26"/>
                  <w:vertAlign w:val="superscript"/>
                </w:rPr>
              </w:rPrChange>
            </w:rPr>
            <w:delText>ng</w:delText>
          </w:r>
        </w:del>
      </w:ins>
    </w:p>
    <w:tbl>
      <w:tblPr>
        <w:tblpPr w:leftFromText="180" w:rightFromText="180" w:vertAnchor="text" w:horzAnchor="margin" w:tblpX="-209" w:tblpY="69"/>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134"/>
        <w:gridCol w:w="1134"/>
        <w:gridCol w:w="1418"/>
        <w:gridCol w:w="1135"/>
      </w:tblGrid>
      <w:tr w:rsidR="00482748" w:rsidRPr="000D5FAC" w:rsidDel="00404D43" w:rsidTr="005814E4">
        <w:trPr>
          <w:trHeight w:val="339"/>
          <w:ins w:id="11957" w:author="HUYHOANG" w:date="2003-01-01T03:13:00Z"/>
          <w:del w:id="11958" w:author="baovv" w:date="2016-04-08T14:48:00Z"/>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59" w:author="HUYHOANG" w:date="2003-01-01T03:13:00Z"/>
              </w:numPr>
              <w:spacing w:before="20" w:after="20"/>
              <w:jc w:val="center"/>
              <w:rPr>
                <w:ins w:id="11960" w:author="HUYHOANG" w:date="2003-01-01T03:13:00Z"/>
                <w:del w:id="11961" w:author="baovv" w:date="2016-04-08T14:48:00Z"/>
                <w:rFonts w:ascii="Times New Roman" w:hAnsi="Times New Roman"/>
                <w:b/>
                <w:bCs/>
                <w:szCs w:val="24"/>
                <w:lang w:val="es-ES"/>
              </w:rPr>
            </w:pPr>
            <w:ins w:id="11962" w:author="HUYHOANG" w:date="2003-01-01T03:13:00Z">
              <w:del w:id="11963" w:author="baovv" w:date="2016-04-08T14:48:00Z">
                <w:r w:rsidRPr="00982491">
                  <w:rPr>
                    <w:rFonts w:ascii="Times New Roman" w:hAnsi="Times New Roman"/>
                    <w:b/>
                    <w:bCs/>
                    <w:szCs w:val="24"/>
                    <w:lang w:val="es-ES"/>
                    <w:rPrChange w:id="11964" w:author="baovv" w:date="2016-04-08T15:12:00Z">
                      <w:rPr>
                        <w:rFonts w:ascii="Times New Roman" w:hAnsi="Times New Roman"/>
                        <w:b/>
                        <w:bCs/>
                        <w:szCs w:val="24"/>
                        <w:vertAlign w:val="superscript"/>
                        <w:lang w:val="es-ES"/>
                      </w:rPr>
                    </w:rPrChange>
                  </w:rPr>
                  <w:delText>Stt</w:delText>
                </w:r>
              </w:del>
            </w:ins>
          </w:p>
        </w:tc>
        <w:tc>
          <w:tcPr>
            <w:tcW w:w="4111" w:type="dxa"/>
            <w:vMerge w:val="restart"/>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65" w:author="HUYHOANG" w:date="2003-01-01T03:13:00Z"/>
              </w:numPr>
              <w:spacing w:before="20" w:after="20"/>
              <w:jc w:val="center"/>
              <w:rPr>
                <w:ins w:id="11966" w:author="HUYHOANG" w:date="2003-01-01T03:13:00Z"/>
                <w:del w:id="11967" w:author="baovv" w:date="2016-04-08T14:48:00Z"/>
                <w:rFonts w:ascii="Times New Roman" w:hAnsi="Times New Roman"/>
                <w:b/>
                <w:bCs/>
                <w:szCs w:val="24"/>
                <w:vertAlign w:val="superscript"/>
                <w:lang w:val="sv-SE"/>
              </w:rPr>
            </w:pPr>
            <w:ins w:id="11968" w:author="HUYHOANG" w:date="2003-01-01T03:13:00Z">
              <w:del w:id="11969" w:author="baovv" w:date="2016-04-08T14:48:00Z">
                <w:r w:rsidRPr="00982491">
                  <w:rPr>
                    <w:rFonts w:ascii="Times New Roman" w:hAnsi="Times New Roman"/>
                    <w:b/>
                    <w:szCs w:val="24"/>
                    <w:lang w:val="sv-SE"/>
                    <w:rPrChange w:id="11970" w:author="baovv" w:date="2016-04-08T15:12:00Z">
                      <w:rPr>
                        <w:rFonts w:ascii="Times New Roman" w:hAnsi="Times New Roman"/>
                        <w:b/>
                        <w:szCs w:val="24"/>
                        <w:vertAlign w:val="superscript"/>
                        <w:lang w:val="sv-SE"/>
                      </w:rPr>
                    </w:rPrChange>
                  </w:rPr>
                  <w:delText>Nội dung đánh giá</w:delText>
                </w:r>
                <w:r w:rsidR="00D65FF5">
                  <w:rPr>
                    <w:rFonts w:ascii="Times New Roman" w:hAnsi="Times New Roman"/>
                    <w:b/>
                    <w:szCs w:val="24"/>
                    <w:vertAlign w:val="superscript"/>
                    <w:lang w:val="sv-SE"/>
                  </w:rPr>
                  <w:delText>(1)</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71" w:author="HUYHOANG" w:date="2003-01-01T03:13:00Z"/>
              </w:numPr>
              <w:spacing w:before="20" w:after="20"/>
              <w:jc w:val="center"/>
              <w:rPr>
                <w:ins w:id="11972" w:author="HUYHOANG" w:date="2003-01-01T03:13:00Z"/>
                <w:del w:id="11973" w:author="baovv" w:date="2016-04-08T14:48:00Z"/>
                <w:rFonts w:ascii="Times New Roman" w:hAnsi="Times New Roman"/>
                <w:b/>
                <w:bCs/>
                <w:szCs w:val="24"/>
                <w:vertAlign w:val="superscript"/>
                <w:lang w:val="sv-SE"/>
              </w:rPr>
            </w:pPr>
            <w:ins w:id="11974" w:author="HUYHOANG" w:date="2003-01-01T03:13:00Z">
              <w:del w:id="11975" w:author="baovv" w:date="2016-04-08T14:48:00Z">
                <w:r w:rsidRPr="00982491">
                  <w:rPr>
                    <w:rFonts w:ascii="Times New Roman" w:hAnsi="Times New Roman"/>
                    <w:b/>
                    <w:szCs w:val="24"/>
                    <w:lang w:val="es-ES"/>
                    <w:rPrChange w:id="11976" w:author="baovv" w:date="2016-04-08T15:12:00Z">
                      <w:rPr>
                        <w:rFonts w:ascii="Times New Roman" w:hAnsi="Times New Roman"/>
                        <w:b/>
                        <w:szCs w:val="24"/>
                        <w:vertAlign w:val="superscript"/>
                        <w:lang w:val="es-ES"/>
                      </w:rPr>
                    </w:rPrChange>
                  </w:rPr>
                  <w:delText xml:space="preserve">Kết quả đánh giá </w:delText>
                </w:r>
                <w:r w:rsidR="00D65FF5">
                  <w:rPr>
                    <w:rFonts w:ascii="Times New Roman" w:hAnsi="Times New Roman"/>
                    <w:b/>
                    <w:szCs w:val="24"/>
                    <w:vertAlign w:val="superscript"/>
                    <w:lang w:val="es-ES"/>
                  </w:rPr>
                  <w:delText>(2)</w:delText>
                </w:r>
              </w:del>
            </w:ins>
          </w:p>
        </w:tc>
        <w:tc>
          <w:tcPr>
            <w:tcW w:w="1418" w:type="dxa"/>
            <w:vMerge w:val="restart"/>
            <w:tcBorders>
              <w:top w:val="single" w:sz="4" w:space="0" w:color="auto"/>
              <w:left w:val="single" w:sz="4" w:space="0" w:color="auto"/>
              <w:right w:val="single" w:sz="4" w:space="0" w:color="auto"/>
            </w:tcBorders>
            <w:vAlign w:val="center"/>
          </w:tcPr>
          <w:p w:rsidR="00482748" w:rsidRPr="000D5FAC" w:rsidDel="00404D43" w:rsidRDefault="00982491" w:rsidP="005814E4">
            <w:pPr>
              <w:numPr>
                <w:ins w:id="11977" w:author="HUYHOANG" w:date="2003-01-01T03:13:00Z"/>
              </w:numPr>
              <w:spacing w:before="20" w:after="20"/>
              <w:jc w:val="center"/>
              <w:rPr>
                <w:ins w:id="11978" w:author="HUYHOANG" w:date="2003-01-01T03:13:00Z"/>
                <w:del w:id="11979" w:author="baovv" w:date="2016-04-08T14:48:00Z"/>
                <w:rFonts w:ascii="Times New Roman" w:hAnsi="Times New Roman"/>
                <w:b/>
                <w:szCs w:val="24"/>
                <w:lang w:val="es-ES"/>
              </w:rPr>
            </w:pPr>
            <w:ins w:id="11980" w:author="HUYHOANG" w:date="2003-01-01T03:13:00Z">
              <w:del w:id="11981" w:author="baovv" w:date="2016-04-08T14:48:00Z">
                <w:r w:rsidRPr="00982491">
                  <w:rPr>
                    <w:rFonts w:ascii="Times New Roman" w:hAnsi="Times New Roman"/>
                    <w:b/>
                    <w:szCs w:val="24"/>
                    <w:lang w:val="es-ES"/>
                    <w:rPrChange w:id="11982" w:author="baovv" w:date="2016-04-08T15:12:00Z">
                      <w:rPr>
                        <w:rFonts w:ascii="Times New Roman" w:hAnsi="Times New Roman"/>
                        <w:b/>
                        <w:szCs w:val="24"/>
                        <w:vertAlign w:val="superscript"/>
                        <w:lang w:val="es-ES"/>
                      </w:rPr>
                    </w:rPrChange>
                  </w:rPr>
                  <w:delText>Nhận xét của chuyên gia</w:delText>
                </w:r>
              </w:del>
            </w:ins>
          </w:p>
        </w:tc>
        <w:tc>
          <w:tcPr>
            <w:tcW w:w="1135" w:type="dxa"/>
            <w:vMerge w:val="restart"/>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83" w:author="HUYHOANG" w:date="2003-01-01T03:13:00Z"/>
              </w:numPr>
              <w:spacing w:before="20" w:after="20"/>
              <w:jc w:val="center"/>
              <w:rPr>
                <w:ins w:id="11984" w:author="HUYHOANG" w:date="2003-01-01T03:13:00Z"/>
                <w:del w:id="11985" w:author="baovv" w:date="2016-04-08T14:48:00Z"/>
                <w:rFonts w:ascii="Times New Roman" w:hAnsi="Times New Roman"/>
                <w:b/>
                <w:szCs w:val="24"/>
                <w:vertAlign w:val="superscript"/>
                <w:lang w:val="sv-SE"/>
              </w:rPr>
            </w:pPr>
            <w:ins w:id="11986" w:author="HUYHOANG" w:date="2003-01-01T03:13:00Z">
              <w:del w:id="11987" w:author="baovv" w:date="2016-04-08T14:48:00Z">
                <w:r w:rsidRPr="00982491">
                  <w:rPr>
                    <w:rFonts w:ascii="Times New Roman" w:hAnsi="Times New Roman"/>
                    <w:b/>
                    <w:szCs w:val="24"/>
                    <w:lang w:val="es-ES"/>
                    <w:rPrChange w:id="11988" w:author="baovv" w:date="2016-04-08T15:12:00Z">
                      <w:rPr>
                        <w:rFonts w:ascii="Times New Roman" w:hAnsi="Times New Roman"/>
                        <w:b/>
                        <w:szCs w:val="24"/>
                        <w:vertAlign w:val="superscript"/>
                        <w:lang w:val="es-ES"/>
                      </w:rPr>
                    </w:rPrChange>
                  </w:rPr>
                  <w:delText>Ghi chú</w:delText>
                </w:r>
              </w:del>
            </w:ins>
          </w:p>
        </w:tc>
      </w:tr>
      <w:tr w:rsidR="00482748" w:rsidRPr="000D5FAC" w:rsidDel="00404D43" w:rsidTr="005814E4">
        <w:trPr>
          <w:trHeight w:val="448"/>
          <w:ins w:id="11989" w:author="HUYHOANG" w:date="2003-01-01T03:13:00Z"/>
          <w:del w:id="11990" w:author="baovv" w:date="2016-04-08T14:48:00Z"/>
        </w:trPr>
        <w:tc>
          <w:tcPr>
            <w:tcW w:w="675" w:type="dxa"/>
            <w:vMerge/>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991" w:author="HUYHOANG" w:date="2003-01-01T03:13:00Z"/>
              </w:numPr>
              <w:spacing w:before="20" w:after="20"/>
              <w:jc w:val="center"/>
              <w:rPr>
                <w:ins w:id="11992" w:author="HUYHOANG" w:date="2003-01-01T03:13:00Z"/>
                <w:del w:id="11993" w:author="baovv" w:date="2016-04-08T14:48:00Z"/>
                <w:rFonts w:ascii="Times New Roman" w:hAnsi="Times New Roman"/>
                <w:b/>
                <w:bCs/>
                <w:szCs w:val="24"/>
                <w:lang w:val="es-ES"/>
              </w:rPr>
            </w:pPr>
          </w:p>
        </w:tc>
        <w:tc>
          <w:tcPr>
            <w:tcW w:w="4111" w:type="dxa"/>
            <w:vMerge/>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1994" w:author="HUYHOANG" w:date="2003-01-01T03:13:00Z"/>
              </w:numPr>
              <w:spacing w:before="20" w:after="20"/>
              <w:rPr>
                <w:ins w:id="11995" w:author="HUYHOANG" w:date="2003-01-01T03:13:00Z"/>
                <w:del w:id="11996" w:author="baovv" w:date="2016-04-08T14:48:00Z"/>
                <w:rFonts w:ascii="Times New Roman" w:hAnsi="Times New Roman"/>
                <w:b/>
                <w:bCs/>
                <w:szCs w:val="24"/>
                <w:lang w:val="sv-SE"/>
              </w:rPr>
            </w:pPr>
          </w:p>
        </w:tc>
        <w:tc>
          <w:tcPr>
            <w:tcW w:w="1134"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1997" w:author="HUYHOANG" w:date="2003-01-01T03:13:00Z"/>
              </w:numPr>
              <w:spacing w:before="20" w:after="20"/>
              <w:jc w:val="center"/>
              <w:rPr>
                <w:ins w:id="11998" w:author="HUYHOANG" w:date="2003-01-01T03:13:00Z"/>
                <w:del w:id="11999" w:author="baovv" w:date="2016-04-08T14:48:00Z"/>
                <w:rFonts w:ascii="Times New Roman" w:hAnsi="Times New Roman"/>
                <w:b/>
                <w:bCs/>
                <w:szCs w:val="24"/>
                <w:lang w:val="es-ES"/>
              </w:rPr>
            </w:pPr>
            <w:ins w:id="12000" w:author="HUYHOANG" w:date="2003-01-01T03:13:00Z">
              <w:del w:id="12001" w:author="baovv" w:date="2016-04-08T14:48:00Z">
                <w:r w:rsidRPr="00982491">
                  <w:rPr>
                    <w:rFonts w:ascii="Times New Roman" w:hAnsi="Times New Roman"/>
                    <w:b/>
                    <w:szCs w:val="24"/>
                    <w:lang w:val="es-ES"/>
                    <w:rPrChange w:id="12002" w:author="baovv" w:date="2016-04-08T15:12:00Z">
                      <w:rPr>
                        <w:rFonts w:ascii="Times New Roman" w:hAnsi="Times New Roman"/>
                        <w:b/>
                        <w:szCs w:val="24"/>
                        <w:vertAlign w:val="superscript"/>
                        <w:lang w:val="es-ES"/>
                      </w:rPr>
                    </w:rPrChange>
                  </w:rPr>
                  <w:delText>Đáp ứng</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03" w:author="HUYHOANG" w:date="2003-01-01T03:13:00Z"/>
              </w:numPr>
              <w:spacing w:before="20" w:after="20"/>
              <w:jc w:val="center"/>
              <w:rPr>
                <w:ins w:id="12004" w:author="HUYHOANG" w:date="2003-01-01T03:13:00Z"/>
                <w:del w:id="12005" w:author="baovv" w:date="2016-04-08T14:48:00Z"/>
                <w:rFonts w:ascii="Times New Roman" w:hAnsi="Times New Roman"/>
                <w:b/>
                <w:szCs w:val="24"/>
                <w:lang w:val="es-ES"/>
              </w:rPr>
            </w:pPr>
            <w:ins w:id="12006" w:author="HUYHOANG" w:date="2003-01-01T03:13:00Z">
              <w:del w:id="12007" w:author="baovv" w:date="2016-04-08T14:48:00Z">
                <w:r w:rsidRPr="00982491">
                  <w:rPr>
                    <w:rFonts w:ascii="Times New Roman" w:hAnsi="Times New Roman"/>
                    <w:b/>
                    <w:szCs w:val="24"/>
                    <w:lang w:val="es-ES"/>
                    <w:rPrChange w:id="12008" w:author="baovv" w:date="2016-04-08T15:12:00Z">
                      <w:rPr>
                        <w:rFonts w:ascii="Times New Roman" w:hAnsi="Times New Roman"/>
                        <w:b/>
                        <w:szCs w:val="24"/>
                        <w:vertAlign w:val="superscript"/>
                        <w:lang w:val="es-ES"/>
                      </w:rPr>
                    </w:rPrChange>
                  </w:rPr>
                  <w:delText>Không đáp ứng</w:delText>
                </w:r>
              </w:del>
            </w:ins>
          </w:p>
        </w:tc>
        <w:tc>
          <w:tcPr>
            <w:tcW w:w="1418" w:type="dxa"/>
            <w:vMerge/>
            <w:tcBorders>
              <w:left w:val="single" w:sz="4" w:space="0" w:color="auto"/>
              <w:bottom w:val="single" w:sz="4" w:space="0" w:color="auto"/>
              <w:right w:val="single" w:sz="4" w:space="0" w:color="auto"/>
            </w:tcBorders>
          </w:tcPr>
          <w:p w:rsidR="00482748" w:rsidRPr="000D5FAC" w:rsidDel="00404D43" w:rsidRDefault="00482748" w:rsidP="005814E4">
            <w:pPr>
              <w:numPr>
                <w:ins w:id="12009" w:author="HUYHOANG" w:date="2003-01-01T03:13:00Z"/>
              </w:numPr>
              <w:spacing w:before="20" w:after="20"/>
              <w:rPr>
                <w:ins w:id="12010" w:author="HUYHOANG" w:date="2003-01-01T03:13:00Z"/>
                <w:del w:id="12011" w:author="baovv" w:date="2016-04-08T14:48:00Z"/>
                <w:rFonts w:ascii="Times New Roman" w:hAnsi="Times New Roman"/>
                <w:b/>
                <w:bCs/>
                <w:szCs w:val="24"/>
                <w:lang w:val="es-ES"/>
              </w:rPr>
            </w:pPr>
          </w:p>
        </w:tc>
        <w:tc>
          <w:tcPr>
            <w:tcW w:w="1135" w:type="dxa"/>
            <w:vMerge/>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012" w:author="HUYHOANG" w:date="2003-01-01T03:13:00Z"/>
              </w:numPr>
              <w:spacing w:before="20" w:after="20"/>
              <w:rPr>
                <w:ins w:id="12013" w:author="HUYHOANG" w:date="2003-01-01T03:13:00Z"/>
                <w:del w:id="12014" w:author="baovv" w:date="2016-04-08T14:48:00Z"/>
                <w:rFonts w:ascii="Times New Roman" w:hAnsi="Times New Roman"/>
                <w:b/>
                <w:bCs/>
                <w:szCs w:val="24"/>
                <w:lang w:val="es-ES"/>
              </w:rPr>
            </w:pPr>
          </w:p>
        </w:tc>
      </w:tr>
      <w:tr w:rsidR="00482748" w:rsidRPr="000D5FAC" w:rsidDel="00404D43" w:rsidTr="005814E4">
        <w:trPr>
          <w:ins w:id="12015" w:author="HUYHOANG" w:date="2003-01-01T03:13:00Z"/>
          <w:del w:id="12016"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17" w:author="HUYHOANG" w:date="2003-01-01T03:13:00Z"/>
              </w:numPr>
              <w:tabs>
                <w:tab w:val="left" w:pos="285"/>
              </w:tabs>
              <w:spacing w:before="20" w:after="20"/>
              <w:jc w:val="center"/>
              <w:rPr>
                <w:ins w:id="12018" w:author="HUYHOANG" w:date="2003-01-01T03:13:00Z"/>
                <w:del w:id="12019" w:author="baovv" w:date="2016-04-08T14:48:00Z"/>
                <w:rFonts w:ascii="Times New Roman" w:hAnsi="Times New Roman"/>
                <w:szCs w:val="24"/>
                <w:lang w:val="es-ES"/>
              </w:rPr>
            </w:pPr>
            <w:ins w:id="12020" w:author="HUYHOANG" w:date="2003-01-01T03:13:00Z">
              <w:del w:id="12021" w:author="baovv" w:date="2016-04-08T14:48:00Z">
                <w:r w:rsidRPr="00982491">
                  <w:rPr>
                    <w:rFonts w:ascii="Times New Roman" w:hAnsi="Times New Roman"/>
                    <w:szCs w:val="24"/>
                    <w:lang w:val="es-ES"/>
                    <w:rPrChange w:id="12022" w:author="baovv" w:date="2016-04-08T15:12:00Z">
                      <w:rPr>
                        <w:rFonts w:ascii="Times New Roman" w:hAnsi="Times New Roman"/>
                        <w:szCs w:val="24"/>
                        <w:vertAlign w:val="superscript"/>
                        <w:lang w:val="es-ES"/>
                      </w:rPr>
                    </w:rPrChange>
                  </w:rPr>
                  <w:delText>1</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23" w:author="HUYHOANG" w:date="2003-01-01T03:13:00Z"/>
              </w:numPr>
              <w:spacing w:before="20" w:after="20"/>
              <w:jc w:val="both"/>
              <w:rPr>
                <w:ins w:id="12024" w:author="HUYHOANG" w:date="2003-01-01T03:13:00Z"/>
                <w:del w:id="12025" w:author="baovv" w:date="2016-04-08T14:48:00Z"/>
                <w:rFonts w:ascii="Times New Roman" w:hAnsi="Times New Roman"/>
                <w:spacing w:val="-10"/>
                <w:szCs w:val="24"/>
                <w:lang w:val="de-DE"/>
              </w:rPr>
            </w:pPr>
            <w:ins w:id="12026" w:author="HUYHOANG" w:date="2003-01-01T03:13:00Z">
              <w:del w:id="12027" w:author="baovv" w:date="2016-04-08T14:48:00Z">
                <w:r w:rsidRPr="00982491">
                  <w:rPr>
                    <w:rFonts w:ascii="Times New Roman" w:hAnsi="Times New Roman"/>
                    <w:bCs/>
                    <w:spacing w:val="-10"/>
                    <w:szCs w:val="24"/>
                    <w:lang w:val="de-DE"/>
                    <w:rPrChange w:id="12028" w:author="baovv" w:date="2016-04-08T15:12:00Z">
                      <w:rPr>
                        <w:rFonts w:ascii="Times New Roman" w:hAnsi="Times New Roman"/>
                        <w:bCs/>
                        <w:spacing w:val="-10"/>
                        <w:szCs w:val="24"/>
                        <w:vertAlign w:val="superscript"/>
                        <w:lang w:val="de-DE"/>
                      </w:rPr>
                    </w:rPrChange>
                  </w:rPr>
                  <w:delText xml:space="preserve">Bản gốc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2029" w:author="HUYHOANG" w:date="2003-01-01T03:13:00Z"/>
              </w:numPr>
              <w:spacing w:after="120"/>
              <w:jc w:val="center"/>
              <w:rPr>
                <w:ins w:id="12030" w:author="HUYHOANG" w:date="2003-01-01T03:13:00Z"/>
                <w:del w:id="12031" w:author="baovv" w:date="2016-04-08T14:48:00Z"/>
                <w:rFonts w:ascii="Times New Roman" w:hAnsi="Times New Roman"/>
                <w:b/>
                <w:bCs/>
                <w:szCs w:val="24"/>
                <w:lang w:val="de-DE"/>
              </w:rPr>
              <w:pPrChange w:id="12032" w:author="HUYHOANG" w:date="2003-01-01T07:00:00Z">
                <w:pPr>
                  <w:framePr w:hSpace="180" w:wrap="around" w:vAnchor="text" w:hAnchor="margin" w:x="-209" w:y="69"/>
                  <w:spacing w:before="20" w:after="20"/>
                </w:pPr>
              </w:pPrChange>
            </w:pPr>
            <w:ins w:id="12033" w:author="HUYHOANG" w:date="2003-01-01T03:13:00Z">
              <w:del w:id="12034" w:author="baovv" w:date="2016-04-08T14:48:00Z">
                <w:r w:rsidRPr="00982491">
                  <w:rPr>
                    <w:rFonts w:ascii="Times New Roman" w:hAnsi="Times New Roman"/>
                    <w:b/>
                    <w:bCs/>
                    <w:szCs w:val="24"/>
                    <w:lang w:val="de-DE"/>
                    <w:rPrChange w:id="12035"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2036" w:author="HUYHOANG" w:date="2003-01-01T03:13:00Z"/>
              </w:numPr>
              <w:spacing w:after="120"/>
              <w:jc w:val="center"/>
              <w:rPr>
                <w:ins w:id="12037" w:author="HUYHOANG" w:date="2003-01-01T03:13:00Z"/>
                <w:del w:id="12038" w:author="baovv" w:date="2016-04-08T14:48:00Z"/>
                <w:rFonts w:ascii="Times New Roman" w:hAnsi="Times New Roman"/>
                <w:b/>
                <w:bCs/>
                <w:szCs w:val="24"/>
                <w:lang w:val="de-DE"/>
              </w:rPr>
              <w:pPrChange w:id="1203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040" w:author="HUYHOANG" w:date="2003-01-01T03:13:00Z"/>
              </w:numPr>
              <w:spacing w:before="20" w:after="20"/>
              <w:rPr>
                <w:ins w:id="12041" w:author="HUYHOANG" w:date="2003-01-01T03:13:00Z"/>
                <w:del w:id="12042"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043" w:author="HUYHOANG" w:date="2003-01-01T03:13:00Z"/>
              </w:numPr>
              <w:spacing w:before="20" w:after="20"/>
              <w:rPr>
                <w:ins w:id="12044" w:author="HUYHOANG" w:date="2003-01-01T03:13:00Z"/>
                <w:del w:id="12045" w:author="baovv" w:date="2016-04-08T14:48:00Z"/>
                <w:rFonts w:ascii="Times New Roman" w:hAnsi="Times New Roman"/>
                <w:b/>
                <w:bCs/>
                <w:szCs w:val="24"/>
                <w:lang w:val="de-DE"/>
              </w:rPr>
            </w:pPr>
          </w:p>
        </w:tc>
      </w:tr>
      <w:tr w:rsidR="00482748" w:rsidRPr="000D5FAC" w:rsidDel="00404D43" w:rsidTr="005814E4">
        <w:trPr>
          <w:ins w:id="12046" w:author="HUYHOANG" w:date="2003-01-01T03:13:00Z"/>
          <w:del w:id="12047"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48" w:author="HUYHOANG" w:date="2003-01-01T03:13:00Z"/>
              </w:numPr>
              <w:spacing w:before="20" w:after="20"/>
              <w:jc w:val="center"/>
              <w:rPr>
                <w:ins w:id="12049" w:author="HUYHOANG" w:date="2003-01-01T03:13:00Z"/>
                <w:del w:id="12050" w:author="baovv" w:date="2016-04-08T14:48:00Z"/>
                <w:rFonts w:ascii="Times New Roman" w:hAnsi="Times New Roman"/>
                <w:szCs w:val="24"/>
                <w:lang w:val="de-DE"/>
              </w:rPr>
            </w:pPr>
            <w:ins w:id="12051" w:author="HUYHOANG" w:date="2003-01-01T03:13:00Z">
              <w:del w:id="12052" w:author="baovv" w:date="2016-04-08T14:48:00Z">
                <w:r w:rsidRPr="00982491">
                  <w:rPr>
                    <w:rFonts w:ascii="Times New Roman" w:hAnsi="Times New Roman"/>
                    <w:szCs w:val="24"/>
                    <w:lang w:val="de-DE"/>
                    <w:rPrChange w:id="12053" w:author="baovv" w:date="2016-04-08T15:12:00Z">
                      <w:rPr>
                        <w:rFonts w:ascii="Times New Roman" w:hAnsi="Times New Roman"/>
                        <w:szCs w:val="24"/>
                        <w:vertAlign w:val="superscript"/>
                        <w:lang w:val="de-DE"/>
                      </w:rPr>
                    </w:rPrChange>
                  </w:rPr>
                  <w:delText>2</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54" w:author="HUYHOANG" w:date="2003-01-01T03:13:00Z"/>
              </w:numPr>
              <w:spacing w:before="20" w:after="20"/>
              <w:jc w:val="both"/>
              <w:rPr>
                <w:ins w:id="12055" w:author="HUYHOANG" w:date="2003-01-01T03:13:00Z"/>
                <w:del w:id="12056" w:author="baovv" w:date="2016-04-08T14:48:00Z"/>
                <w:rFonts w:ascii="Times New Roman" w:hAnsi="Times New Roman"/>
                <w:szCs w:val="24"/>
                <w:lang w:val="de-DE"/>
              </w:rPr>
            </w:pPr>
            <w:ins w:id="12057" w:author="HUYHOANG" w:date="2003-01-01T03:13:00Z">
              <w:del w:id="12058" w:author="baovv" w:date="2016-04-08T14:48:00Z">
                <w:r w:rsidRPr="00982491">
                  <w:rPr>
                    <w:rFonts w:ascii="Times New Roman" w:hAnsi="Times New Roman"/>
                    <w:szCs w:val="24"/>
                    <w:rPrChange w:id="12059" w:author="baovv" w:date="2016-04-08T15:12:00Z">
                      <w:rPr>
                        <w:rFonts w:ascii="Times New Roman" w:hAnsi="Times New Roman"/>
                        <w:szCs w:val="24"/>
                        <w:vertAlign w:val="superscript"/>
                      </w:rPr>
                    </w:rPrChange>
                  </w:rPr>
                  <w:delText>Đơn dự thầu</w:delText>
                </w:r>
                <w:r w:rsidR="00D65FF5">
                  <w:rPr>
                    <w:rFonts w:ascii="Times New Roman" w:hAnsi="Times New Roman"/>
                    <w:szCs w:val="24"/>
                    <w:vertAlign w:val="superscript"/>
                  </w:rPr>
                  <w:delText>(3)</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2060" w:author="HUYHOANG" w:date="2003-01-01T03:13:00Z"/>
              </w:numPr>
              <w:spacing w:after="120"/>
              <w:jc w:val="center"/>
              <w:rPr>
                <w:ins w:id="12061" w:author="HUYHOANG" w:date="2003-01-01T03:13:00Z"/>
                <w:del w:id="12062" w:author="baovv" w:date="2016-04-08T14:48:00Z"/>
                <w:rFonts w:ascii="Times New Roman" w:hAnsi="Times New Roman"/>
                <w:b/>
                <w:bCs/>
                <w:szCs w:val="24"/>
                <w:lang w:val="de-DE"/>
              </w:rPr>
              <w:pPrChange w:id="12063" w:author="HUYHOANG" w:date="2003-01-01T07:00:00Z">
                <w:pPr>
                  <w:framePr w:hSpace="180" w:wrap="around" w:vAnchor="text" w:hAnchor="margin" w:x="-209" w:y="69"/>
                  <w:spacing w:before="20" w:after="20"/>
                </w:pPr>
              </w:pPrChange>
            </w:pPr>
            <w:ins w:id="12064" w:author="HUYHOANG" w:date="2003-01-01T03:13:00Z">
              <w:del w:id="12065" w:author="baovv" w:date="2016-04-08T14:48:00Z">
                <w:r w:rsidRPr="00982491">
                  <w:rPr>
                    <w:rFonts w:ascii="Times New Roman" w:hAnsi="Times New Roman"/>
                    <w:b/>
                    <w:bCs/>
                    <w:szCs w:val="24"/>
                    <w:lang w:val="de-DE"/>
                    <w:rPrChange w:id="12066"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2067" w:author="HUYHOANG" w:date="2003-01-01T03:13:00Z"/>
              </w:numPr>
              <w:spacing w:after="120"/>
              <w:jc w:val="center"/>
              <w:rPr>
                <w:ins w:id="12068" w:author="HUYHOANG" w:date="2003-01-01T03:13:00Z"/>
                <w:del w:id="12069" w:author="baovv" w:date="2016-04-08T14:48:00Z"/>
                <w:rFonts w:ascii="Times New Roman" w:hAnsi="Times New Roman"/>
                <w:b/>
                <w:bCs/>
                <w:szCs w:val="24"/>
                <w:lang w:val="de-DE"/>
              </w:rPr>
              <w:pPrChange w:id="12070"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071" w:author="HUYHOANG" w:date="2003-01-01T03:13:00Z"/>
              </w:numPr>
              <w:spacing w:before="20" w:after="20"/>
              <w:rPr>
                <w:ins w:id="12072" w:author="HUYHOANG" w:date="2003-01-01T03:13:00Z"/>
                <w:del w:id="12073"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074" w:author="HUYHOANG" w:date="2003-01-01T03:13:00Z"/>
              </w:numPr>
              <w:spacing w:before="20" w:after="20"/>
              <w:rPr>
                <w:ins w:id="12075" w:author="HUYHOANG" w:date="2003-01-01T03:13:00Z"/>
                <w:del w:id="12076" w:author="baovv" w:date="2016-04-08T14:48:00Z"/>
                <w:rFonts w:ascii="Times New Roman" w:hAnsi="Times New Roman"/>
                <w:b/>
                <w:bCs/>
                <w:szCs w:val="24"/>
                <w:lang w:val="de-DE"/>
              </w:rPr>
            </w:pPr>
          </w:p>
        </w:tc>
      </w:tr>
      <w:tr w:rsidR="00482748" w:rsidRPr="000D5FAC" w:rsidDel="00404D43" w:rsidTr="005814E4">
        <w:trPr>
          <w:ins w:id="12077" w:author="HUYHOANG" w:date="2003-01-01T03:13:00Z"/>
          <w:del w:id="12078"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79" w:author="HUYHOANG" w:date="2003-01-01T03:13:00Z"/>
              </w:numPr>
              <w:spacing w:before="20" w:after="20"/>
              <w:jc w:val="center"/>
              <w:rPr>
                <w:ins w:id="12080" w:author="HUYHOANG" w:date="2003-01-01T03:13:00Z"/>
                <w:del w:id="12081" w:author="baovv" w:date="2016-04-08T14:48:00Z"/>
                <w:rFonts w:ascii="Times New Roman" w:hAnsi="Times New Roman"/>
                <w:szCs w:val="24"/>
                <w:lang w:val="de-DE"/>
              </w:rPr>
            </w:pPr>
            <w:ins w:id="12082" w:author="HUYHOANG" w:date="2003-01-01T03:13:00Z">
              <w:del w:id="12083" w:author="baovv" w:date="2016-04-08T14:48:00Z">
                <w:r w:rsidRPr="00982491">
                  <w:rPr>
                    <w:rFonts w:ascii="Times New Roman" w:hAnsi="Times New Roman"/>
                    <w:szCs w:val="24"/>
                    <w:lang w:val="de-DE"/>
                    <w:rPrChange w:id="12084" w:author="baovv" w:date="2016-04-08T15:12:00Z">
                      <w:rPr>
                        <w:rFonts w:ascii="Times New Roman" w:hAnsi="Times New Roman"/>
                        <w:szCs w:val="24"/>
                        <w:vertAlign w:val="superscript"/>
                        <w:lang w:val="de-DE"/>
                      </w:rPr>
                    </w:rPrChange>
                  </w:rPr>
                  <w:delText>3</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085" w:author="HUYHOANG" w:date="2003-01-01T03:13:00Z"/>
              </w:numPr>
              <w:spacing w:before="20" w:after="20"/>
              <w:jc w:val="both"/>
              <w:rPr>
                <w:ins w:id="12086" w:author="HUYHOANG" w:date="2003-01-01T03:13:00Z"/>
                <w:del w:id="12087" w:author="baovv" w:date="2016-04-08T14:48:00Z"/>
                <w:rFonts w:ascii="Times New Roman" w:hAnsi="Times New Roman"/>
                <w:bCs/>
                <w:szCs w:val="24"/>
                <w:lang w:val="de-DE"/>
              </w:rPr>
            </w:pPr>
            <w:ins w:id="12088" w:author="HUYHOANG" w:date="2003-01-01T03:13:00Z">
              <w:del w:id="12089" w:author="baovv" w:date="2016-04-08T14:48:00Z">
                <w:r w:rsidRPr="00982491">
                  <w:rPr>
                    <w:rFonts w:ascii="Times New Roman" w:hAnsi="Times New Roman"/>
                    <w:szCs w:val="24"/>
                    <w:rPrChange w:id="12090" w:author="baovv" w:date="2016-04-08T15:12:00Z">
                      <w:rPr>
                        <w:rFonts w:ascii="Times New Roman" w:hAnsi="Times New Roman"/>
                        <w:szCs w:val="24"/>
                        <w:vertAlign w:val="superscript"/>
                      </w:rPr>
                    </w:rPrChange>
                  </w:rPr>
                  <w:delText xml:space="preserve">Thời hạn hiệu lực của HSDT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2091" w:author="HUYHOANG" w:date="2003-01-01T03:13:00Z"/>
              </w:numPr>
              <w:spacing w:after="120"/>
              <w:jc w:val="center"/>
              <w:rPr>
                <w:ins w:id="12092" w:author="HUYHOANG" w:date="2003-01-01T03:13:00Z"/>
                <w:del w:id="12093" w:author="baovv" w:date="2016-04-08T14:48:00Z"/>
                <w:rFonts w:ascii="Times New Roman" w:hAnsi="Times New Roman"/>
                <w:b/>
                <w:bCs/>
                <w:szCs w:val="24"/>
                <w:lang w:val="de-DE"/>
              </w:rPr>
              <w:pPrChange w:id="12094" w:author="HUYHOANG" w:date="2003-01-01T07:00:00Z">
                <w:pPr>
                  <w:framePr w:hSpace="180" w:wrap="around" w:vAnchor="text" w:hAnchor="margin" w:x="-209" w:y="69"/>
                  <w:spacing w:before="20" w:after="20"/>
                </w:pPr>
              </w:pPrChange>
            </w:pPr>
            <w:ins w:id="12095" w:author="HUYHOANG" w:date="2003-01-01T03:13:00Z">
              <w:del w:id="12096" w:author="baovv" w:date="2016-04-08T14:48:00Z">
                <w:r w:rsidRPr="00982491">
                  <w:rPr>
                    <w:rFonts w:ascii="Times New Roman" w:hAnsi="Times New Roman"/>
                    <w:b/>
                    <w:bCs/>
                    <w:szCs w:val="24"/>
                    <w:lang w:val="de-DE"/>
                    <w:rPrChange w:id="12097"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Default="00982491">
            <w:pPr>
              <w:numPr>
                <w:ins w:id="12098" w:author="HUYHOANG" w:date="2003-01-01T03:13:00Z"/>
              </w:numPr>
              <w:spacing w:after="120"/>
              <w:jc w:val="center"/>
              <w:rPr>
                <w:ins w:id="12099" w:author="HUYHOANG" w:date="2003-01-01T03:13:00Z"/>
                <w:del w:id="12100" w:author="baovv" w:date="2016-04-08T14:48:00Z"/>
                <w:rFonts w:ascii="Times New Roman" w:hAnsi="Times New Roman"/>
                <w:b/>
                <w:bCs/>
                <w:szCs w:val="24"/>
                <w:lang w:val="de-DE"/>
              </w:rPr>
              <w:pPrChange w:id="12101"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102" w:author="HUYHOANG" w:date="2003-01-01T03:13:00Z"/>
              </w:numPr>
              <w:spacing w:before="20" w:after="20"/>
              <w:rPr>
                <w:ins w:id="12103" w:author="HUYHOANG" w:date="2003-01-01T03:13:00Z"/>
                <w:del w:id="12104" w:author="baovv" w:date="2016-04-08T14:48:00Z"/>
                <w:rFonts w:ascii="Times New Roman" w:hAnsi="Times New Roman"/>
                <w:b/>
                <w:bCs/>
                <w:szCs w:val="24"/>
                <w:lang w:val="de-DE"/>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105" w:author="HUYHOANG" w:date="2003-01-01T03:13:00Z"/>
              </w:numPr>
              <w:spacing w:before="20" w:after="20"/>
              <w:rPr>
                <w:ins w:id="12106" w:author="HUYHOANG" w:date="2003-01-01T03:13:00Z"/>
                <w:del w:id="12107" w:author="baovv" w:date="2016-04-08T14:48:00Z"/>
                <w:rFonts w:ascii="Times New Roman" w:hAnsi="Times New Roman"/>
                <w:b/>
                <w:bCs/>
                <w:szCs w:val="24"/>
                <w:lang w:val="de-DE"/>
              </w:rPr>
            </w:pPr>
          </w:p>
        </w:tc>
      </w:tr>
      <w:tr w:rsidR="00482748" w:rsidRPr="000D5FAC" w:rsidDel="00404D43" w:rsidTr="005814E4">
        <w:trPr>
          <w:ins w:id="12108" w:author="HUYHOANG" w:date="2003-01-01T03:13:00Z"/>
          <w:del w:id="12109"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110" w:author="HUYHOANG" w:date="2003-01-01T03:13:00Z"/>
              </w:numPr>
              <w:spacing w:before="20" w:after="20"/>
              <w:jc w:val="center"/>
              <w:rPr>
                <w:ins w:id="12111" w:author="HUYHOANG" w:date="2003-01-01T03:13:00Z"/>
                <w:del w:id="12112" w:author="baovv" w:date="2016-04-08T14:48:00Z"/>
                <w:rFonts w:ascii="Times New Roman" w:hAnsi="Times New Roman"/>
                <w:szCs w:val="24"/>
                <w:lang w:val="pt-BR"/>
              </w:rPr>
            </w:pPr>
            <w:ins w:id="12113" w:author="HUYHOANG" w:date="2003-01-01T03:13:00Z">
              <w:del w:id="12114" w:author="baovv" w:date="2016-04-08T14:48:00Z">
                <w:r w:rsidRPr="00982491">
                  <w:rPr>
                    <w:rFonts w:ascii="Times New Roman" w:hAnsi="Times New Roman"/>
                    <w:szCs w:val="24"/>
                    <w:lang w:val="pt-BR"/>
                    <w:rPrChange w:id="12115" w:author="baovv" w:date="2016-04-08T15:12:00Z">
                      <w:rPr>
                        <w:rFonts w:ascii="Times New Roman" w:hAnsi="Times New Roman"/>
                        <w:szCs w:val="24"/>
                        <w:vertAlign w:val="superscript"/>
                        <w:lang w:val="pt-BR"/>
                      </w:rPr>
                    </w:rPrChange>
                  </w:rPr>
                  <w:delText>4</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116" w:author="HUYHOANG" w:date="2003-01-01T03:13:00Z"/>
              </w:numPr>
              <w:spacing w:before="20" w:after="20"/>
              <w:jc w:val="both"/>
              <w:rPr>
                <w:ins w:id="12117" w:author="HUYHOANG" w:date="2003-01-01T03:13:00Z"/>
                <w:del w:id="12118" w:author="baovv" w:date="2016-04-08T14:48:00Z"/>
                <w:rFonts w:ascii="Times New Roman" w:hAnsi="Times New Roman"/>
                <w:bCs/>
                <w:szCs w:val="24"/>
                <w:lang w:val="de-DE"/>
              </w:rPr>
            </w:pPr>
            <w:ins w:id="12119" w:author="HUYHOANG" w:date="2003-01-01T03:13:00Z">
              <w:del w:id="12120" w:author="baovv" w:date="2016-04-08T14:48:00Z">
                <w:r w:rsidRPr="00982491">
                  <w:rPr>
                    <w:rFonts w:ascii="Times New Roman" w:hAnsi="Times New Roman"/>
                    <w:szCs w:val="24"/>
                    <w:rPrChange w:id="12121" w:author="baovv" w:date="2016-04-08T15:12:00Z">
                      <w:rPr>
                        <w:rFonts w:ascii="Times New Roman" w:hAnsi="Times New Roman"/>
                        <w:szCs w:val="24"/>
                        <w:vertAlign w:val="superscript"/>
                      </w:rPr>
                    </w:rPrChange>
                  </w:rPr>
                  <w:delText xml:space="preserve">Bảo đảm dự thầu </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122" w:author="HUYHOANG" w:date="2003-01-01T03:13:00Z"/>
              </w:numPr>
              <w:spacing w:after="120"/>
              <w:jc w:val="center"/>
              <w:rPr>
                <w:ins w:id="12123" w:author="HUYHOANG" w:date="2003-01-01T03:13:00Z"/>
                <w:del w:id="12124" w:author="baovv" w:date="2016-04-08T14:48:00Z"/>
                <w:rFonts w:ascii="Times New Roman" w:hAnsi="Times New Roman"/>
                <w:b/>
                <w:bCs/>
                <w:szCs w:val="24"/>
                <w:lang w:val="de-DE"/>
                <w:rPrChange w:id="12125" w:author="baovv" w:date="2016-04-08T15:12:00Z">
                  <w:rPr>
                    <w:ins w:id="12126" w:author="HUYHOANG" w:date="2003-01-01T03:13:00Z"/>
                    <w:del w:id="12127" w:author="baovv" w:date="2016-04-08T14:48:00Z"/>
                    <w:rFonts w:ascii="Times New Roman" w:hAnsi="Times New Roman"/>
                    <w:b/>
                    <w:i/>
                    <w:iCs/>
                    <w:szCs w:val="24"/>
                    <w:lang w:val="pt-BR"/>
                  </w:rPr>
                </w:rPrChange>
              </w:rPr>
              <w:pPrChange w:id="12128" w:author="HUYHOANG" w:date="2003-01-01T07:00:00Z">
                <w:pPr>
                  <w:framePr w:hSpace="180" w:wrap="around" w:vAnchor="text" w:hAnchor="margin" w:x="-209" w:y="69"/>
                  <w:spacing w:before="20" w:after="20"/>
                </w:pPr>
              </w:pPrChange>
            </w:pPr>
            <w:ins w:id="12129" w:author="HUYHOANG" w:date="2003-01-01T03:13:00Z">
              <w:del w:id="12130" w:author="baovv" w:date="2016-04-08T14:48:00Z">
                <w:r w:rsidRPr="00982491">
                  <w:rPr>
                    <w:rFonts w:ascii="Times New Roman" w:hAnsi="Times New Roman"/>
                    <w:b/>
                    <w:bCs/>
                    <w:szCs w:val="24"/>
                    <w:lang w:val="de-DE"/>
                    <w:rPrChange w:id="12131" w:author="baovv" w:date="2016-04-08T15:12:00Z">
                      <w:rPr>
                        <w:rFonts w:ascii="Times New Roman" w:hAnsi="Times New Roman"/>
                        <w:b/>
                        <w:i/>
                        <w:iCs/>
                        <w:szCs w:val="24"/>
                        <w:vertAlign w:val="superscript"/>
                        <w:lang w:val="pt-BR"/>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132" w:author="HUYHOANG" w:date="2003-01-01T03:13:00Z"/>
              </w:numPr>
              <w:spacing w:after="120"/>
              <w:jc w:val="center"/>
              <w:rPr>
                <w:ins w:id="12133" w:author="HUYHOANG" w:date="2003-01-01T03:13:00Z"/>
                <w:del w:id="12134" w:author="baovv" w:date="2016-04-08T14:48:00Z"/>
                <w:rFonts w:ascii="Times New Roman" w:hAnsi="Times New Roman"/>
                <w:b/>
                <w:bCs/>
                <w:szCs w:val="24"/>
                <w:lang w:val="de-DE"/>
                <w:rPrChange w:id="12135" w:author="baovv" w:date="2016-04-08T15:12:00Z">
                  <w:rPr>
                    <w:ins w:id="12136" w:author="HUYHOANG" w:date="2003-01-01T03:13:00Z"/>
                    <w:del w:id="12137" w:author="baovv" w:date="2016-04-08T14:48:00Z"/>
                    <w:rFonts w:ascii="Times New Roman" w:hAnsi="Times New Roman"/>
                    <w:b/>
                    <w:i/>
                    <w:iCs/>
                    <w:szCs w:val="24"/>
                    <w:lang w:val="pt-BR"/>
                  </w:rPr>
                </w:rPrChange>
              </w:rPr>
              <w:pPrChange w:id="12138"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139" w:author="HUYHOANG" w:date="2003-01-01T03:13:00Z"/>
              </w:numPr>
              <w:spacing w:before="20" w:after="20"/>
              <w:rPr>
                <w:ins w:id="12140" w:author="HUYHOANG" w:date="2003-01-01T03:13:00Z"/>
                <w:del w:id="12141" w:author="baovv" w:date="2016-04-08T14:48:00Z"/>
                <w:rFonts w:ascii="Times New Roman" w:hAnsi="Times New Roman"/>
                <w:b/>
                <w:i/>
                <w:iCs/>
                <w:szCs w:val="24"/>
                <w:lang w:val="pt-BR"/>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142" w:author="HUYHOANG" w:date="2003-01-01T03:13:00Z"/>
              </w:numPr>
              <w:spacing w:before="20" w:after="20"/>
              <w:rPr>
                <w:ins w:id="12143" w:author="HUYHOANG" w:date="2003-01-01T03:13:00Z"/>
                <w:del w:id="12144" w:author="baovv" w:date="2016-04-08T14:48:00Z"/>
                <w:rFonts w:ascii="Times New Roman" w:hAnsi="Times New Roman"/>
                <w:b/>
                <w:i/>
                <w:iCs/>
                <w:szCs w:val="24"/>
                <w:lang w:val="pt-BR"/>
              </w:rPr>
            </w:pPr>
          </w:p>
        </w:tc>
      </w:tr>
      <w:tr w:rsidR="00482748" w:rsidRPr="000D5FAC" w:rsidDel="00404D43" w:rsidTr="005814E4">
        <w:trPr>
          <w:ins w:id="12145" w:author="HUYHOANG" w:date="2003-01-01T03:13:00Z"/>
          <w:del w:id="12146"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147" w:author="HUYHOANG" w:date="2003-01-01T03:13:00Z"/>
              </w:numPr>
              <w:spacing w:before="20" w:after="20"/>
              <w:jc w:val="center"/>
              <w:rPr>
                <w:ins w:id="12148" w:author="HUYHOANG" w:date="2003-01-01T03:13:00Z"/>
                <w:del w:id="12149" w:author="baovv" w:date="2016-04-08T14:48:00Z"/>
                <w:rFonts w:ascii="Times New Roman" w:hAnsi="Times New Roman"/>
                <w:szCs w:val="24"/>
                <w:lang w:val="pt-BR"/>
              </w:rPr>
            </w:pPr>
            <w:ins w:id="12150" w:author="HUYHOANG" w:date="2003-01-01T03:13:00Z">
              <w:del w:id="12151" w:author="baovv" w:date="2016-04-08T14:48:00Z">
                <w:r w:rsidRPr="00982491">
                  <w:rPr>
                    <w:rFonts w:ascii="Times New Roman" w:hAnsi="Times New Roman"/>
                    <w:szCs w:val="24"/>
                    <w:lang w:val="pt-BR"/>
                    <w:rPrChange w:id="12152" w:author="baovv" w:date="2016-04-08T15:12:00Z">
                      <w:rPr>
                        <w:rFonts w:ascii="Times New Roman" w:hAnsi="Times New Roman"/>
                        <w:szCs w:val="24"/>
                        <w:vertAlign w:val="superscript"/>
                        <w:lang w:val="pt-BR"/>
                      </w:rPr>
                    </w:rPrChange>
                  </w:rPr>
                  <w:delText>5</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153" w:author="HUYHOANG" w:date="2003-01-01T03:13:00Z"/>
              </w:numPr>
              <w:spacing w:before="20" w:after="20"/>
              <w:jc w:val="both"/>
              <w:rPr>
                <w:ins w:id="12154" w:author="HUYHOANG" w:date="2003-01-01T03:13:00Z"/>
                <w:del w:id="12155" w:author="baovv" w:date="2016-04-08T14:48:00Z"/>
                <w:rFonts w:ascii="Times New Roman" w:hAnsi="Times New Roman"/>
                <w:bCs/>
                <w:szCs w:val="24"/>
                <w:lang w:val="de-DE"/>
              </w:rPr>
            </w:pPr>
            <w:ins w:id="12156" w:author="HUYHOANG" w:date="2003-01-01T03:13:00Z">
              <w:del w:id="12157" w:author="baovv" w:date="2016-04-08T14:48:00Z">
                <w:r w:rsidRPr="00982491">
                  <w:rPr>
                    <w:rFonts w:ascii="Times New Roman" w:hAnsi="Times New Roman"/>
                    <w:szCs w:val="24"/>
                    <w:rPrChange w:id="12158" w:author="baovv" w:date="2016-04-08T15:12:00Z">
                      <w:rPr>
                        <w:rFonts w:ascii="Times New Roman" w:hAnsi="Times New Roman"/>
                        <w:szCs w:val="24"/>
                        <w:vertAlign w:val="superscript"/>
                      </w:rPr>
                    </w:rPrChange>
                  </w:rPr>
                  <w:delText>Không có tên trong hai hoặc nhiều HSDT với tư cách là nhà thầu chính (nhà thầu độc lập hoặc thành viên trong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159" w:author="HUYHOANG" w:date="2003-01-01T03:13:00Z"/>
              </w:numPr>
              <w:spacing w:after="120"/>
              <w:jc w:val="center"/>
              <w:rPr>
                <w:ins w:id="12160" w:author="HUYHOANG" w:date="2003-01-01T03:13:00Z"/>
                <w:del w:id="12161" w:author="baovv" w:date="2016-04-08T14:48:00Z"/>
                <w:rFonts w:ascii="Times New Roman" w:hAnsi="Times New Roman"/>
                <w:b/>
                <w:bCs/>
                <w:szCs w:val="24"/>
                <w:lang w:val="de-DE"/>
                <w:rPrChange w:id="12162" w:author="baovv" w:date="2016-04-08T15:12:00Z">
                  <w:rPr>
                    <w:ins w:id="12163" w:author="HUYHOANG" w:date="2003-01-01T03:13:00Z"/>
                    <w:del w:id="12164" w:author="baovv" w:date="2016-04-08T14:48:00Z"/>
                    <w:rFonts w:ascii="Times New Roman" w:hAnsi="Times New Roman"/>
                    <w:b/>
                    <w:bCs/>
                    <w:szCs w:val="24"/>
                    <w:lang w:val="es-ES"/>
                  </w:rPr>
                </w:rPrChange>
              </w:rPr>
              <w:pPrChange w:id="12165" w:author="HUYHOANG" w:date="2003-01-01T07:00:00Z">
                <w:pPr>
                  <w:framePr w:hSpace="180" w:wrap="around" w:vAnchor="text" w:hAnchor="margin" w:x="-209" w:y="69"/>
                  <w:spacing w:before="20" w:after="20"/>
                </w:pPr>
              </w:pPrChange>
            </w:pPr>
            <w:ins w:id="12166" w:author="HUYHOANG" w:date="2003-01-01T03:13:00Z">
              <w:del w:id="12167" w:author="baovv" w:date="2016-04-08T14:48:00Z">
                <w:r w:rsidRPr="00982491">
                  <w:rPr>
                    <w:rFonts w:ascii="Times New Roman" w:hAnsi="Times New Roman"/>
                    <w:b/>
                    <w:bCs/>
                    <w:szCs w:val="24"/>
                    <w:lang w:val="de-DE"/>
                    <w:rPrChange w:id="12168" w:author="baovv" w:date="2016-04-08T15:12:00Z">
                      <w:rPr>
                        <w:rFonts w:ascii="Times New Roman" w:hAnsi="Times New Roman"/>
                        <w:b/>
                        <w:bCs/>
                        <w:szCs w:val="24"/>
                        <w:vertAlign w:val="superscript"/>
                        <w:lang w:val="es-ES"/>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169" w:author="HUYHOANG" w:date="2003-01-01T03:13:00Z"/>
              </w:numPr>
              <w:spacing w:after="120"/>
              <w:jc w:val="center"/>
              <w:rPr>
                <w:ins w:id="12170" w:author="HUYHOANG" w:date="2003-01-01T03:13:00Z"/>
                <w:del w:id="12171" w:author="baovv" w:date="2016-04-08T14:48:00Z"/>
                <w:rFonts w:ascii="Times New Roman" w:hAnsi="Times New Roman"/>
                <w:b/>
                <w:bCs/>
                <w:szCs w:val="24"/>
                <w:lang w:val="de-DE"/>
                <w:rPrChange w:id="12172" w:author="baovv" w:date="2016-04-08T15:12:00Z">
                  <w:rPr>
                    <w:ins w:id="12173" w:author="HUYHOANG" w:date="2003-01-01T03:13:00Z"/>
                    <w:del w:id="12174" w:author="baovv" w:date="2016-04-08T14:48:00Z"/>
                    <w:rFonts w:ascii="Times New Roman" w:hAnsi="Times New Roman"/>
                    <w:b/>
                    <w:szCs w:val="24"/>
                    <w:lang w:val="es-ES"/>
                  </w:rPr>
                </w:rPrChange>
              </w:rPr>
              <w:pPrChange w:id="12175"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176" w:author="HUYHOANG" w:date="2003-01-01T03:13:00Z"/>
              </w:numPr>
              <w:spacing w:before="20" w:after="20"/>
              <w:rPr>
                <w:ins w:id="12177" w:author="HUYHOANG" w:date="2003-01-01T03:13:00Z"/>
                <w:del w:id="12178"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179" w:author="HUYHOANG" w:date="2003-01-01T03:13:00Z"/>
              </w:numPr>
              <w:spacing w:before="20" w:after="20"/>
              <w:rPr>
                <w:ins w:id="12180" w:author="HUYHOANG" w:date="2003-01-01T03:13:00Z"/>
                <w:del w:id="12181" w:author="baovv" w:date="2016-04-08T14:48:00Z"/>
                <w:rFonts w:ascii="Times New Roman" w:hAnsi="Times New Roman"/>
                <w:b/>
                <w:bCs/>
                <w:szCs w:val="24"/>
                <w:lang w:val="es-ES"/>
              </w:rPr>
            </w:pPr>
          </w:p>
        </w:tc>
      </w:tr>
      <w:tr w:rsidR="00482748" w:rsidRPr="000D5FAC" w:rsidDel="00404D43" w:rsidTr="005814E4">
        <w:trPr>
          <w:ins w:id="12182" w:author="HUYHOANG" w:date="2003-01-01T03:13:00Z"/>
          <w:del w:id="12183"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184" w:author="HUYHOANG" w:date="2003-01-01T03:13:00Z"/>
              </w:numPr>
              <w:spacing w:before="20" w:after="20"/>
              <w:jc w:val="center"/>
              <w:rPr>
                <w:ins w:id="12185" w:author="HUYHOANG" w:date="2003-01-01T03:13:00Z"/>
                <w:del w:id="12186" w:author="baovv" w:date="2016-04-08T14:48:00Z"/>
                <w:rFonts w:ascii="Times New Roman" w:hAnsi="Times New Roman"/>
                <w:szCs w:val="24"/>
                <w:lang w:val="es-ES"/>
              </w:rPr>
            </w:pPr>
            <w:ins w:id="12187" w:author="HUYHOANG" w:date="2003-01-01T03:13:00Z">
              <w:del w:id="12188" w:author="baovv" w:date="2016-04-08T14:48:00Z">
                <w:r w:rsidRPr="00982491">
                  <w:rPr>
                    <w:rFonts w:ascii="Times New Roman" w:hAnsi="Times New Roman"/>
                    <w:szCs w:val="24"/>
                    <w:lang w:val="es-ES"/>
                    <w:rPrChange w:id="12189" w:author="baovv" w:date="2016-04-08T15:12:00Z">
                      <w:rPr>
                        <w:rFonts w:ascii="Times New Roman" w:hAnsi="Times New Roman"/>
                        <w:szCs w:val="24"/>
                        <w:vertAlign w:val="superscript"/>
                        <w:lang w:val="es-ES"/>
                      </w:rPr>
                    </w:rPrChange>
                  </w:rPr>
                  <w:delText>6</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190" w:author="HUYHOANG" w:date="2003-01-01T03:13:00Z"/>
              </w:numPr>
              <w:spacing w:before="20" w:after="20"/>
              <w:jc w:val="both"/>
              <w:rPr>
                <w:ins w:id="12191" w:author="HUYHOANG" w:date="2003-01-01T03:13:00Z"/>
                <w:del w:id="12192" w:author="baovv" w:date="2016-04-08T14:48:00Z"/>
                <w:rFonts w:ascii="Times New Roman" w:hAnsi="Times New Roman"/>
                <w:bCs/>
                <w:szCs w:val="24"/>
                <w:lang w:val="de-DE"/>
              </w:rPr>
            </w:pPr>
            <w:ins w:id="12193" w:author="HUYHOANG" w:date="2003-01-01T03:13:00Z">
              <w:del w:id="12194" w:author="baovv" w:date="2016-04-08T14:48:00Z">
                <w:r w:rsidRPr="00982491">
                  <w:rPr>
                    <w:rFonts w:ascii="Times New Roman" w:hAnsi="Times New Roman"/>
                    <w:szCs w:val="24"/>
                    <w:rPrChange w:id="12195" w:author="baovv" w:date="2016-04-08T15:12:00Z">
                      <w:rPr>
                        <w:rFonts w:ascii="Times New Roman" w:hAnsi="Times New Roman"/>
                        <w:szCs w:val="24"/>
                        <w:vertAlign w:val="superscript"/>
                      </w:rPr>
                    </w:rPrChange>
                  </w:rPr>
                  <w:delText>Thỏa thuận liên danh (đối với nhà thầu liên danh)</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196" w:author="HUYHOANG" w:date="2003-01-01T03:13:00Z"/>
              </w:numPr>
              <w:spacing w:after="120"/>
              <w:jc w:val="center"/>
              <w:rPr>
                <w:ins w:id="12197" w:author="HUYHOANG" w:date="2003-01-01T03:13:00Z"/>
                <w:del w:id="12198" w:author="baovv" w:date="2016-04-08T14:48:00Z"/>
                <w:rFonts w:ascii="Times New Roman" w:hAnsi="Times New Roman"/>
                <w:b/>
                <w:bCs/>
                <w:szCs w:val="24"/>
                <w:lang w:val="de-DE"/>
                <w:rPrChange w:id="12199" w:author="baovv" w:date="2016-04-08T15:12:00Z">
                  <w:rPr>
                    <w:ins w:id="12200" w:author="HUYHOANG" w:date="2003-01-01T03:13:00Z"/>
                    <w:del w:id="12201" w:author="baovv" w:date="2016-04-08T14:48:00Z"/>
                    <w:rFonts w:ascii="Times New Roman" w:hAnsi="Times New Roman"/>
                    <w:b/>
                    <w:bCs/>
                    <w:szCs w:val="24"/>
                    <w:lang w:val="es-ES"/>
                  </w:rPr>
                </w:rPrChange>
              </w:rPr>
              <w:pPrChange w:id="12202" w:author="HUYHOANG" w:date="2003-01-01T07:00:00Z">
                <w:pPr>
                  <w:framePr w:hSpace="180" w:wrap="around" w:vAnchor="text" w:hAnchor="margin" w:x="-209" w:y="69"/>
                  <w:spacing w:before="20" w:after="20"/>
                </w:pPr>
              </w:pPrChange>
            </w:pPr>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203" w:author="HUYHOANG" w:date="2003-01-01T03:13:00Z"/>
              </w:numPr>
              <w:spacing w:after="120"/>
              <w:jc w:val="center"/>
              <w:rPr>
                <w:ins w:id="12204" w:author="HUYHOANG" w:date="2003-01-01T03:13:00Z"/>
                <w:del w:id="12205" w:author="baovv" w:date="2016-04-08T14:48:00Z"/>
                <w:rFonts w:ascii="Times New Roman" w:hAnsi="Times New Roman"/>
                <w:b/>
                <w:bCs/>
                <w:szCs w:val="24"/>
                <w:lang w:val="de-DE"/>
                <w:rPrChange w:id="12206" w:author="baovv" w:date="2016-04-08T15:12:00Z">
                  <w:rPr>
                    <w:ins w:id="12207" w:author="HUYHOANG" w:date="2003-01-01T03:13:00Z"/>
                    <w:del w:id="12208" w:author="baovv" w:date="2016-04-08T14:48:00Z"/>
                    <w:rFonts w:ascii="Times New Roman" w:hAnsi="Times New Roman"/>
                    <w:b/>
                    <w:szCs w:val="24"/>
                    <w:lang w:val="es-ES"/>
                  </w:rPr>
                </w:rPrChange>
              </w:rPr>
              <w:pPrChange w:id="1220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210" w:author="HUYHOANG" w:date="2003-01-01T03:13:00Z"/>
              </w:numPr>
              <w:spacing w:before="20" w:after="20"/>
              <w:rPr>
                <w:ins w:id="12211" w:author="HUYHOANG" w:date="2003-01-01T03:13:00Z"/>
                <w:del w:id="12212"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213" w:author="HUYHOANG" w:date="2003-01-01T03:13:00Z"/>
              </w:numPr>
              <w:spacing w:before="20" w:after="20"/>
              <w:rPr>
                <w:ins w:id="12214" w:author="HUYHOANG" w:date="2003-01-01T03:13:00Z"/>
                <w:del w:id="12215" w:author="baovv" w:date="2016-04-08T14:48:00Z"/>
                <w:rFonts w:ascii="Times New Roman" w:hAnsi="Times New Roman"/>
                <w:b/>
                <w:bCs/>
                <w:szCs w:val="24"/>
                <w:lang w:val="es-ES"/>
              </w:rPr>
            </w:pPr>
            <w:ins w:id="12216" w:author="HUYHOANG" w:date="2003-01-01T03:13:00Z">
              <w:del w:id="12217" w:author="baovv" w:date="2016-04-08T14:48:00Z">
                <w:r w:rsidRPr="00982491">
                  <w:rPr>
                    <w:rFonts w:ascii="Times New Roman" w:hAnsi="Times New Roman"/>
                    <w:b/>
                    <w:bCs/>
                    <w:szCs w:val="24"/>
                    <w:lang w:val="es-ES"/>
                    <w:rPrChange w:id="12218" w:author="baovv" w:date="2016-04-08T15:12:00Z">
                      <w:rPr>
                        <w:rFonts w:ascii="Times New Roman" w:hAnsi="Times New Roman"/>
                        <w:b/>
                        <w:bCs/>
                        <w:szCs w:val="24"/>
                        <w:vertAlign w:val="superscript"/>
                        <w:lang w:val="es-ES"/>
                      </w:rPr>
                    </w:rPrChange>
                  </w:rPr>
                  <w:delText>Nhà thầu độc lập</w:delText>
                </w:r>
              </w:del>
            </w:ins>
          </w:p>
        </w:tc>
      </w:tr>
      <w:tr w:rsidR="00482748" w:rsidRPr="000D5FAC" w:rsidDel="00404D43" w:rsidTr="005814E4">
        <w:trPr>
          <w:ins w:id="12219" w:author="HUYHOANG" w:date="2003-01-01T03:13:00Z"/>
          <w:del w:id="12220" w:author="baovv" w:date="2016-04-08T14:48:00Z"/>
        </w:trPr>
        <w:tc>
          <w:tcPr>
            <w:tcW w:w="67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221" w:author="HUYHOANG" w:date="2003-01-01T03:13:00Z"/>
              </w:numPr>
              <w:spacing w:before="20" w:after="20"/>
              <w:jc w:val="center"/>
              <w:rPr>
                <w:ins w:id="12222" w:author="HUYHOANG" w:date="2003-01-01T03:13:00Z"/>
                <w:del w:id="12223" w:author="baovv" w:date="2016-04-08T14:48:00Z"/>
                <w:rFonts w:ascii="Times New Roman" w:hAnsi="Times New Roman"/>
                <w:szCs w:val="24"/>
                <w:lang w:val="pt-BR"/>
              </w:rPr>
            </w:pPr>
            <w:ins w:id="12224" w:author="HUYHOANG" w:date="2003-01-01T03:13:00Z">
              <w:del w:id="12225" w:author="baovv" w:date="2016-04-08T14:48:00Z">
                <w:r w:rsidRPr="00982491">
                  <w:rPr>
                    <w:rFonts w:ascii="Times New Roman" w:hAnsi="Times New Roman"/>
                    <w:szCs w:val="24"/>
                    <w:lang w:val="pt-BR"/>
                    <w:rPrChange w:id="12226" w:author="baovv" w:date="2016-04-08T15:12:00Z">
                      <w:rPr>
                        <w:rFonts w:ascii="Times New Roman" w:hAnsi="Times New Roman"/>
                        <w:szCs w:val="24"/>
                        <w:vertAlign w:val="superscript"/>
                        <w:lang w:val="pt-BR"/>
                      </w:rPr>
                    </w:rPrChange>
                  </w:rPr>
                  <w:delText>7</w:delText>
                </w:r>
              </w:del>
            </w:ins>
          </w:p>
        </w:tc>
        <w:tc>
          <w:tcPr>
            <w:tcW w:w="4111"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227" w:author="HUYHOANG" w:date="2003-01-01T03:13:00Z"/>
              </w:numPr>
              <w:spacing w:before="20" w:after="20"/>
              <w:jc w:val="both"/>
              <w:rPr>
                <w:ins w:id="12228" w:author="HUYHOANG" w:date="2003-01-01T03:13:00Z"/>
                <w:del w:id="12229" w:author="baovv" w:date="2016-04-08T14:48:00Z"/>
                <w:rFonts w:ascii="Times New Roman" w:hAnsi="Times New Roman"/>
                <w:bCs/>
                <w:szCs w:val="24"/>
                <w:lang w:val="de-DE"/>
              </w:rPr>
            </w:pPr>
            <w:ins w:id="12230" w:author="HUYHOANG" w:date="2003-01-01T03:13:00Z">
              <w:del w:id="12231" w:author="baovv" w:date="2016-04-08T14:48:00Z">
                <w:r w:rsidRPr="00982491">
                  <w:rPr>
                    <w:rFonts w:ascii="Times New Roman" w:hAnsi="Times New Roman"/>
                    <w:szCs w:val="24"/>
                    <w:rPrChange w:id="12232" w:author="baovv" w:date="2016-04-08T15:12:00Z">
                      <w:rPr>
                        <w:rFonts w:ascii="Times New Roman" w:hAnsi="Times New Roman"/>
                        <w:szCs w:val="24"/>
                        <w:vertAlign w:val="superscript"/>
                      </w:rPr>
                    </w:rPrChange>
                  </w:rPr>
                  <w:delText>Tư cách hợp lệ theo quy định tại khoản 1 Điều 5 Luật đấu thầu</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233" w:author="HUYHOANG" w:date="2003-01-01T03:13:00Z"/>
              </w:numPr>
              <w:spacing w:after="120"/>
              <w:jc w:val="center"/>
              <w:rPr>
                <w:ins w:id="12234" w:author="HUYHOANG" w:date="2003-01-01T03:13:00Z"/>
                <w:del w:id="12235" w:author="baovv" w:date="2016-04-08T14:48:00Z"/>
                <w:rFonts w:ascii="Times New Roman" w:hAnsi="Times New Roman"/>
                <w:b/>
                <w:bCs/>
                <w:szCs w:val="24"/>
                <w:lang w:val="de-DE"/>
                <w:rPrChange w:id="12236" w:author="baovv" w:date="2016-04-08T15:12:00Z">
                  <w:rPr>
                    <w:ins w:id="12237" w:author="HUYHOANG" w:date="2003-01-01T03:13:00Z"/>
                    <w:del w:id="12238" w:author="baovv" w:date="2016-04-08T14:48:00Z"/>
                    <w:rFonts w:ascii="Times New Roman" w:hAnsi="Times New Roman"/>
                    <w:b/>
                    <w:bCs/>
                    <w:szCs w:val="24"/>
                    <w:lang w:val="es-ES"/>
                  </w:rPr>
                </w:rPrChange>
              </w:rPr>
              <w:pPrChange w:id="12239" w:author="HUYHOANG" w:date="2003-01-01T07:00:00Z">
                <w:pPr>
                  <w:framePr w:hSpace="180" w:wrap="around" w:vAnchor="text" w:hAnchor="margin" w:x="-209" w:y="69"/>
                  <w:spacing w:before="20" w:after="20"/>
                </w:pPr>
              </w:pPrChange>
            </w:pPr>
            <w:ins w:id="12240" w:author="HUYHOANG" w:date="2003-01-01T07:44:00Z">
              <w:del w:id="12241" w:author="baovv" w:date="2016-04-08T14:48:00Z">
                <w:r w:rsidRPr="00982491">
                  <w:rPr>
                    <w:rFonts w:ascii="Times New Roman" w:hAnsi="Times New Roman"/>
                    <w:b/>
                    <w:bCs/>
                    <w:szCs w:val="24"/>
                    <w:lang w:val="de-DE"/>
                    <w:rPrChange w:id="12242" w:author="baovv" w:date="2016-04-08T15:12:00Z">
                      <w:rPr>
                        <w:rFonts w:ascii="Times New Roman" w:hAnsi="Times New Roman"/>
                        <w:b/>
                        <w:bCs/>
                        <w:szCs w:val="24"/>
                        <w:vertAlign w:val="superscript"/>
                        <w:lang w:val="de-DE"/>
                      </w:rPr>
                    </w:rPrChange>
                  </w:rPr>
                  <w:delText>X</w:delText>
                </w:r>
              </w:del>
            </w:ins>
          </w:p>
        </w:tc>
        <w:tc>
          <w:tcPr>
            <w:tcW w:w="1134" w:type="dxa"/>
            <w:tcBorders>
              <w:top w:val="single" w:sz="4" w:space="0" w:color="auto"/>
              <w:left w:val="single" w:sz="4" w:space="0" w:color="auto"/>
              <w:bottom w:val="single" w:sz="4" w:space="0" w:color="auto"/>
              <w:right w:val="single" w:sz="4" w:space="0" w:color="auto"/>
            </w:tcBorders>
            <w:vAlign w:val="center"/>
          </w:tcPr>
          <w:p w:rsidR="00982491" w:rsidRPr="00982491" w:rsidRDefault="00982491">
            <w:pPr>
              <w:numPr>
                <w:ins w:id="12243" w:author="HUYHOANG" w:date="2003-01-01T03:13:00Z"/>
              </w:numPr>
              <w:spacing w:after="120"/>
              <w:jc w:val="center"/>
              <w:rPr>
                <w:ins w:id="12244" w:author="HUYHOANG" w:date="2003-01-01T03:13:00Z"/>
                <w:del w:id="12245" w:author="baovv" w:date="2016-04-08T14:48:00Z"/>
                <w:rFonts w:ascii="Times New Roman" w:hAnsi="Times New Roman"/>
                <w:b/>
                <w:bCs/>
                <w:szCs w:val="24"/>
                <w:lang w:val="de-DE"/>
                <w:rPrChange w:id="12246" w:author="baovv" w:date="2016-04-08T15:12:00Z">
                  <w:rPr>
                    <w:ins w:id="12247" w:author="HUYHOANG" w:date="2003-01-01T03:13:00Z"/>
                    <w:del w:id="12248" w:author="baovv" w:date="2016-04-08T14:48:00Z"/>
                    <w:rFonts w:ascii="Times New Roman" w:hAnsi="Times New Roman"/>
                    <w:b/>
                    <w:szCs w:val="24"/>
                    <w:lang w:val="es-ES"/>
                  </w:rPr>
                </w:rPrChange>
              </w:rPr>
              <w:pPrChange w:id="12249" w:author="HUYHOANG" w:date="2003-01-01T07:00:00Z">
                <w:pPr>
                  <w:framePr w:hSpace="180" w:wrap="around" w:vAnchor="text" w:hAnchor="margin" w:x="-209" w:y="69"/>
                  <w:spacing w:before="20" w:after="20"/>
                </w:pPr>
              </w:pPrChange>
            </w:pPr>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250" w:author="HUYHOANG" w:date="2003-01-01T03:13:00Z"/>
              </w:numPr>
              <w:spacing w:before="20" w:after="20"/>
              <w:rPr>
                <w:ins w:id="12251" w:author="HUYHOANG" w:date="2003-01-01T03:13:00Z"/>
                <w:del w:id="12252"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253" w:author="HUYHOANG" w:date="2003-01-01T03:13:00Z"/>
              </w:numPr>
              <w:spacing w:before="20" w:after="20"/>
              <w:rPr>
                <w:ins w:id="12254" w:author="HUYHOANG" w:date="2003-01-01T03:13:00Z"/>
                <w:del w:id="12255" w:author="baovv" w:date="2016-04-08T14:48:00Z"/>
                <w:rFonts w:ascii="Times New Roman" w:hAnsi="Times New Roman"/>
                <w:b/>
                <w:bCs/>
                <w:szCs w:val="24"/>
                <w:lang w:val="es-ES"/>
              </w:rPr>
            </w:pPr>
          </w:p>
        </w:tc>
      </w:tr>
      <w:tr w:rsidR="00482748" w:rsidRPr="000D5FAC" w:rsidDel="00404D43" w:rsidTr="005814E4">
        <w:trPr>
          <w:ins w:id="12256" w:author="HUYHOANG" w:date="2003-01-01T03:13:00Z"/>
          <w:del w:id="12257" w:author="baovv" w:date="2016-04-08T14:48:00Z"/>
        </w:trPr>
        <w:tc>
          <w:tcPr>
            <w:tcW w:w="4786" w:type="dxa"/>
            <w:gridSpan w:val="2"/>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258" w:author="HUYHOANG" w:date="2003-01-01T03:13:00Z"/>
              </w:numPr>
              <w:spacing w:before="20" w:after="20"/>
              <w:jc w:val="center"/>
              <w:rPr>
                <w:ins w:id="12259" w:author="HUYHOANG" w:date="2003-01-01T03:13:00Z"/>
                <w:del w:id="12260" w:author="baovv" w:date="2016-04-08T14:48:00Z"/>
                <w:rFonts w:ascii="Times New Roman" w:hAnsi="Times New Roman"/>
                <w:bCs/>
                <w:szCs w:val="24"/>
                <w:vertAlign w:val="superscript"/>
                <w:lang w:val="es-ES"/>
              </w:rPr>
            </w:pPr>
            <w:ins w:id="12261" w:author="HUYHOANG" w:date="2003-01-01T03:13:00Z">
              <w:del w:id="12262" w:author="baovv" w:date="2016-04-08T14:48:00Z">
                <w:r w:rsidRPr="00982491">
                  <w:rPr>
                    <w:rFonts w:ascii="Times New Roman" w:hAnsi="Times New Roman"/>
                    <w:b/>
                    <w:bCs/>
                    <w:szCs w:val="24"/>
                    <w:lang w:val="es-ES"/>
                    <w:rPrChange w:id="12263" w:author="baovv" w:date="2016-04-08T15:12:00Z">
                      <w:rPr>
                        <w:rFonts w:ascii="Times New Roman" w:hAnsi="Times New Roman"/>
                        <w:b/>
                        <w:bCs/>
                        <w:szCs w:val="24"/>
                        <w:vertAlign w:val="superscript"/>
                        <w:lang w:val="es-ES"/>
                      </w:rPr>
                    </w:rPrChange>
                  </w:rPr>
                  <w:delText>KẾT LUẬN</w:delText>
                </w:r>
                <w:r w:rsidR="00D65FF5">
                  <w:rPr>
                    <w:rFonts w:ascii="Times New Roman" w:hAnsi="Times New Roman"/>
                    <w:bCs/>
                    <w:szCs w:val="24"/>
                    <w:vertAlign w:val="superscript"/>
                    <w:lang w:val="es-ES"/>
                  </w:rPr>
                  <w:delText>(4)</w:delText>
                </w:r>
              </w:del>
            </w:ins>
          </w:p>
        </w:tc>
        <w:tc>
          <w:tcPr>
            <w:tcW w:w="2268" w:type="dxa"/>
            <w:gridSpan w:val="2"/>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982491" w:rsidP="005814E4">
            <w:pPr>
              <w:numPr>
                <w:ins w:id="12264" w:author="HUYHOANG" w:date="2003-01-01T03:13:00Z"/>
              </w:numPr>
              <w:spacing w:before="20" w:after="20"/>
              <w:jc w:val="center"/>
              <w:rPr>
                <w:ins w:id="12265" w:author="HUYHOANG" w:date="2003-01-01T03:13:00Z"/>
                <w:del w:id="12266" w:author="baovv" w:date="2016-04-08T14:48:00Z"/>
                <w:rFonts w:ascii="Times New Roman" w:hAnsi="Times New Roman"/>
                <w:b/>
                <w:bCs/>
                <w:szCs w:val="24"/>
                <w:lang w:val="es-ES"/>
              </w:rPr>
            </w:pPr>
            <w:ins w:id="12267" w:author="HUYHOANG" w:date="2003-01-01T03:13:00Z">
              <w:del w:id="12268" w:author="baovv" w:date="2016-04-08T14:48:00Z">
                <w:r w:rsidRPr="00982491">
                  <w:rPr>
                    <w:rFonts w:ascii="Times New Roman" w:hAnsi="Times New Roman"/>
                    <w:b/>
                    <w:bCs/>
                    <w:szCs w:val="24"/>
                    <w:lang w:val="es-ES"/>
                    <w:rPrChange w:id="12269" w:author="baovv" w:date="2016-04-08T15:12:00Z">
                      <w:rPr>
                        <w:rFonts w:ascii="Times New Roman" w:hAnsi="Times New Roman"/>
                        <w:b/>
                        <w:bCs/>
                        <w:szCs w:val="24"/>
                        <w:vertAlign w:val="superscript"/>
                        <w:lang w:val="es-ES"/>
                      </w:rPr>
                    </w:rPrChange>
                  </w:rPr>
                  <w:delText>ĐẠT</w:delText>
                </w:r>
              </w:del>
            </w:ins>
          </w:p>
        </w:tc>
        <w:tc>
          <w:tcPr>
            <w:tcW w:w="1418" w:type="dxa"/>
            <w:tcBorders>
              <w:top w:val="single" w:sz="4" w:space="0" w:color="auto"/>
              <w:left w:val="single" w:sz="4" w:space="0" w:color="auto"/>
              <w:bottom w:val="single" w:sz="4" w:space="0" w:color="auto"/>
              <w:right w:val="single" w:sz="4" w:space="0" w:color="auto"/>
            </w:tcBorders>
          </w:tcPr>
          <w:p w:rsidR="00482748" w:rsidRPr="000D5FAC" w:rsidDel="00404D43" w:rsidRDefault="00482748" w:rsidP="005814E4">
            <w:pPr>
              <w:numPr>
                <w:ins w:id="12270" w:author="HUYHOANG" w:date="2003-01-01T03:13:00Z"/>
              </w:numPr>
              <w:spacing w:before="20" w:after="20"/>
              <w:rPr>
                <w:ins w:id="12271" w:author="HUYHOANG" w:date="2003-01-01T03:13:00Z"/>
                <w:del w:id="12272" w:author="baovv" w:date="2016-04-08T14:48:00Z"/>
                <w:rFonts w:ascii="Times New Roman" w:hAnsi="Times New Roman"/>
                <w:b/>
                <w:bCs/>
                <w:szCs w:val="24"/>
                <w:lang w:val="es-ES"/>
              </w:rPr>
            </w:pPr>
          </w:p>
        </w:tc>
        <w:tc>
          <w:tcPr>
            <w:tcW w:w="1135" w:type="dxa"/>
            <w:tcBorders>
              <w:top w:val="single" w:sz="4" w:space="0" w:color="auto"/>
              <w:left w:val="single" w:sz="4" w:space="0" w:color="auto"/>
              <w:bottom w:val="single" w:sz="4" w:space="0" w:color="auto"/>
              <w:right w:val="single" w:sz="4" w:space="0" w:color="auto"/>
            </w:tcBorders>
            <w:vAlign w:val="center"/>
          </w:tcPr>
          <w:p w:rsidR="00482748" w:rsidRPr="000D5FAC" w:rsidDel="00404D43" w:rsidRDefault="00482748" w:rsidP="005814E4">
            <w:pPr>
              <w:numPr>
                <w:ins w:id="12273" w:author="HUYHOANG" w:date="2003-01-01T03:13:00Z"/>
              </w:numPr>
              <w:spacing w:before="20" w:after="20"/>
              <w:rPr>
                <w:ins w:id="12274" w:author="HUYHOANG" w:date="2003-01-01T03:13:00Z"/>
                <w:del w:id="12275" w:author="baovv" w:date="2016-04-08T14:48:00Z"/>
                <w:rFonts w:ascii="Times New Roman" w:hAnsi="Times New Roman"/>
                <w:b/>
                <w:bCs/>
                <w:szCs w:val="24"/>
                <w:lang w:val="es-ES"/>
              </w:rPr>
            </w:pPr>
          </w:p>
        </w:tc>
      </w:tr>
    </w:tbl>
    <w:p w:rsidR="00482748" w:rsidRPr="000D5FAC" w:rsidDel="00404D43" w:rsidRDefault="00482748" w:rsidP="00482748">
      <w:pPr>
        <w:numPr>
          <w:ins w:id="12276" w:author="HUYHOANG" w:date="2003-01-01T03:13:00Z"/>
        </w:numPr>
        <w:ind w:left="5760" w:firstLine="720"/>
        <w:jc w:val="center"/>
        <w:rPr>
          <w:ins w:id="12277" w:author="HUYHOANG" w:date="2003-01-01T03:13:00Z"/>
          <w:del w:id="12278" w:author="baovv" w:date="2016-04-08T14:48:00Z"/>
          <w:rFonts w:ascii="Times New Roman" w:hAnsi="Times New Roman"/>
          <w:b/>
          <w:iCs/>
          <w:sz w:val="28"/>
          <w:szCs w:val="28"/>
          <w:lang w:val="es-ES"/>
        </w:rPr>
      </w:pPr>
    </w:p>
    <w:p w:rsidR="00482748" w:rsidRPr="000D5FAC" w:rsidDel="00404D43" w:rsidRDefault="00982491" w:rsidP="00482748">
      <w:pPr>
        <w:numPr>
          <w:ins w:id="12279" w:author="HUYHOANG" w:date="2003-01-01T03:13:00Z"/>
        </w:numPr>
        <w:ind w:left="5760" w:firstLine="720"/>
        <w:jc w:val="center"/>
        <w:rPr>
          <w:ins w:id="12280" w:author="HUYHOANG" w:date="2003-01-01T03:13:00Z"/>
          <w:del w:id="12281" w:author="baovv" w:date="2016-04-08T14:48:00Z"/>
          <w:rFonts w:ascii="Times New Roman" w:hAnsi="Times New Roman"/>
          <w:iCs/>
          <w:sz w:val="28"/>
          <w:szCs w:val="28"/>
          <w:vertAlign w:val="superscript"/>
          <w:lang w:val="es-ES"/>
        </w:rPr>
      </w:pPr>
      <w:ins w:id="12282" w:author="HUYHOANG" w:date="2003-01-01T03:13:00Z">
        <w:del w:id="12283" w:author="baovv" w:date="2016-04-08T14:48:00Z">
          <w:r w:rsidRPr="00982491">
            <w:rPr>
              <w:rFonts w:ascii="Times New Roman" w:hAnsi="Times New Roman"/>
              <w:b/>
              <w:iCs/>
              <w:sz w:val="28"/>
              <w:szCs w:val="28"/>
              <w:lang w:val="es-ES"/>
              <w:rPrChange w:id="12284" w:author="baovv" w:date="2016-04-08T15:12:00Z">
                <w:rPr>
                  <w:rFonts w:ascii="Times New Roman" w:hAnsi="Times New Roman"/>
                  <w:b/>
                  <w:iCs/>
                  <w:sz w:val="28"/>
                  <w:szCs w:val="28"/>
                  <w:vertAlign w:val="superscript"/>
                  <w:lang w:val="es-ES"/>
                </w:rPr>
              </w:rPrChange>
            </w:rPr>
            <w:delText xml:space="preserve">   Người đánh giá</w:delText>
          </w:r>
        </w:del>
      </w:ins>
    </w:p>
    <w:p w:rsidR="00482748" w:rsidRPr="000D5FAC" w:rsidDel="00404D43" w:rsidRDefault="00982491" w:rsidP="00482748">
      <w:pPr>
        <w:numPr>
          <w:ins w:id="12285" w:author="HUYHOANG" w:date="2003-01-01T03:13:00Z"/>
        </w:numPr>
        <w:ind w:firstLine="720"/>
        <w:jc w:val="right"/>
        <w:rPr>
          <w:ins w:id="12286" w:author="HUYHOANG" w:date="2003-01-01T03:13:00Z"/>
          <w:del w:id="12287" w:author="baovv" w:date="2016-04-08T14:48:00Z"/>
          <w:rFonts w:ascii="Times New Roman" w:hAnsi="Times New Roman"/>
          <w:i/>
          <w:iCs/>
          <w:szCs w:val="24"/>
          <w:lang w:val="es-ES"/>
        </w:rPr>
      </w:pPr>
      <w:ins w:id="12288" w:author="HUYHOANG" w:date="2003-01-01T03:13:00Z">
        <w:del w:id="12289" w:author="baovv" w:date="2016-04-08T14:48:00Z">
          <w:r w:rsidRPr="00982491">
            <w:rPr>
              <w:rFonts w:ascii="Times New Roman" w:hAnsi="Times New Roman"/>
              <w:i/>
              <w:iCs/>
              <w:sz w:val="28"/>
              <w:szCs w:val="28"/>
              <w:lang w:val="es-ES"/>
              <w:rPrChange w:id="12290" w:author="baovv" w:date="2016-04-08T15:12:00Z">
                <w:rPr>
                  <w:rFonts w:ascii="Times New Roman" w:hAnsi="Times New Roman"/>
                  <w:i/>
                  <w:iCs/>
                  <w:sz w:val="28"/>
                  <w:szCs w:val="28"/>
                  <w:vertAlign w:val="superscript"/>
                  <w:lang w:val="es-ES"/>
                </w:rPr>
              </w:rPrChange>
            </w:rPr>
            <w:delText>(Ký và ghi rõ họ tên)</w:delText>
          </w:r>
        </w:del>
      </w:ins>
    </w:p>
    <w:p w:rsidR="00482748" w:rsidRPr="000D5FAC" w:rsidDel="00404D43" w:rsidRDefault="00482748">
      <w:pPr>
        <w:numPr>
          <w:ins w:id="12291" w:author="HUYHOANG" w:date="2003-01-01T03:15:00Z"/>
        </w:numPr>
        <w:spacing w:before="120" w:after="40"/>
        <w:ind w:firstLine="720"/>
        <w:jc w:val="both"/>
        <w:rPr>
          <w:ins w:id="12292" w:author="HUYHOANG" w:date="2003-01-01T03:15:00Z"/>
          <w:del w:id="12293" w:author="baovv" w:date="2016-04-08T14:48:00Z"/>
          <w:rFonts w:ascii="Times New Roman" w:hAnsi="Times New Roman"/>
          <w:i/>
          <w:iCs/>
          <w:szCs w:val="24"/>
          <w:lang w:val="es-ES"/>
        </w:rPr>
      </w:pPr>
    </w:p>
    <w:p w:rsidR="00482748" w:rsidRPr="000D5FAC" w:rsidDel="00B50CE4" w:rsidRDefault="00482748">
      <w:pPr>
        <w:pStyle w:val="Heading2"/>
        <w:spacing w:before="120" w:after="240"/>
        <w:jc w:val="right"/>
        <w:rPr>
          <w:del w:id="12294" w:author="baovv" w:date="2016-04-07T17:56:00Z"/>
          <w:rFonts w:ascii="Times New Roman" w:hAnsi="Times New Roman"/>
          <w:i/>
          <w:iCs/>
          <w:szCs w:val="24"/>
          <w:lang w:val="es-ES"/>
        </w:rPr>
      </w:pPr>
    </w:p>
    <w:p w:rsidR="00482748" w:rsidRPr="000D5FAC" w:rsidDel="00B50CE4" w:rsidRDefault="00482748">
      <w:pPr>
        <w:pStyle w:val="Heading2"/>
        <w:spacing w:before="120" w:after="240"/>
        <w:jc w:val="right"/>
        <w:rPr>
          <w:del w:id="12295" w:author="baovv" w:date="2016-04-07T17:56:00Z"/>
          <w:rFonts w:ascii="Times New Roman" w:hAnsi="Times New Roman"/>
          <w:i/>
          <w:iCs/>
          <w:szCs w:val="24"/>
          <w:lang w:val="es-ES"/>
        </w:rPr>
      </w:pPr>
    </w:p>
    <w:p w:rsidR="00D55CCD" w:rsidRPr="000D5FAC" w:rsidDel="00B50CE4" w:rsidRDefault="00982491">
      <w:pPr>
        <w:spacing w:before="120" w:after="40"/>
        <w:ind w:firstLine="720"/>
        <w:jc w:val="both"/>
        <w:rPr>
          <w:del w:id="12296" w:author="baovv" w:date="2016-04-07T17:56:00Z"/>
          <w:rFonts w:ascii="Times New Roman" w:hAnsi="Times New Roman"/>
          <w:bCs/>
          <w:i/>
          <w:iCs/>
          <w:szCs w:val="24"/>
          <w:lang w:val="es-ES"/>
        </w:rPr>
      </w:pPr>
      <w:del w:id="12297" w:author="baovv" w:date="2016-04-07T17:56:00Z">
        <w:r w:rsidRPr="00982491">
          <w:rPr>
            <w:rFonts w:ascii="Times New Roman" w:hAnsi="Times New Roman"/>
            <w:i/>
            <w:iCs/>
            <w:szCs w:val="24"/>
            <w:lang w:val="es-ES"/>
            <w:rPrChange w:id="12298" w:author="baovv" w:date="2016-04-08T15:12:00Z">
              <w:rPr>
                <w:rFonts w:ascii="Times New Roman" w:hAnsi="Times New Roman"/>
                <w:i/>
                <w:iCs/>
                <w:szCs w:val="24"/>
                <w:vertAlign w:val="superscript"/>
                <w:lang w:val="es-ES"/>
              </w:rPr>
            </w:rPrChange>
          </w:rPr>
          <w:delText>Ghi chú</w:delText>
        </w:r>
        <w:r w:rsidRPr="00982491">
          <w:rPr>
            <w:rFonts w:ascii="Times New Roman" w:hAnsi="Times New Roman"/>
            <w:bCs/>
            <w:i/>
            <w:iCs/>
            <w:szCs w:val="24"/>
            <w:lang w:val="es-ES"/>
            <w:rPrChange w:id="12299" w:author="baovv" w:date="2016-04-08T15:12:00Z">
              <w:rPr>
                <w:rFonts w:ascii="Times New Roman" w:hAnsi="Times New Roman"/>
                <w:bCs/>
                <w:i/>
                <w:iCs/>
                <w:szCs w:val="24"/>
                <w:vertAlign w:val="superscript"/>
                <w:lang w:val="es-ES"/>
              </w:rPr>
            </w:rPrChange>
          </w:rPr>
          <w:delText xml:space="preserve">: </w:delText>
        </w:r>
      </w:del>
    </w:p>
    <w:p w:rsidR="009E43A2" w:rsidRPr="000D5FAC" w:rsidDel="00B50CE4" w:rsidRDefault="00982491" w:rsidP="00D55CCD">
      <w:pPr>
        <w:spacing w:before="120" w:after="40"/>
        <w:ind w:firstLine="720"/>
        <w:jc w:val="both"/>
        <w:rPr>
          <w:del w:id="12300" w:author="baovv" w:date="2016-04-07T17:56:00Z"/>
          <w:rFonts w:ascii="Times New Roman" w:hAnsi="Times New Roman"/>
          <w:bCs/>
          <w:i/>
          <w:iCs/>
          <w:szCs w:val="24"/>
          <w:lang w:val="es-ES"/>
        </w:rPr>
      </w:pPr>
      <w:del w:id="12301" w:author="baovv" w:date="2016-04-07T17:56:00Z">
        <w:r w:rsidRPr="00982491">
          <w:rPr>
            <w:rFonts w:ascii="Times New Roman" w:hAnsi="Times New Roman"/>
            <w:bCs/>
            <w:i/>
            <w:iCs/>
            <w:szCs w:val="24"/>
            <w:lang w:val="es-ES"/>
            <w:rPrChange w:id="12302" w:author="baovv" w:date="2016-04-08T15:12:00Z">
              <w:rPr>
                <w:rFonts w:ascii="Times New Roman" w:hAnsi="Times New Roman"/>
                <w:bCs/>
                <w:i/>
                <w:iCs/>
                <w:szCs w:val="24"/>
                <w:vertAlign w:val="superscript"/>
                <w:lang w:val="es-ES"/>
              </w:rPr>
            </w:rPrChange>
          </w:rPr>
          <w:delText>(1) Theo tiêu chuẩn đánh giá tính hợp lệquy địnhtrong HSMT.</w:delText>
        </w:r>
      </w:del>
    </w:p>
    <w:p w:rsidR="00D55CCD" w:rsidRPr="000D5FAC" w:rsidDel="00B50CE4" w:rsidRDefault="00982491" w:rsidP="00D55CCD">
      <w:pPr>
        <w:spacing w:before="120" w:after="40"/>
        <w:ind w:firstLine="720"/>
        <w:jc w:val="both"/>
        <w:rPr>
          <w:del w:id="12303" w:author="baovv" w:date="2016-04-07T17:56:00Z"/>
          <w:rFonts w:ascii="Times New Roman" w:hAnsi="Times New Roman"/>
          <w:bCs/>
          <w:i/>
          <w:iCs/>
          <w:szCs w:val="24"/>
          <w:lang w:val="es-ES"/>
        </w:rPr>
      </w:pPr>
      <w:del w:id="12304" w:author="baovv" w:date="2016-04-07T17:56:00Z">
        <w:r w:rsidRPr="00982491">
          <w:rPr>
            <w:rFonts w:ascii="Times New Roman" w:hAnsi="Times New Roman"/>
            <w:bCs/>
            <w:i/>
            <w:iCs/>
            <w:szCs w:val="24"/>
            <w:lang w:val="es-ES"/>
            <w:rPrChange w:id="12305" w:author="baovv" w:date="2016-04-08T15:12:00Z">
              <w:rPr>
                <w:rFonts w:ascii="Times New Roman" w:hAnsi="Times New Roman"/>
                <w:bCs/>
                <w:i/>
                <w:iCs/>
                <w:szCs w:val="24"/>
                <w:vertAlign w:val="superscript"/>
                <w:lang w:val="es-ES"/>
              </w:rPr>
            </w:rPrChange>
          </w:rPr>
          <w:delText xml:space="preserve">(2)Đối với từng nội dung đánh giá, nếu đánh giá là </w:delText>
        </w:r>
        <w:r w:rsidRPr="00982491">
          <w:rPr>
            <w:rFonts w:ascii="Times New Roman" w:hAnsi="Times New Roman"/>
            <w:bCs/>
            <w:i/>
            <w:szCs w:val="24"/>
            <w:lang w:val="es-ES"/>
            <w:rPrChange w:id="12306"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07" w:author="baovv" w:date="2016-04-08T15:12:00Z">
              <w:rPr>
                <w:rFonts w:ascii="Times New Roman" w:hAnsi="Times New Roman"/>
                <w:bCs/>
                <w:i/>
                <w:iCs/>
                <w:szCs w:val="24"/>
                <w:vertAlign w:val="superscript"/>
                <w:lang w:val="es-ES"/>
              </w:rPr>
            </w:rPrChange>
          </w:rPr>
          <w:delText>Đáp ứng</w:delText>
        </w:r>
        <w:r w:rsidRPr="00982491">
          <w:rPr>
            <w:rFonts w:ascii="Times New Roman" w:hAnsi="Times New Roman"/>
            <w:bCs/>
            <w:i/>
            <w:szCs w:val="24"/>
            <w:lang w:val="es-ES"/>
            <w:rPrChange w:id="12308"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09" w:author="baovv" w:date="2016-04-08T15:12:00Z">
              <w:rPr>
                <w:rFonts w:ascii="Times New Roman" w:hAnsi="Times New Roman"/>
                <w:bCs/>
                <w:i/>
                <w:iCs/>
                <w:szCs w:val="24"/>
                <w:vertAlign w:val="superscript"/>
                <w:lang w:val="es-ES"/>
              </w:rPr>
            </w:rPrChange>
          </w:rPr>
          <w:delText xml:space="preserve"> thì đánh dấu </w:delText>
        </w:r>
        <w:r w:rsidRPr="00982491">
          <w:rPr>
            <w:rFonts w:ascii="Times New Roman" w:hAnsi="Times New Roman"/>
            <w:bCs/>
            <w:i/>
            <w:szCs w:val="24"/>
            <w:lang w:val="es-ES"/>
            <w:rPrChange w:id="12310" w:author="baovv" w:date="2016-04-08T15:12:00Z">
              <w:rPr>
                <w:rFonts w:ascii="Times New Roman" w:hAnsi="Times New Roman"/>
                <w:bCs/>
                <w:i/>
                <w:szCs w:val="24"/>
                <w:vertAlign w:val="superscript"/>
                <w:lang w:val="es-ES"/>
              </w:rPr>
            </w:rPrChange>
          </w:rPr>
          <w:delText>“</w:delText>
        </w:r>
        <w:r w:rsidRPr="00982491">
          <w:rPr>
            <w:rFonts w:ascii="Times New Roman" w:hAnsi="Times New Roman"/>
            <w:i/>
            <w:iCs/>
            <w:szCs w:val="24"/>
            <w:lang w:val="es-ES"/>
            <w:rPrChange w:id="12311" w:author="baovv" w:date="2016-04-08T15:12:00Z">
              <w:rPr>
                <w:rFonts w:ascii="Times New Roman" w:hAnsi="Times New Roman"/>
                <w:i/>
                <w:iCs/>
                <w:szCs w:val="24"/>
                <w:vertAlign w:val="superscript"/>
                <w:lang w:val="es-ES"/>
              </w:rPr>
            </w:rPrChange>
          </w:rPr>
          <w:delText>X</w:delText>
        </w:r>
        <w:r w:rsidRPr="00982491">
          <w:rPr>
            <w:rFonts w:ascii="Times New Roman" w:hAnsi="Times New Roman"/>
            <w:bCs/>
            <w:i/>
            <w:szCs w:val="24"/>
            <w:lang w:val="es-ES"/>
            <w:rPrChange w:id="12312"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13" w:author="baovv" w:date="2016-04-08T15:12:00Z">
              <w:rPr>
                <w:rFonts w:ascii="Times New Roman" w:hAnsi="Times New Roman"/>
                <w:bCs/>
                <w:i/>
                <w:iCs/>
                <w:szCs w:val="24"/>
                <w:vertAlign w:val="superscript"/>
                <w:lang w:val="es-ES"/>
              </w:rPr>
            </w:rPrChange>
          </w:rPr>
          <w:delText xml:space="preserve"> vào ô tương ứng của cột “</w:delText>
        </w:r>
        <w:r w:rsidRPr="00982491">
          <w:rPr>
            <w:rFonts w:ascii="Times New Roman" w:hAnsi="Times New Roman"/>
            <w:i/>
            <w:iCs/>
            <w:szCs w:val="24"/>
            <w:lang w:val="es-ES"/>
            <w:rPrChange w:id="12314" w:author="baovv" w:date="2016-04-08T15:12:00Z">
              <w:rPr>
                <w:rFonts w:ascii="Times New Roman" w:hAnsi="Times New Roman"/>
                <w:i/>
                <w:iCs/>
                <w:szCs w:val="24"/>
                <w:vertAlign w:val="superscript"/>
                <w:lang w:val="es-ES"/>
              </w:rPr>
            </w:rPrChange>
          </w:rPr>
          <w:delText>Đáp ứng"</w:delText>
        </w:r>
        <w:r w:rsidRPr="00982491">
          <w:rPr>
            <w:rFonts w:ascii="Times New Roman" w:hAnsi="Times New Roman"/>
            <w:bCs/>
            <w:i/>
            <w:iCs/>
            <w:szCs w:val="24"/>
            <w:lang w:val="es-ES"/>
            <w:rPrChange w:id="12315" w:author="baovv" w:date="2016-04-08T15:12:00Z">
              <w:rPr>
                <w:rFonts w:ascii="Times New Roman" w:hAnsi="Times New Roman"/>
                <w:bCs/>
                <w:i/>
                <w:iCs/>
                <w:szCs w:val="24"/>
                <w:vertAlign w:val="superscript"/>
                <w:lang w:val="es-ES"/>
              </w:rPr>
            </w:rPrChange>
          </w:rPr>
          <w:delText xml:space="preserve">, nếu đánh giá là </w:delText>
        </w:r>
        <w:r w:rsidRPr="00982491">
          <w:rPr>
            <w:rFonts w:ascii="Times New Roman" w:hAnsi="Times New Roman"/>
            <w:bCs/>
            <w:i/>
            <w:szCs w:val="24"/>
            <w:lang w:val="es-ES"/>
            <w:rPrChange w:id="12316"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17" w:author="baovv" w:date="2016-04-08T15:12:00Z">
              <w:rPr>
                <w:rFonts w:ascii="Times New Roman" w:hAnsi="Times New Roman"/>
                <w:bCs/>
                <w:i/>
                <w:iCs/>
                <w:szCs w:val="24"/>
                <w:vertAlign w:val="superscript"/>
                <w:lang w:val="es-ES"/>
              </w:rPr>
            </w:rPrChange>
          </w:rPr>
          <w:delText>không đáp ứng</w:delText>
        </w:r>
        <w:r w:rsidRPr="00982491">
          <w:rPr>
            <w:rFonts w:ascii="Times New Roman" w:hAnsi="Times New Roman"/>
            <w:bCs/>
            <w:i/>
            <w:szCs w:val="24"/>
            <w:lang w:val="es-ES"/>
            <w:rPrChange w:id="12318"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19" w:author="baovv" w:date="2016-04-08T15:12:00Z">
              <w:rPr>
                <w:rFonts w:ascii="Times New Roman" w:hAnsi="Times New Roman"/>
                <w:bCs/>
                <w:i/>
                <w:iCs/>
                <w:szCs w:val="24"/>
                <w:vertAlign w:val="superscript"/>
                <w:lang w:val="es-ES"/>
              </w:rPr>
            </w:rPrChange>
          </w:rPr>
          <w:delText xml:space="preserve"> thì đánh dấu </w:delText>
        </w:r>
        <w:r w:rsidRPr="00982491">
          <w:rPr>
            <w:rFonts w:ascii="Times New Roman" w:hAnsi="Times New Roman"/>
            <w:bCs/>
            <w:i/>
            <w:szCs w:val="24"/>
            <w:lang w:val="es-ES"/>
            <w:rPrChange w:id="12320" w:author="baovv" w:date="2016-04-08T15:12:00Z">
              <w:rPr>
                <w:rFonts w:ascii="Times New Roman" w:hAnsi="Times New Roman"/>
                <w:bCs/>
                <w:i/>
                <w:szCs w:val="24"/>
                <w:vertAlign w:val="superscript"/>
                <w:lang w:val="es-ES"/>
              </w:rPr>
            </w:rPrChange>
          </w:rPr>
          <w:delText>“</w:delText>
        </w:r>
        <w:r w:rsidRPr="00982491">
          <w:rPr>
            <w:rFonts w:ascii="Times New Roman" w:hAnsi="Times New Roman"/>
            <w:i/>
            <w:iCs/>
            <w:szCs w:val="24"/>
            <w:lang w:val="es-ES"/>
            <w:rPrChange w:id="12321" w:author="baovv" w:date="2016-04-08T15:12:00Z">
              <w:rPr>
                <w:rFonts w:ascii="Times New Roman" w:hAnsi="Times New Roman"/>
                <w:i/>
                <w:iCs/>
                <w:szCs w:val="24"/>
                <w:vertAlign w:val="superscript"/>
                <w:lang w:val="es-ES"/>
              </w:rPr>
            </w:rPrChange>
          </w:rPr>
          <w:delText>X</w:delText>
        </w:r>
        <w:r w:rsidRPr="00982491">
          <w:rPr>
            <w:rFonts w:ascii="Times New Roman" w:hAnsi="Times New Roman"/>
            <w:bCs/>
            <w:i/>
            <w:szCs w:val="24"/>
            <w:lang w:val="es-ES"/>
            <w:rPrChange w:id="12322"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23" w:author="baovv" w:date="2016-04-08T15:12:00Z">
              <w:rPr>
                <w:rFonts w:ascii="Times New Roman" w:hAnsi="Times New Roman"/>
                <w:bCs/>
                <w:i/>
                <w:iCs/>
                <w:szCs w:val="24"/>
                <w:vertAlign w:val="superscript"/>
                <w:lang w:val="es-ES"/>
              </w:rPr>
            </w:rPrChange>
          </w:rPr>
          <w:delText xml:space="preserve"> vào ô tương ứng của cột “</w:delText>
        </w:r>
        <w:r w:rsidRPr="00982491">
          <w:rPr>
            <w:rFonts w:ascii="Times New Roman" w:hAnsi="Times New Roman"/>
            <w:i/>
            <w:iCs/>
            <w:szCs w:val="24"/>
            <w:lang w:val="es-ES"/>
            <w:rPrChange w:id="12324" w:author="baovv" w:date="2016-04-08T15:12:00Z">
              <w:rPr>
                <w:rFonts w:ascii="Times New Roman" w:hAnsi="Times New Roman"/>
                <w:i/>
                <w:iCs/>
                <w:szCs w:val="24"/>
                <w:vertAlign w:val="superscript"/>
                <w:lang w:val="es-ES"/>
              </w:rPr>
            </w:rPrChange>
          </w:rPr>
          <w:delText>Không đáp ứng”</w:delText>
        </w:r>
        <w:r w:rsidRPr="00982491">
          <w:rPr>
            <w:rFonts w:ascii="Times New Roman" w:hAnsi="Times New Roman"/>
            <w:bCs/>
            <w:i/>
            <w:iCs/>
            <w:szCs w:val="24"/>
            <w:lang w:val="es-ES"/>
            <w:rPrChange w:id="12325" w:author="baovv" w:date="2016-04-08T15:12:00Z">
              <w:rPr>
                <w:rFonts w:ascii="Times New Roman" w:hAnsi="Times New Roman"/>
                <w:bCs/>
                <w:i/>
                <w:iCs/>
                <w:szCs w:val="24"/>
                <w:vertAlign w:val="superscript"/>
                <w:lang w:val="es-ES"/>
              </w:rPr>
            </w:rPrChange>
          </w:rPr>
          <w:delText xml:space="preserve"> và nêu rõ lý do không đáp ứng tại cột </w:delText>
        </w:r>
        <w:r w:rsidRPr="00982491">
          <w:rPr>
            <w:rFonts w:ascii="Times New Roman" w:hAnsi="Times New Roman"/>
            <w:i/>
            <w:iCs/>
            <w:szCs w:val="24"/>
            <w:lang w:val="es-ES"/>
            <w:rPrChange w:id="12326" w:author="baovv" w:date="2016-04-08T15:12:00Z">
              <w:rPr>
                <w:rFonts w:ascii="Times New Roman" w:hAnsi="Times New Roman"/>
                <w:i/>
                <w:iCs/>
                <w:szCs w:val="24"/>
                <w:vertAlign w:val="superscript"/>
                <w:lang w:val="es-ES"/>
              </w:rPr>
            </w:rPrChange>
          </w:rPr>
          <w:delText>Nhận xét của chuyên gia</w:delText>
        </w:r>
        <w:r w:rsidRPr="00982491">
          <w:rPr>
            <w:rFonts w:ascii="Times New Roman" w:hAnsi="Times New Roman"/>
            <w:bCs/>
            <w:i/>
            <w:iCs/>
            <w:szCs w:val="24"/>
            <w:lang w:val="es-ES"/>
            <w:rPrChange w:id="12327" w:author="baovv" w:date="2016-04-08T15:12:00Z">
              <w:rPr>
                <w:rFonts w:ascii="Times New Roman" w:hAnsi="Times New Roman"/>
                <w:bCs/>
                <w:i/>
                <w:iCs/>
                <w:szCs w:val="24"/>
                <w:vertAlign w:val="superscript"/>
                <w:lang w:val="es-ES"/>
              </w:rPr>
            </w:rPrChange>
          </w:rPr>
          <w:delText>.</w:delText>
        </w:r>
      </w:del>
    </w:p>
    <w:p w:rsidR="00633BF1" w:rsidRPr="000D5FAC" w:rsidDel="00B50CE4" w:rsidRDefault="00982491" w:rsidP="00D55CCD">
      <w:pPr>
        <w:spacing w:before="120" w:after="40"/>
        <w:ind w:firstLine="720"/>
        <w:jc w:val="both"/>
        <w:rPr>
          <w:del w:id="12328" w:author="baovv" w:date="2016-04-07T17:56:00Z"/>
          <w:rFonts w:ascii="Times New Roman" w:hAnsi="Times New Roman"/>
          <w:bCs/>
          <w:i/>
          <w:iCs/>
          <w:szCs w:val="24"/>
          <w:lang w:val="es-ES"/>
        </w:rPr>
      </w:pPr>
      <w:del w:id="12329" w:author="baovv" w:date="2016-04-07T17:56:00Z">
        <w:r w:rsidRPr="00982491">
          <w:rPr>
            <w:rFonts w:ascii="Times New Roman" w:hAnsi="Times New Roman"/>
            <w:bCs/>
            <w:i/>
            <w:iCs/>
            <w:szCs w:val="24"/>
            <w:lang w:val="es-ES"/>
            <w:rPrChange w:id="12330" w:author="baovv" w:date="2016-04-08T15:12:00Z">
              <w:rPr>
                <w:rFonts w:ascii="Times New Roman" w:hAnsi="Times New Roman"/>
                <w:bCs/>
                <w:i/>
                <w:iCs/>
                <w:szCs w:val="24"/>
                <w:vertAlign w:val="superscript"/>
                <w:lang w:val="es-ES"/>
              </w:rPr>
            </w:rPrChange>
          </w:rPr>
          <w:delText>(3) Đơn dự thầu bao gồm các nội dung theo quy định tại điểm b khoản 2 Điều 18 Nghị định 63/CP.</w:delText>
        </w:r>
      </w:del>
    </w:p>
    <w:p w:rsidR="009425C7" w:rsidRPr="000D5FAC" w:rsidDel="00B50CE4" w:rsidRDefault="00982491" w:rsidP="00D55CCD">
      <w:pPr>
        <w:spacing w:before="120" w:after="40"/>
        <w:ind w:firstLine="720"/>
        <w:jc w:val="both"/>
        <w:rPr>
          <w:del w:id="12331" w:author="baovv" w:date="2016-04-07T17:56:00Z"/>
          <w:rFonts w:ascii="Times New Roman" w:hAnsi="Times New Roman"/>
          <w:bCs/>
          <w:i/>
          <w:iCs/>
          <w:szCs w:val="24"/>
          <w:lang w:val="es-ES"/>
        </w:rPr>
      </w:pPr>
      <w:del w:id="12332" w:author="baovv" w:date="2016-04-07T17:56:00Z">
        <w:r w:rsidRPr="00982491">
          <w:rPr>
            <w:rFonts w:ascii="Times New Roman" w:hAnsi="Times New Roman"/>
            <w:bCs/>
            <w:i/>
            <w:iCs/>
            <w:szCs w:val="24"/>
            <w:lang w:val="es-ES"/>
            <w:rPrChange w:id="12333" w:author="baovv" w:date="2016-04-08T15:12:00Z">
              <w:rPr>
                <w:rFonts w:ascii="Times New Roman" w:hAnsi="Times New Roman"/>
                <w:bCs/>
                <w:i/>
                <w:iCs/>
                <w:szCs w:val="24"/>
                <w:vertAlign w:val="superscript"/>
                <w:lang w:val="es-ES"/>
              </w:rPr>
            </w:rPrChange>
          </w:rPr>
          <w:delText xml:space="preserve">(4)HSDT được kết luận là ĐẠT khi tất cả nội dung được đánh giá là </w:delText>
        </w:r>
        <w:r w:rsidRPr="00982491">
          <w:rPr>
            <w:rFonts w:ascii="Times New Roman" w:hAnsi="Times New Roman"/>
            <w:bCs/>
            <w:i/>
            <w:szCs w:val="24"/>
            <w:lang w:val="es-ES"/>
            <w:rPrChange w:id="12334"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35" w:author="baovv" w:date="2016-04-08T15:12:00Z">
              <w:rPr>
                <w:rFonts w:ascii="Times New Roman" w:hAnsi="Times New Roman"/>
                <w:bCs/>
                <w:i/>
                <w:iCs/>
                <w:szCs w:val="24"/>
                <w:vertAlign w:val="superscript"/>
                <w:lang w:val="es-ES"/>
              </w:rPr>
            </w:rPrChange>
          </w:rPr>
          <w:delText>đáp ứng</w:delText>
        </w:r>
        <w:r w:rsidRPr="00982491">
          <w:rPr>
            <w:rFonts w:ascii="Times New Roman" w:hAnsi="Times New Roman"/>
            <w:bCs/>
            <w:i/>
            <w:szCs w:val="24"/>
            <w:lang w:val="es-ES"/>
            <w:rPrChange w:id="12336"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37" w:author="baovv" w:date="2016-04-08T15:12:00Z">
              <w:rPr>
                <w:rFonts w:ascii="Times New Roman" w:hAnsi="Times New Roman"/>
                <w:bCs/>
                <w:i/>
                <w:iCs/>
                <w:szCs w:val="24"/>
                <w:vertAlign w:val="superscript"/>
                <w:lang w:val="es-ES"/>
              </w:rPr>
            </w:rPrChange>
          </w:rPr>
          <w:delText xml:space="preserve">, HSDT được kết luận là KHÔNG ĐẠT khi có ít nhất một nội dung được đánh giá là </w:delText>
        </w:r>
        <w:r w:rsidRPr="00982491">
          <w:rPr>
            <w:rFonts w:ascii="Times New Roman" w:hAnsi="Times New Roman"/>
            <w:bCs/>
            <w:i/>
            <w:szCs w:val="24"/>
            <w:lang w:val="es-ES"/>
            <w:rPrChange w:id="12338"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39" w:author="baovv" w:date="2016-04-08T15:12:00Z">
              <w:rPr>
                <w:rFonts w:ascii="Times New Roman" w:hAnsi="Times New Roman"/>
                <w:bCs/>
                <w:i/>
                <w:iCs/>
                <w:szCs w:val="24"/>
                <w:vertAlign w:val="superscript"/>
                <w:lang w:val="es-ES"/>
              </w:rPr>
            </w:rPrChange>
          </w:rPr>
          <w:delText>không đáp ứng</w:delText>
        </w:r>
        <w:r w:rsidRPr="00982491">
          <w:rPr>
            <w:rFonts w:ascii="Times New Roman" w:hAnsi="Times New Roman"/>
            <w:bCs/>
            <w:i/>
            <w:szCs w:val="24"/>
            <w:lang w:val="es-ES"/>
            <w:rPrChange w:id="12340"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341" w:author="baovv" w:date="2016-04-08T15:12:00Z">
              <w:rPr>
                <w:rFonts w:ascii="Times New Roman" w:hAnsi="Times New Roman"/>
                <w:bCs/>
                <w:i/>
                <w:iCs/>
                <w:szCs w:val="24"/>
                <w:vertAlign w:val="superscript"/>
                <w:lang w:val="es-ES"/>
              </w:rPr>
            </w:rPrChange>
          </w:rPr>
          <w:delText>.</w:delText>
        </w:r>
      </w:del>
    </w:p>
    <w:p w:rsidR="00543523" w:rsidRPr="000D5FAC" w:rsidDel="00B50CE4" w:rsidRDefault="00543523">
      <w:pPr>
        <w:pStyle w:val="Heading2"/>
        <w:spacing w:before="120" w:after="240"/>
        <w:jc w:val="right"/>
        <w:rPr>
          <w:del w:id="12342" w:author="baovv" w:date="2016-04-07T17:57:00Z"/>
          <w:rFonts w:ascii="Times New Roman" w:hAnsi="Times New Roman"/>
          <w:sz w:val="28"/>
          <w:szCs w:val="28"/>
          <w:lang w:val="es-ES"/>
        </w:rPr>
        <w:sectPr w:rsidR="00543523" w:rsidRPr="000D5FAC" w:rsidDel="00B50CE4" w:rsidSect="00B50CE4">
          <w:footerReference w:type="default" r:id="rId9"/>
          <w:footnotePr>
            <w:numRestart w:val="eachPage"/>
          </w:footnotePr>
          <w:pgSz w:w="16840" w:h="11907" w:orient="landscape" w:code="9"/>
          <w:pgMar w:top="1729" w:right="1440" w:bottom="1140" w:left="1440" w:header="720" w:footer="272" w:gutter="0"/>
          <w:cols w:space="720"/>
          <w:sectPrChange w:id="12343" w:author="baovv" w:date="2016-04-07T17:57:00Z">
            <w:sectPr w:rsidR="00543523" w:rsidRPr="000D5FAC" w:rsidDel="00B50CE4" w:rsidSect="00B50CE4">
              <w:pgSz w:w="11907" w:h="16840" w:orient="portrait"/>
              <w:pgMar w:top="1134" w:right="1134" w:bottom="1134" w:left="1701" w:header="720" w:footer="274" w:gutter="0"/>
            </w:sectPr>
          </w:sectPrChange>
        </w:sectPr>
      </w:pPr>
      <w:bookmarkStart w:id="12344" w:name="_Toc259105135"/>
      <w:bookmarkStart w:id="12345" w:name="_Toc401644267"/>
    </w:p>
    <w:p w:rsidR="00351CE5" w:rsidRPr="000D5FAC" w:rsidDel="00F66BDA" w:rsidRDefault="00982491" w:rsidP="00D02D6B">
      <w:pPr>
        <w:jc w:val="right"/>
        <w:rPr>
          <w:del w:id="12346" w:author="baovv" w:date="2016-04-08T10:04:00Z"/>
          <w:rFonts w:ascii="Times New Roman" w:hAnsi="Times New Roman"/>
          <w:b/>
          <w:sz w:val="28"/>
          <w:szCs w:val="28"/>
          <w:lang w:val="es-ES"/>
        </w:rPr>
      </w:pPr>
      <w:bookmarkStart w:id="12347" w:name="_Toc421881150"/>
      <w:del w:id="12348" w:author="baovv" w:date="2016-04-08T10:04:00Z">
        <w:r w:rsidRPr="00982491">
          <w:rPr>
            <w:rFonts w:ascii="Times New Roman" w:hAnsi="Times New Roman"/>
            <w:b/>
            <w:sz w:val="28"/>
            <w:szCs w:val="28"/>
            <w:lang w:val="sv-SE"/>
            <w:rPrChange w:id="12349" w:author="baovv" w:date="2016-04-08T15:12:00Z">
              <w:rPr>
                <w:rFonts w:ascii="Times New Roman" w:hAnsi="Times New Roman"/>
                <w:b/>
                <w:sz w:val="28"/>
                <w:szCs w:val="28"/>
                <w:vertAlign w:val="superscript"/>
                <w:lang w:val="sv-SE"/>
              </w:rPr>
            </w:rPrChange>
          </w:rPr>
          <w:delText xml:space="preserve">Mẫu số </w:delText>
        </w:r>
        <w:bookmarkEnd w:id="9829"/>
        <w:bookmarkEnd w:id="12344"/>
        <w:bookmarkEnd w:id="12345"/>
        <w:bookmarkEnd w:id="12347"/>
        <w:r w:rsidRPr="00982491">
          <w:rPr>
            <w:rFonts w:ascii="Times New Roman" w:hAnsi="Times New Roman"/>
            <w:b/>
            <w:sz w:val="28"/>
            <w:szCs w:val="28"/>
            <w:lang w:val="sv-SE"/>
            <w:rPrChange w:id="12350" w:author="baovv" w:date="2016-04-08T15:12:00Z">
              <w:rPr>
                <w:rFonts w:ascii="Times New Roman" w:hAnsi="Times New Roman"/>
                <w:b/>
                <w:sz w:val="28"/>
                <w:szCs w:val="28"/>
                <w:vertAlign w:val="superscript"/>
                <w:lang w:val="sv-SE"/>
              </w:rPr>
            </w:rPrChange>
          </w:rPr>
          <w:delText>3</w:delText>
        </w:r>
      </w:del>
    </w:p>
    <w:p w:rsidR="00351CE5" w:rsidRPr="000D5FAC" w:rsidDel="00F66BDA" w:rsidRDefault="00982491" w:rsidP="003904AD">
      <w:pPr>
        <w:jc w:val="center"/>
        <w:rPr>
          <w:del w:id="12351" w:author="baovv" w:date="2016-04-08T10:04:00Z"/>
          <w:rFonts w:ascii="Times New Roman" w:hAnsi="Times New Roman"/>
          <w:b/>
          <w:sz w:val="28"/>
          <w:szCs w:val="28"/>
          <w:lang w:val="sv-SE"/>
        </w:rPr>
      </w:pPr>
      <w:bookmarkStart w:id="12352" w:name="_Toc257276536"/>
      <w:bookmarkStart w:id="12353" w:name="_Toc257277045"/>
      <w:bookmarkStart w:id="12354" w:name="_Toc258849086"/>
      <w:bookmarkStart w:id="12355" w:name="_Toc259105136"/>
      <w:bookmarkStart w:id="12356" w:name="_Toc259105286"/>
      <w:bookmarkStart w:id="12357" w:name="_Toc401644268"/>
      <w:bookmarkStart w:id="12358" w:name="_Toc404067801"/>
      <w:bookmarkStart w:id="12359" w:name="_Toc421881151"/>
      <w:del w:id="12360" w:author="baovv" w:date="2016-04-08T10:04:00Z">
        <w:r w:rsidRPr="00982491">
          <w:rPr>
            <w:rFonts w:ascii="Times New Roman" w:hAnsi="Times New Roman"/>
            <w:b/>
            <w:sz w:val="28"/>
            <w:szCs w:val="28"/>
            <w:lang w:val="sv-SE"/>
            <w:rPrChange w:id="12361" w:author="baovv" w:date="2016-04-08T15:12:00Z">
              <w:rPr>
                <w:rFonts w:ascii="Times New Roman" w:hAnsi="Times New Roman"/>
                <w:b/>
                <w:sz w:val="28"/>
                <w:szCs w:val="28"/>
                <w:vertAlign w:val="superscript"/>
                <w:lang w:val="sv-SE"/>
              </w:rPr>
            </w:rPrChange>
          </w:rPr>
          <w:delText xml:space="preserve">ĐÁNH GIÁ VỀ NĂNG LỰC VÀ KINH NGHIỆM </w:delText>
        </w:r>
        <w:bookmarkEnd w:id="9830"/>
        <w:bookmarkEnd w:id="12352"/>
        <w:bookmarkEnd w:id="12353"/>
        <w:bookmarkEnd w:id="12354"/>
        <w:bookmarkEnd w:id="12355"/>
        <w:bookmarkEnd w:id="12356"/>
        <w:bookmarkEnd w:id="12357"/>
        <w:bookmarkEnd w:id="12358"/>
        <w:bookmarkEnd w:id="12359"/>
      </w:del>
    </w:p>
    <w:p w:rsidR="00D02D6B" w:rsidRPr="000D5FAC" w:rsidDel="00F66BDA" w:rsidRDefault="00D02D6B" w:rsidP="0099610A">
      <w:pPr>
        <w:jc w:val="center"/>
        <w:rPr>
          <w:del w:id="12362" w:author="baovv" w:date="2016-04-08T10:04:00Z"/>
          <w:rFonts w:ascii="Times New Roman" w:hAnsi="Times New Roman"/>
          <w:bCs/>
          <w:sz w:val="28"/>
          <w:szCs w:val="28"/>
          <w:lang w:val="es-ES"/>
        </w:rPr>
      </w:pPr>
    </w:p>
    <w:p w:rsidR="009425C7" w:rsidRPr="000D5FAC" w:rsidDel="00F66BDA" w:rsidRDefault="00982491" w:rsidP="00D55CCD">
      <w:pPr>
        <w:spacing w:before="120"/>
        <w:rPr>
          <w:del w:id="12363" w:author="baovv" w:date="2016-04-08T10:04:00Z"/>
          <w:rFonts w:ascii="Times New Roman" w:hAnsi="Times New Roman"/>
          <w:bCs/>
          <w:i/>
          <w:iCs/>
          <w:sz w:val="28"/>
          <w:szCs w:val="28"/>
          <w:lang w:val="es-ES"/>
        </w:rPr>
      </w:pPr>
      <w:del w:id="12364" w:author="baovv" w:date="2016-04-08T10:04:00Z">
        <w:r w:rsidRPr="00982491">
          <w:rPr>
            <w:rFonts w:ascii="Times New Roman" w:hAnsi="Times New Roman"/>
            <w:bCs/>
            <w:sz w:val="28"/>
            <w:szCs w:val="28"/>
            <w:lang w:val="es-ES"/>
            <w:rPrChange w:id="12365"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28"/>
            <w:szCs w:val="28"/>
            <w:lang w:val="es-ES"/>
            <w:rPrChange w:id="12366" w:author="baovv" w:date="2016-04-08T15:12:00Z">
              <w:rPr>
                <w:rFonts w:ascii="Times New Roman" w:hAnsi="Times New Roman"/>
                <w:bCs/>
                <w:i/>
                <w:iCs/>
                <w:sz w:val="28"/>
                <w:szCs w:val="28"/>
                <w:vertAlign w:val="superscript"/>
                <w:lang w:val="es-ES"/>
              </w:rPr>
            </w:rPrChange>
          </w:rPr>
          <w:delText>__________</w:delText>
        </w:r>
      </w:del>
    </w:p>
    <w:p w:rsidR="001E090C" w:rsidRPr="000D5FAC" w:rsidDel="00F66BDA" w:rsidRDefault="001E090C" w:rsidP="00D55CCD">
      <w:pPr>
        <w:spacing w:before="120"/>
        <w:rPr>
          <w:del w:id="12367" w:author="baovv" w:date="2016-04-08T10:04:00Z"/>
          <w:rFonts w:ascii="Times New Roman" w:hAnsi="Times New Roman"/>
          <w:bCs/>
          <w:i/>
          <w:iCs/>
          <w:sz w:val="28"/>
          <w:szCs w:val="28"/>
          <w:lang w:val="es-ES"/>
        </w:rPr>
      </w:pPr>
    </w:p>
    <w:tbl>
      <w:tblPr>
        <w:tblW w:w="1468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790"/>
        <w:gridCol w:w="3814"/>
        <w:gridCol w:w="1267"/>
        <w:gridCol w:w="1293"/>
        <w:gridCol w:w="1250"/>
        <w:gridCol w:w="1401"/>
        <w:gridCol w:w="1048"/>
        <w:gridCol w:w="954"/>
        <w:gridCol w:w="1018"/>
      </w:tblGrid>
      <w:tr w:rsidR="00AF7BF6" w:rsidRPr="000D5FAC" w:rsidDel="00F66BDA" w:rsidTr="00AF7BF6">
        <w:trPr>
          <w:tblHeader/>
          <w:del w:id="12368" w:author="baovv" w:date="2016-04-08T10:04:00Z"/>
        </w:trPr>
        <w:tc>
          <w:tcPr>
            <w:tcW w:w="6449" w:type="dxa"/>
            <w:gridSpan w:val="3"/>
            <w:tcBorders>
              <w:bottom w:val="single" w:sz="4" w:space="0" w:color="auto"/>
            </w:tcBorders>
            <w:vAlign w:val="center"/>
          </w:tcPr>
          <w:p w:rsidR="00AF7BF6" w:rsidRPr="000D5FAC" w:rsidDel="00F66BDA" w:rsidRDefault="00982491" w:rsidP="00B74BBF">
            <w:pPr>
              <w:pStyle w:val="Style11"/>
              <w:tabs>
                <w:tab w:val="left" w:leader="dot" w:pos="8424"/>
              </w:tabs>
              <w:spacing w:before="120" w:after="120" w:line="264" w:lineRule="auto"/>
              <w:jc w:val="center"/>
              <w:rPr>
                <w:del w:id="12369" w:author="baovv" w:date="2016-04-08T10:04:00Z"/>
              </w:rPr>
            </w:pPr>
            <w:del w:id="12370" w:author="baovv" w:date="2016-04-08T10:04:00Z">
              <w:r w:rsidRPr="00982491">
                <w:rPr>
                  <w:b/>
                  <w:rPrChange w:id="12371" w:author="baovv" w:date="2016-04-08T15:12:00Z">
                    <w:rPr>
                      <w:b/>
                      <w:vertAlign w:val="superscript"/>
                    </w:rPr>
                  </w:rPrChange>
                </w:rPr>
                <w:delText>Các tiêu chí n</w:delText>
              </w:r>
              <w:r w:rsidRPr="00982491">
                <w:rPr>
                  <w:rFonts w:hint="eastAsia"/>
                  <w:b/>
                  <w:rPrChange w:id="12372" w:author="baovv" w:date="2016-04-08T15:12:00Z">
                    <w:rPr>
                      <w:rFonts w:hint="eastAsia"/>
                      <w:b/>
                      <w:vertAlign w:val="superscript"/>
                    </w:rPr>
                  </w:rPrChange>
                </w:rPr>
                <w:delText>ă</w:delText>
              </w:r>
              <w:r w:rsidRPr="00982491">
                <w:rPr>
                  <w:b/>
                  <w:rPrChange w:id="12373" w:author="baovv" w:date="2016-04-08T15:12:00Z">
                    <w:rPr>
                      <w:b/>
                      <w:vertAlign w:val="superscript"/>
                    </w:rPr>
                  </w:rPrChange>
                </w:rPr>
                <w:delText>ng lực và kinh nghiệm</w:delText>
              </w:r>
              <w:r w:rsidRPr="00982491">
                <w:rPr>
                  <w:b/>
                  <w:vertAlign w:val="superscript"/>
                  <w:rPrChange w:id="12374" w:author="baovv" w:date="2016-04-08T15:12:00Z">
                    <w:rPr>
                      <w:b/>
                      <w:vertAlign w:val="superscript"/>
                    </w:rPr>
                  </w:rPrChange>
                </w:rPr>
                <w:delText>(1)</w:delText>
              </w:r>
            </w:del>
          </w:p>
        </w:tc>
        <w:tc>
          <w:tcPr>
            <w:tcW w:w="5211" w:type="dxa"/>
            <w:gridSpan w:val="4"/>
            <w:tcBorders>
              <w:bottom w:val="single" w:sz="4" w:space="0" w:color="auto"/>
            </w:tcBorders>
            <w:vAlign w:val="center"/>
          </w:tcPr>
          <w:p w:rsidR="00AF7BF6" w:rsidRPr="000D5FAC" w:rsidDel="00F66BDA" w:rsidRDefault="00982491" w:rsidP="00B74BBF">
            <w:pPr>
              <w:pStyle w:val="Style11"/>
              <w:tabs>
                <w:tab w:val="left" w:leader="dot" w:pos="8424"/>
              </w:tabs>
              <w:spacing w:before="120" w:after="120" w:line="264" w:lineRule="auto"/>
              <w:jc w:val="center"/>
              <w:rPr>
                <w:del w:id="12375" w:author="baovv" w:date="2016-04-08T10:04:00Z"/>
              </w:rPr>
            </w:pPr>
            <w:del w:id="12376" w:author="baovv" w:date="2016-04-08T10:04:00Z">
              <w:r w:rsidRPr="00982491">
                <w:rPr>
                  <w:b/>
                  <w:rPrChange w:id="12377" w:author="baovv" w:date="2016-04-08T15:12:00Z">
                    <w:rPr>
                      <w:b/>
                      <w:vertAlign w:val="superscript"/>
                    </w:rPr>
                  </w:rPrChange>
                </w:rPr>
                <w:delText>Các yêu cầu cần tuân thủ</w:delText>
              </w:r>
              <w:r w:rsidRPr="00982491">
                <w:rPr>
                  <w:b/>
                  <w:vertAlign w:val="superscript"/>
                  <w:rPrChange w:id="12378" w:author="baovv" w:date="2016-04-08T15:12:00Z">
                    <w:rPr>
                      <w:b/>
                      <w:vertAlign w:val="superscript"/>
                    </w:rPr>
                  </w:rPrChange>
                </w:rPr>
                <w:delText>(2)</w:delText>
              </w:r>
            </w:del>
          </w:p>
        </w:tc>
        <w:tc>
          <w:tcPr>
            <w:tcW w:w="1048" w:type="dxa"/>
            <w:vMerge w:val="restart"/>
            <w:vAlign w:val="center"/>
          </w:tcPr>
          <w:p w:rsidR="00AF7BF6" w:rsidRPr="000D5FAC" w:rsidDel="00F66BDA" w:rsidRDefault="00982491" w:rsidP="00666892">
            <w:pPr>
              <w:pStyle w:val="Style11"/>
              <w:tabs>
                <w:tab w:val="left" w:leader="dot" w:pos="8424"/>
              </w:tabs>
              <w:spacing w:before="120" w:after="120" w:line="264" w:lineRule="auto"/>
              <w:jc w:val="center"/>
              <w:rPr>
                <w:del w:id="12379" w:author="baovv" w:date="2016-04-08T10:04:00Z"/>
                <w:b/>
              </w:rPr>
            </w:pPr>
            <w:del w:id="12380" w:author="baovv" w:date="2016-04-08T10:04:00Z">
              <w:r w:rsidRPr="00982491">
                <w:rPr>
                  <w:b/>
                  <w:rPrChange w:id="12381" w:author="baovv" w:date="2016-04-08T15:12:00Z">
                    <w:rPr>
                      <w:b/>
                      <w:vertAlign w:val="superscript"/>
                    </w:rPr>
                  </w:rPrChange>
                </w:rPr>
                <w:delText xml:space="preserve">Kết quả </w:delText>
              </w:r>
              <w:r w:rsidRPr="00982491">
                <w:rPr>
                  <w:rFonts w:hint="eastAsia"/>
                  <w:b/>
                  <w:rPrChange w:id="12382" w:author="baovv" w:date="2016-04-08T15:12:00Z">
                    <w:rPr>
                      <w:rFonts w:hint="eastAsia"/>
                      <w:b/>
                      <w:vertAlign w:val="superscript"/>
                    </w:rPr>
                  </w:rPrChange>
                </w:rPr>
                <w:delText>đá</w:delText>
              </w:r>
              <w:r w:rsidRPr="00982491">
                <w:rPr>
                  <w:b/>
                  <w:rPrChange w:id="12383" w:author="baovv" w:date="2016-04-08T15:12:00Z">
                    <w:rPr>
                      <w:b/>
                      <w:vertAlign w:val="superscript"/>
                    </w:rPr>
                  </w:rPrChange>
                </w:rPr>
                <w:delText>nh giá</w:delText>
              </w:r>
              <w:r w:rsidRPr="00982491">
                <w:rPr>
                  <w:b/>
                  <w:vertAlign w:val="superscript"/>
                  <w:rPrChange w:id="12384" w:author="baovv" w:date="2016-04-08T15:12:00Z">
                    <w:rPr>
                      <w:b/>
                      <w:vertAlign w:val="superscript"/>
                    </w:rPr>
                  </w:rPrChange>
                </w:rPr>
                <w:delText>(3)</w:delText>
              </w:r>
            </w:del>
          </w:p>
        </w:tc>
        <w:tc>
          <w:tcPr>
            <w:tcW w:w="954" w:type="dxa"/>
            <w:vMerge w:val="restart"/>
            <w:vAlign w:val="center"/>
          </w:tcPr>
          <w:p w:rsidR="00AF7BF6" w:rsidRPr="000D5FAC" w:rsidDel="00F66BDA" w:rsidRDefault="00982491" w:rsidP="00AF7BF6">
            <w:pPr>
              <w:pStyle w:val="Style11"/>
              <w:tabs>
                <w:tab w:val="left" w:leader="dot" w:pos="8424"/>
              </w:tabs>
              <w:spacing w:before="120" w:after="120" w:line="264" w:lineRule="auto"/>
              <w:jc w:val="center"/>
              <w:rPr>
                <w:del w:id="12385" w:author="baovv" w:date="2016-04-08T10:04:00Z"/>
                <w:b/>
              </w:rPr>
            </w:pPr>
            <w:del w:id="12386" w:author="baovv" w:date="2016-04-08T10:04:00Z">
              <w:r w:rsidRPr="00982491">
                <w:rPr>
                  <w:b/>
                  <w:lang w:val="es-ES"/>
                  <w:rPrChange w:id="12387" w:author="baovv" w:date="2016-04-08T15:12:00Z">
                    <w:rPr>
                      <w:b/>
                      <w:vertAlign w:val="superscript"/>
                      <w:lang w:val="es-ES"/>
                    </w:rPr>
                  </w:rPrChange>
                </w:rPr>
                <w:delText>Nhận xét của chuyên gia</w:delText>
              </w:r>
              <w:r w:rsidRPr="00982491">
                <w:rPr>
                  <w:b/>
                  <w:vertAlign w:val="superscript"/>
                  <w:rPrChange w:id="12388" w:author="baovv" w:date="2016-04-08T15:12:00Z">
                    <w:rPr>
                      <w:b/>
                      <w:vertAlign w:val="superscript"/>
                    </w:rPr>
                  </w:rPrChange>
                </w:rPr>
                <w:delText>(4)</w:delText>
              </w:r>
            </w:del>
          </w:p>
        </w:tc>
        <w:tc>
          <w:tcPr>
            <w:tcW w:w="1018" w:type="dxa"/>
            <w:vMerge w:val="restart"/>
            <w:vAlign w:val="center"/>
          </w:tcPr>
          <w:p w:rsidR="00AF7BF6" w:rsidRPr="000D5FAC" w:rsidDel="00F66BDA" w:rsidRDefault="00982491" w:rsidP="00B73C66">
            <w:pPr>
              <w:pStyle w:val="Style11"/>
              <w:tabs>
                <w:tab w:val="left" w:leader="dot" w:pos="8424"/>
              </w:tabs>
              <w:spacing w:before="120" w:after="120" w:line="264" w:lineRule="auto"/>
              <w:jc w:val="center"/>
              <w:rPr>
                <w:del w:id="12389" w:author="baovv" w:date="2016-04-08T10:04:00Z"/>
                <w:b/>
              </w:rPr>
            </w:pPr>
            <w:del w:id="12390" w:author="baovv" w:date="2016-04-08T10:04:00Z">
              <w:r w:rsidRPr="00982491">
                <w:rPr>
                  <w:b/>
                  <w:rPrChange w:id="12391" w:author="baovv" w:date="2016-04-08T15:12:00Z">
                    <w:rPr>
                      <w:b/>
                      <w:vertAlign w:val="superscript"/>
                    </w:rPr>
                  </w:rPrChange>
                </w:rPr>
                <w:delText>Ghi chú</w:delText>
              </w:r>
            </w:del>
          </w:p>
        </w:tc>
      </w:tr>
      <w:tr w:rsidR="00AF7BF6" w:rsidRPr="000D5FAC" w:rsidDel="00F66BDA" w:rsidTr="00220B33">
        <w:trPr>
          <w:tblHeader/>
          <w:del w:id="12392" w:author="baovv" w:date="2016-04-08T10:04:00Z"/>
        </w:trPr>
        <w:tc>
          <w:tcPr>
            <w:tcW w:w="845" w:type="dxa"/>
            <w:vMerge w:val="restart"/>
            <w:vAlign w:val="center"/>
          </w:tcPr>
          <w:p w:rsidR="00AF7BF6" w:rsidRPr="000D5FAC" w:rsidDel="00F66BDA" w:rsidRDefault="00982491" w:rsidP="00B74BBF">
            <w:pPr>
              <w:pStyle w:val="Style11"/>
              <w:tabs>
                <w:tab w:val="left" w:leader="dot" w:pos="8424"/>
              </w:tabs>
              <w:spacing w:before="120" w:after="120" w:line="264" w:lineRule="auto"/>
              <w:jc w:val="center"/>
              <w:rPr>
                <w:del w:id="12393" w:author="baovv" w:date="2016-04-08T10:04:00Z"/>
                <w:b/>
              </w:rPr>
            </w:pPr>
            <w:del w:id="12394" w:author="baovv" w:date="2016-04-08T10:04:00Z">
              <w:r w:rsidRPr="00982491">
                <w:rPr>
                  <w:b/>
                  <w:rPrChange w:id="12395" w:author="baovv" w:date="2016-04-08T15:12:00Z">
                    <w:rPr>
                      <w:b/>
                      <w:vertAlign w:val="superscript"/>
                    </w:rPr>
                  </w:rPrChange>
                </w:rPr>
                <w:delText>Stt</w:delText>
              </w:r>
            </w:del>
          </w:p>
        </w:tc>
        <w:tc>
          <w:tcPr>
            <w:tcW w:w="1790" w:type="dxa"/>
            <w:vMerge w:val="restart"/>
            <w:vAlign w:val="center"/>
          </w:tcPr>
          <w:p w:rsidR="00AF7BF6" w:rsidRPr="000D5FAC" w:rsidDel="00F66BDA" w:rsidRDefault="00982491" w:rsidP="00666892">
            <w:pPr>
              <w:pStyle w:val="Style11"/>
              <w:tabs>
                <w:tab w:val="left" w:leader="dot" w:pos="8424"/>
              </w:tabs>
              <w:spacing w:before="120" w:after="120" w:line="264" w:lineRule="auto"/>
              <w:jc w:val="center"/>
              <w:rPr>
                <w:del w:id="12396" w:author="baovv" w:date="2016-04-08T10:04:00Z"/>
                <w:b/>
              </w:rPr>
            </w:pPr>
            <w:del w:id="12397" w:author="baovv" w:date="2016-04-08T10:04:00Z">
              <w:r w:rsidRPr="00982491">
                <w:rPr>
                  <w:b/>
                  <w:rPrChange w:id="12398" w:author="baovv" w:date="2016-04-08T15:12:00Z">
                    <w:rPr>
                      <w:b/>
                      <w:vertAlign w:val="superscript"/>
                    </w:rPr>
                  </w:rPrChange>
                </w:rPr>
                <w:delText>Mô tả</w:delText>
              </w:r>
            </w:del>
          </w:p>
        </w:tc>
        <w:tc>
          <w:tcPr>
            <w:tcW w:w="3814" w:type="dxa"/>
            <w:vMerge w:val="restart"/>
            <w:vAlign w:val="center"/>
          </w:tcPr>
          <w:p w:rsidR="00AF7BF6" w:rsidRPr="000D5FAC" w:rsidDel="00F66BDA" w:rsidRDefault="00982491" w:rsidP="00666892">
            <w:pPr>
              <w:pStyle w:val="Style11"/>
              <w:tabs>
                <w:tab w:val="left" w:leader="dot" w:pos="8424"/>
              </w:tabs>
              <w:spacing w:before="120" w:after="120" w:line="264" w:lineRule="auto"/>
              <w:jc w:val="center"/>
              <w:rPr>
                <w:del w:id="12399" w:author="baovv" w:date="2016-04-08T10:04:00Z"/>
                <w:b/>
              </w:rPr>
            </w:pPr>
            <w:del w:id="12400" w:author="baovv" w:date="2016-04-08T10:04:00Z">
              <w:r w:rsidRPr="00982491">
                <w:rPr>
                  <w:b/>
                  <w:rPrChange w:id="12401" w:author="baovv" w:date="2016-04-08T15:12:00Z">
                    <w:rPr>
                      <w:b/>
                      <w:vertAlign w:val="superscript"/>
                    </w:rPr>
                  </w:rPrChange>
                </w:rPr>
                <w:delText>Yêu cầu</w:delText>
              </w:r>
            </w:del>
          </w:p>
        </w:tc>
        <w:tc>
          <w:tcPr>
            <w:tcW w:w="1267" w:type="dxa"/>
            <w:vMerge w:val="restart"/>
            <w:vAlign w:val="center"/>
          </w:tcPr>
          <w:p w:rsidR="00AF7BF6" w:rsidRPr="000D5FAC" w:rsidDel="00F66BDA" w:rsidRDefault="00982491" w:rsidP="00B74BBF">
            <w:pPr>
              <w:pStyle w:val="Style11"/>
              <w:tabs>
                <w:tab w:val="left" w:leader="dot" w:pos="8424"/>
              </w:tabs>
              <w:spacing w:before="120" w:after="120" w:line="264" w:lineRule="auto"/>
              <w:jc w:val="center"/>
              <w:rPr>
                <w:del w:id="12402" w:author="baovv" w:date="2016-04-08T10:04:00Z"/>
                <w:b/>
              </w:rPr>
            </w:pPr>
            <w:del w:id="12403" w:author="baovv" w:date="2016-04-08T10:04:00Z">
              <w:r w:rsidRPr="00982491">
                <w:rPr>
                  <w:b/>
                  <w:rPrChange w:id="12404" w:author="baovv" w:date="2016-04-08T15:12:00Z">
                    <w:rPr>
                      <w:b/>
                      <w:vertAlign w:val="superscript"/>
                    </w:rPr>
                  </w:rPrChange>
                </w:rPr>
                <w:delText xml:space="preserve">Nhà thầu </w:delText>
              </w:r>
              <w:r w:rsidRPr="00982491">
                <w:rPr>
                  <w:rFonts w:hint="eastAsia"/>
                  <w:b/>
                  <w:rPrChange w:id="12405" w:author="baovv" w:date="2016-04-08T15:12:00Z">
                    <w:rPr>
                      <w:rFonts w:hint="eastAsia"/>
                      <w:b/>
                      <w:vertAlign w:val="superscript"/>
                    </w:rPr>
                  </w:rPrChange>
                </w:rPr>
                <w:delText>đ</w:delText>
              </w:r>
              <w:r w:rsidRPr="00982491">
                <w:rPr>
                  <w:b/>
                  <w:rPrChange w:id="12406" w:author="baovv" w:date="2016-04-08T15:12:00Z">
                    <w:rPr>
                      <w:b/>
                      <w:vertAlign w:val="superscript"/>
                    </w:rPr>
                  </w:rPrChange>
                </w:rPr>
                <w:delText>ộc lập</w:delText>
              </w:r>
            </w:del>
          </w:p>
        </w:tc>
        <w:tc>
          <w:tcPr>
            <w:tcW w:w="3944" w:type="dxa"/>
            <w:gridSpan w:val="3"/>
            <w:vAlign w:val="center"/>
          </w:tcPr>
          <w:p w:rsidR="00AF7BF6" w:rsidRPr="000D5FAC" w:rsidDel="00F66BDA" w:rsidRDefault="00982491" w:rsidP="00B74BBF">
            <w:pPr>
              <w:pStyle w:val="Style11"/>
              <w:tabs>
                <w:tab w:val="left" w:leader="dot" w:pos="8424"/>
              </w:tabs>
              <w:spacing w:before="120" w:after="120" w:line="264" w:lineRule="auto"/>
              <w:jc w:val="center"/>
              <w:rPr>
                <w:del w:id="12407" w:author="baovv" w:date="2016-04-08T10:04:00Z"/>
                <w:b/>
              </w:rPr>
            </w:pPr>
            <w:del w:id="12408" w:author="baovv" w:date="2016-04-08T10:04:00Z">
              <w:r w:rsidRPr="00982491">
                <w:rPr>
                  <w:b/>
                  <w:rPrChange w:id="12409" w:author="baovv" w:date="2016-04-08T15:12:00Z">
                    <w:rPr>
                      <w:b/>
                      <w:vertAlign w:val="superscript"/>
                    </w:rPr>
                  </w:rPrChange>
                </w:rPr>
                <w:delText>Nhà thầu liên danh</w:delText>
              </w:r>
            </w:del>
          </w:p>
        </w:tc>
        <w:tc>
          <w:tcPr>
            <w:tcW w:w="1048" w:type="dxa"/>
            <w:vMerge/>
            <w:vAlign w:val="center"/>
          </w:tcPr>
          <w:p w:rsidR="00AF7BF6" w:rsidRPr="000D5FAC" w:rsidDel="00F66BDA" w:rsidRDefault="00AF7BF6" w:rsidP="00B74BBF">
            <w:pPr>
              <w:pStyle w:val="Style11"/>
              <w:tabs>
                <w:tab w:val="left" w:leader="dot" w:pos="8424"/>
              </w:tabs>
              <w:spacing w:before="120" w:after="120" w:line="264" w:lineRule="auto"/>
              <w:jc w:val="center"/>
              <w:rPr>
                <w:del w:id="12410" w:author="baovv" w:date="2016-04-08T10:04:00Z"/>
                <w:b/>
              </w:rPr>
            </w:pPr>
          </w:p>
        </w:tc>
        <w:tc>
          <w:tcPr>
            <w:tcW w:w="954" w:type="dxa"/>
            <w:vMerge/>
          </w:tcPr>
          <w:p w:rsidR="00AF7BF6" w:rsidRPr="000D5FAC" w:rsidDel="00F66BDA" w:rsidRDefault="00AF7BF6" w:rsidP="00B74BBF">
            <w:pPr>
              <w:pStyle w:val="Style11"/>
              <w:tabs>
                <w:tab w:val="left" w:leader="dot" w:pos="8424"/>
              </w:tabs>
              <w:spacing w:before="120" w:after="120" w:line="264" w:lineRule="auto"/>
              <w:jc w:val="center"/>
              <w:rPr>
                <w:del w:id="12411" w:author="baovv" w:date="2016-04-08T10:04:00Z"/>
                <w:b/>
              </w:rPr>
            </w:pPr>
          </w:p>
        </w:tc>
        <w:tc>
          <w:tcPr>
            <w:tcW w:w="1018" w:type="dxa"/>
            <w:vMerge/>
          </w:tcPr>
          <w:p w:rsidR="00AF7BF6" w:rsidRPr="000D5FAC" w:rsidDel="00F66BDA" w:rsidRDefault="00AF7BF6" w:rsidP="00B74BBF">
            <w:pPr>
              <w:pStyle w:val="Style11"/>
              <w:tabs>
                <w:tab w:val="left" w:leader="dot" w:pos="8424"/>
              </w:tabs>
              <w:spacing w:before="120" w:after="120" w:line="264" w:lineRule="auto"/>
              <w:jc w:val="center"/>
              <w:rPr>
                <w:del w:id="12412" w:author="baovv" w:date="2016-04-08T10:04:00Z"/>
                <w:b/>
              </w:rPr>
            </w:pPr>
          </w:p>
        </w:tc>
      </w:tr>
      <w:tr w:rsidR="00AF7BF6" w:rsidRPr="000D5FAC" w:rsidDel="00F66BDA" w:rsidTr="00220B33">
        <w:trPr>
          <w:tblHeader/>
          <w:del w:id="12413" w:author="baovv" w:date="2016-04-08T10:04:00Z"/>
        </w:trPr>
        <w:tc>
          <w:tcPr>
            <w:tcW w:w="845" w:type="dxa"/>
            <w:vMerge/>
          </w:tcPr>
          <w:p w:rsidR="00AF7BF6" w:rsidRPr="000D5FAC" w:rsidDel="00F66BDA" w:rsidRDefault="00AF7BF6" w:rsidP="00B74BBF">
            <w:pPr>
              <w:pStyle w:val="Style11"/>
              <w:tabs>
                <w:tab w:val="left" w:leader="dot" w:pos="8424"/>
              </w:tabs>
              <w:spacing w:before="60" w:after="60" w:line="264" w:lineRule="auto"/>
              <w:jc w:val="both"/>
              <w:outlineLvl w:val="0"/>
              <w:rPr>
                <w:del w:id="12414" w:author="baovv" w:date="2016-04-08T10:04:00Z"/>
                <w:b/>
              </w:rPr>
            </w:pPr>
          </w:p>
        </w:tc>
        <w:tc>
          <w:tcPr>
            <w:tcW w:w="1790" w:type="dxa"/>
            <w:vMerge/>
          </w:tcPr>
          <w:p w:rsidR="00AF7BF6" w:rsidRPr="000D5FAC" w:rsidDel="00F66BDA" w:rsidRDefault="00AF7BF6" w:rsidP="00B74BBF">
            <w:pPr>
              <w:pStyle w:val="Style11"/>
              <w:tabs>
                <w:tab w:val="left" w:leader="dot" w:pos="8424"/>
              </w:tabs>
              <w:spacing w:before="60" w:after="60" w:line="264" w:lineRule="auto"/>
              <w:jc w:val="both"/>
              <w:outlineLvl w:val="0"/>
              <w:rPr>
                <w:del w:id="12415" w:author="baovv" w:date="2016-04-08T10:04:00Z"/>
                <w:b/>
              </w:rPr>
            </w:pPr>
          </w:p>
        </w:tc>
        <w:tc>
          <w:tcPr>
            <w:tcW w:w="3814" w:type="dxa"/>
            <w:vMerge/>
          </w:tcPr>
          <w:p w:rsidR="00AF7BF6" w:rsidRPr="000D5FAC" w:rsidDel="00F66BDA" w:rsidRDefault="00AF7BF6" w:rsidP="00B74BBF">
            <w:pPr>
              <w:pStyle w:val="Style11"/>
              <w:tabs>
                <w:tab w:val="left" w:leader="dot" w:pos="8424"/>
              </w:tabs>
              <w:spacing w:before="60" w:after="60" w:line="264" w:lineRule="auto"/>
              <w:jc w:val="both"/>
              <w:outlineLvl w:val="0"/>
              <w:rPr>
                <w:del w:id="12416" w:author="baovv" w:date="2016-04-08T10:04:00Z"/>
                <w:b/>
              </w:rPr>
            </w:pPr>
          </w:p>
        </w:tc>
        <w:tc>
          <w:tcPr>
            <w:tcW w:w="1267" w:type="dxa"/>
            <w:vMerge/>
          </w:tcPr>
          <w:p w:rsidR="00AF7BF6" w:rsidRPr="000D5FAC" w:rsidDel="00F66BDA" w:rsidRDefault="00AF7BF6" w:rsidP="00B74BBF">
            <w:pPr>
              <w:pStyle w:val="Style11"/>
              <w:tabs>
                <w:tab w:val="left" w:leader="dot" w:pos="8424"/>
              </w:tabs>
              <w:spacing w:before="60" w:after="60" w:line="264" w:lineRule="auto"/>
              <w:jc w:val="center"/>
              <w:outlineLvl w:val="0"/>
              <w:rPr>
                <w:del w:id="12417" w:author="baovv" w:date="2016-04-08T10:04:00Z"/>
                <w:b/>
              </w:rPr>
            </w:pPr>
          </w:p>
        </w:tc>
        <w:tc>
          <w:tcPr>
            <w:tcW w:w="1293" w:type="dxa"/>
          </w:tcPr>
          <w:p w:rsidR="00AF7BF6" w:rsidRPr="000D5FAC" w:rsidDel="00F66BDA" w:rsidRDefault="00982491" w:rsidP="00B74BBF">
            <w:pPr>
              <w:pStyle w:val="Style11"/>
              <w:tabs>
                <w:tab w:val="left" w:leader="dot" w:pos="8424"/>
              </w:tabs>
              <w:spacing w:before="60" w:after="60" w:line="264" w:lineRule="auto"/>
              <w:jc w:val="center"/>
              <w:rPr>
                <w:del w:id="12418" w:author="baovv" w:date="2016-04-08T10:04:00Z"/>
                <w:b/>
              </w:rPr>
            </w:pPr>
            <w:del w:id="12419" w:author="baovv" w:date="2016-04-08T10:04:00Z">
              <w:r w:rsidRPr="00982491">
                <w:rPr>
                  <w:b/>
                  <w:rPrChange w:id="12420" w:author="baovv" w:date="2016-04-08T15:12:00Z">
                    <w:rPr>
                      <w:b/>
                      <w:vertAlign w:val="superscript"/>
                    </w:rPr>
                  </w:rPrChange>
                </w:rPr>
                <w:delText>Tổng các thành viên liên danh</w:delText>
              </w:r>
            </w:del>
          </w:p>
        </w:tc>
        <w:tc>
          <w:tcPr>
            <w:tcW w:w="1250" w:type="dxa"/>
          </w:tcPr>
          <w:p w:rsidR="00AF7BF6" w:rsidRPr="000D5FAC" w:rsidDel="00F66BDA" w:rsidRDefault="00982491" w:rsidP="00B74BBF">
            <w:pPr>
              <w:pStyle w:val="Style11"/>
              <w:tabs>
                <w:tab w:val="left" w:leader="dot" w:pos="8424"/>
              </w:tabs>
              <w:spacing w:before="60" w:after="60" w:line="264" w:lineRule="auto"/>
              <w:jc w:val="center"/>
              <w:rPr>
                <w:del w:id="12421" w:author="baovv" w:date="2016-04-08T10:04:00Z"/>
                <w:b/>
              </w:rPr>
            </w:pPr>
            <w:del w:id="12422" w:author="baovv" w:date="2016-04-08T10:04:00Z">
              <w:r w:rsidRPr="00982491">
                <w:rPr>
                  <w:b/>
                  <w:rPrChange w:id="12423" w:author="baovv" w:date="2016-04-08T15:12:00Z">
                    <w:rPr>
                      <w:b/>
                      <w:vertAlign w:val="superscript"/>
                    </w:rPr>
                  </w:rPrChange>
                </w:rPr>
                <w:delText>Từng thành viên liên danh</w:delText>
              </w:r>
            </w:del>
          </w:p>
        </w:tc>
        <w:tc>
          <w:tcPr>
            <w:tcW w:w="1401" w:type="dxa"/>
          </w:tcPr>
          <w:p w:rsidR="00AF7BF6" w:rsidRPr="000D5FAC" w:rsidDel="00F66BDA" w:rsidRDefault="00982491" w:rsidP="00B74BBF">
            <w:pPr>
              <w:pStyle w:val="Style11"/>
              <w:tabs>
                <w:tab w:val="left" w:leader="dot" w:pos="8424"/>
              </w:tabs>
              <w:spacing w:before="60" w:after="60" w:line="264" w:lineRule="auto"/>
              <w:jc w:val="center"/>
              <w:rPr>
                <w:del w:id="12424" w:author="baovv" w:date="2016-04-08T10:04:00Z"/>
                <w:b/>
              </w:rPr>
            </w:pPr>
            <w:del w:id="12425" w:author="baovv" w:date="2016-04-08T10:04:00Z">
              <w:r w:rsidRPr="00982491">
                <w:rPr>
                  <w:b/>
                  <w:rPrChange w:id="12426" w:author="baovv" w:date="2016-04-08T15:12:00Z">
                    <w:rPr>
                      <w:b/>
                      <w:vertAlign w:val="superscript"/>
                    </w:rPr>
                  </w:rPrChange>
                </w:rPr>
                <w:delText>Tối thiểu một thành viên liên danh</w:delText>
              </w:r>
            </w:del>
          </w:p>
        </w:tc>
        <w:tc>
          <w:tcPr>
            <w:tcW w:w="1048" w:type="dxa"/>
            <w:vMerge/>
          </w:tcPr>
          <w:p w:rsidR="00AF7BF6" w:rsidRPr="000D5FAC" w:rsidDel="00F66BDA" w:rsidRDefault="00AF7BF6" w:rsidP="00B74BBF">
            <w:pPr>
              <w:pStyle w:val="Style11"/>
              <w:tabs>
                <w:tab w:val="left" w:leader="dot" w:pos="8424"/>
              </w:tabs>
              <w:spacing w:before="60" w:after="60" w:line="264" w:lineRule="auto"/>
              <w:jc w:val="center"/>
              <w:outlineLvl w:val="0"/>
              <w:rPr>
                <w:del w:id="12427" w:author="baovv" w:date="2016-04-08T10:04:00Z"/>
                <w:b/>
              </w:rPr>
            </w:pPr>
          </w:p>
        </w:tc>
        <w:tc>
          <w:tcPr>
            <w:tcW w:w="954" w:type="dxa"/>
            <w:vMerge/>
          </w:tcPr>
          <w:p w:rsidR="00AF7BF6" w:rsidRPr="000D5FAC" w:rsidDel="00F66BDA" w:rsidRDefault="00AF7BF6" w:rsidP="00B74BBF">
            <w:pPr>
              <w:pStyle w:val="Style11"/>
              <w:tabs>
                <w:tab w:val="left" w:leader="dot" w:pos="8424"/>
              </w:tabs>
              <w:spacing w:before="60" w:after="60" w:line="264" w:lineRule="auto"/>
              <w:jc w:val="center"/>
              <w:outlineLvl w:val="0"/>
              <w:rPr>
                <w:del w:id="12428" w:author="baovv" w:date="2016-04-08T10:04:00Z"/>
                <w:b/>
              </w:rPr>
            </w:pPr>
          </w:p>
        </w:tc>
        <w:tc>
          <w:tcPr>
            <w:tcW w:w="1018" w:type="dxa"/>
            <w:vMerge/>
          </w:tcPr>
          <w:p w:rsidR="00AF7BF6" w:rsidRPr="000D5FAC" w:rsidDel="00F66BDA" w:rsidRDefault="00AF7BF6" w:rsidP="00B74BBF">
            <w:pPr>
              <w:pStyle w:val="Style11"/>
              <w:tabs>
                <w:tab w:val="left" w:leader="dot" w:pos="8424"/>
              </w:tabs>
              <w:spacing w:before="60" w:after="60" w:line="264" w:lineRule="auto"/>
              <w:jc w:val="center"/>
              <w:outlineLvl w:val="0"/>
              <w:rPr>
                <w:del w:id="12429" w:author="baovv" w:date="2016-04-08T10:04:00Z"/>
                <w:b/>
              </w:rPr>
            </w:pPr>
          </w:p>
        </w:tc>
      </w:tr>
      <w:tr w:rsidR="00AF7BF6" w:rsidRPr="000D5FAC" w:rsidDel="00F66BDA" w:rsidTr="00AF7BF6">
        <w:trPr>
          <w:trHeight w:val="467"/>
          <w:del w:id="12430" w:author="baovv" w:date="2016-04-08T10:04:00Z"/>
        </w:trPr>
        <w:tc>
          <w:tcPr>
            <w:tcW w:w="845" w:type="dxa"/>
          </w:tcPr>
          <w:p w:rsidR="00AF7BF6" w:rsidRPr="000D5FAC" w:rsidDel="00F66BDA" w:rsidRDefault="00AF7BF6" w:rsidP="00B74BBF">
            <w:pPr>
              <w:pStyle w:val="Style11"/>
              <w:tabs>
                <w:tab w:val="left" w:leader="dot" w:pos="8424"/>
              </w:tabs>
              <w:spacing w:before="60" w:after="60" w:line="240" w:lineRule="auto"/>
              <w:jc w:val="center"/>
              <w:rPr>
                <w:del w:id="12431" w:author="baovv" w:date="2016-04-08T10:04:00Z"/>
                <w:b/>
              </w:rPr>
            </w:pPr>
          </w:p>
        </w:tc>
        <w:tc>
          <w:tcPr>
            <w:tcW w:w="1790" w:type="dxa"/>
          </w:tcPr>
          <w:p w:rsidR="00AF7BF6" w:rsidRPr="000D5FAC" w:rsidDel="00F66BDA" w:rsidRDefault="00AF7BF6" w:rsidP="00B74BBF">
            <w:pPr>
              <w:pStyle w:val="Style11"/>
              <w:tabs>
                <w:tab w:val="left" w:leader="dot" w:pos="8424"/>
              </w:tabs>
              <w:spacing w:before="60" w:after="60" w:line="240" w:lineRule="auto"/>
              <w:jc w:val="both"/>
              <w:rPr>
                <w:del w:id="12432" w:author="baovv" w:date="2016-04-08T10:04:00Z"/>
                <w:b/>
              </w:rPr>
            </w:pPr>
          </w:p>
        </w:tc>
        <w:tc>
          <w:tcPr>
            <w:tcW w:w="3814" w:type="dxa"/>
          </w:tcPr>
          <w:p w:rsidR="00AF7BF6" w:rsidRPr="000D5FAC" w:rsidDel="00F66BDA" w:rsidRDefault="00AF7BF6" w:rsidP="00B74BBF">
            <w:pPr>
              <w:pStyle w:val="Style11"/>
              <w:tabs>
                <w:tab w:val="left" w:leader="dot" w:pos="8424"/>
              </w:tabs>
              <w:spacing w:before="60" w:after="60" w:line="240" w:lineRule="auto"/>
              <w:jc w:val="both"/>
              <w:rPr>
                <w:del w:id="12433" w:author="baovv" w:date="2016-04-08T10:04:00Z"/>
              </w:rPr>
            </w:pPr>
          </w:p>
        </w:tc>
        <w:tc>
          <w:tcPr>
            <w:tcW w:w="1267" w:type="dxa"/>
          </w:tcPr>
          <w:p w:rsidR="00AF7BF6" w:rsidRPr="000D5FAC" w:rsidDel="00F66BDA" w:rsidRDefault="00AF7BF6" w:rsidP="00B74BBF">
            <w:pPr>
              <w:pStyle w:val="Style11"/>
              <w:tabs>
                <w:tab w:val="left" w:leader="dot" w:pos="8424"/>
              </w:tabs>
              <w:spacing w:before="120" w:after="120" w:line="264" w:lineRule="auto"/>
              <w:jc w:val="center"/>
              <w:rPr>
                <w:del w:id="12434" w:author="baovv" w:date="2016-04-08T10:04:00Z"/>
              </w:rPr>
            </w:pPr>
          </w:p>
        </w:tc>
        <w:tc>
          <w:tcPr>
            <w:tcW w:w="1293" w:type="dxa"/>
          </w:tcPr>
          <w:p w:rsidR="00AF7BF6" w:rsidRPr="000D5FAC" w:rsidDel="00F66BDA" w:rsidRDefault="00AF7BF6" w:rsidP="00B74BBF">
            <w:pPr>
              <w:pStyle w:val="Style11"/>
              <w:tabs>
                <w:tab w:val="left" w:leader="dot" w:pos="8424"/>
              </w:tabs>
              <w:spacing w:before="120" w:after="120" w:line="264" w:lineRule="auto"/>
              <w:jc w:val="center"/>
              <w:rPr>
                <w:del w:id="12435" w:author="baovv" w:date="2016-04-08T10:04:00Z"/>
              </w:rPr>
            </w:pPr>
          </w:p>
        </w:tc>
        <w:tc>
          <w:tcPr>
            <w:tcW w:w="1250" w:type="dxa"/>
          </w:tcPr>
          <w:p w:rsidR="00AF7BF6" w:rsidRPr="000D5FAC" w:rsidDel="00F66BDA" w:rsidRDefault="00AF7BF6" w:rsidP="00B74BBF">
            <w:pPr>
              <w:pStyle w:val="Style11"/>
              <w:tabs>
                <w:tab w:val="left" w:leader="dot" w:pos="8424"/>
              </w:tabs>
              <w:spacing w:before="120" w:after="120" w:line="264" w:lineRule="auto"/>
              <w:jc w:val="center"/>
              <w:rPr>
                <w:del w:id="12436" w:author="baovv" w:date="2016-04-08T10:04:00Z"/>
              </w:rPr>
            </w:pPr>
          </w:p>
        </w:tc>
        <w:tc>
          <w:tcPr>
            <w:tcW w:w="1401" w:type="dxa"/>
          </w:tcPr>
          <w:p w:rsidR="00AF7BF6" w:rsidRPr="000D5FAC" w:rsidDel="00F66BDA" w:rsidRDefault="00AF7BF6" w:rsidP="00B74BBF">
            <w:pPr>
              <w:pStyle w:val="Style11"/>
              <w:tabs>
                <w:tab w:val="left" w:leader="dot" w:pos="8424"/>
              </w:tabs>
              <w:spacing w:before="120" w:after="120" w:line="264" w:lineRule="auto"/>
              <w:jc w:val="center"/>
              <w:rPr>
                <w:del w:id="12437" w:author="baovv" w:date="2016-04-08T10:04:00Z"/>
              </w:rPr>
            </w:pPr>
          </w:p>
        </w:tc>
        <w:tc>
          <w:tcPr>
            <w:tcW w:w="1048" w:type="dxa"/>
          </w:tcPr>
          <w:p w:rsidR="00AF7BF6" w:rsidRPr="000D5FAC" w:rsidDel="00F66BDA" w:rsidRDefault="00AF7BF6" w:rsidP="00B74BBF">
            <w:pPr>
              <w:pStyle w:val="Style11"/>
              <w:tabs>
                <w:tab w:val="left" w:leader="dot" w:pos="8424"/>
              </w:tabs>
              <w:spacing w:before="120" w:after="120" w:line="264" w:lineRule="auto"/>
              <w:jc w:val="center"/>
              <w:rPr>
                <w:del w:id="12438" w:author="baovv" w:date="2016-04-08T10:04:00Z"/>
              </w:rPr>
            </w:pPr>
          </w:p>
        </w:tc>
        <w:tc>
          <w:tcPr>
            <w:tcW w:w="954" w:type="dxa"/>
          </w:tcPr>
          <w:p w:rsidR="00AF7BF6" w:rsidRPr="000D5FAC" w:rsidDel="00F66BDA" w:rsidRDefault="00AF7BF6" w:rsidP="00B74BBF">
            <w:pPr>
              <w:pStyle w:val="Style11"/>
              <w:tabs>
                <w:tab w:val="left" w:leader="dot" w:pos="8424"/>
              </w:tabs>
              <w:spacing w:before="120" w:after="120" w:line="264" w:lineRule="auto"/>
              <w:jc w:val="center"/>
              <w:rPr>
                <w:del w:id="12439" w:author="baovv" w:date="2016-04-08T10:04:00Z"/>
              </w:rPr>
            </w:pPr>
          </w:p>
        </w:tc>
        <w:tc>
          <w:tcPr>
            <w:tcW w:w="1018" w:type="dxa"/>
          </w:tcPr>
          <w:p w:rsidR="00AF7BF6" w:rsidRPr="000D5FAC" w:rsidDel="00F66BDA" w:rsidRDefault="00AF7BF6" w:rsidP="00B74BBF">
            <w:pPr>
              <w:pStyle w:val="Style11"/>
              <w:tabs>
                <w:tab w:val="left" w:leader="dot" w:pos="8424"/>
              </w:tabs>
              <w:spacing w:before="120" w:after="120" w:line="264" w:lineRule="auto"/>
              <w:jc w:val="center"/>
              <w:rPr>
                <w:del w:id="12440" w:author="baovv" w:date="2016-04-08T10:04:00Z"/>
              </w:rPr>
            </w:pPr>
          </w:p>
        </w:tc>
      </w:tr>
      <w:tr w:rsidR="00AF7BF6" w:rsidRPr="000D5FAC" w:rsidDel="00F66BDA" w:rsidTr="00AF7BF6">
        <w:trPr>
          <w:trHeight w:val="467"/>
          <w:del w:id="12441" w:author="baovv" w:date="2016-04-08T10:04:00Z"/>
        </w:trPr>
        <w:tc>
          <w:tcPr>
            <w:tcW w:w="845" w:type="dxa"/>
          </w:tcPr>
          <w:p w:rsidR="00AF7BF6" w:rsidRPr="000D5FAC" w:rsidDel="00F66BDA" w:rsidRDefault="00AF7BF6" w:rsidP="00B74BBF">
            <w:pPr>
              <w:pStyle w:val="Style11"/>
              <w:tabs>
                <w:tab w:val="left" w:leader="dot" w:pos="8424"/>
              </w:tabs>
              <w:spacing w:before="60" w:after="60" w:line="240" w:lineRule="auto"/>
              <w:jc w:val="center"/>
              <w:rPr>
                <w:del w:id="12442" w:author="baovv" w:date="2016-04-08T10:04:00Z"/>
                <w:b/>
              </w:rPr>
            </w:pPr>
          </w:p>
        </w:tc>
        <w:tc>
          <w:tcPr>
            <w:tcW w:w="1790" w:type="dxa"/>
          </w:tcPr>
          <w:p w:rsidR="00AF7BF6" w:rsidRPr="000D5FAC" w:rsidDel="00F66BDA" w:rsidRDefault="00AF7BF6" w:rsidP="00B74BBF">
            <w:pPr>
              <w:pStyle w:val="Style11"/>
              <w:tabs>
                <w:tab w:val="left" w:leader="dot" w:pos="8424"/>
              </w:tabs>
              <w:spacing w:before="60" w:after="60" w:line="240" w:lineRule="auto"/>
              <w:jc w:val="both"/>
              <w:rPr>
                <w:del w:id="12443" w:author="baovv" w:date="2016-04-08T10:04:00Z"/>
                <w:b/>
              </w:rPr>
            </w:pPr>
          </w:p>
        </w:tc>
        <w:tc>
          <w:tcPr>
            <w:tcW w:w="3814" w:type="dxa"/>
          </w:tcPr>
          <w:p w:rsidR="00AF7BF6" w:rsidRPr="000D5FAC" w:rsidDel="00F66BDA" w:rsidRDefault="00AF7BF6" w:rsidP="00B74BBF">
            <w:pPr>
              <w:pStyle w:val="Style11"/>
              <w:tabs>
                <w:tab w:val="left" w:leader="dot" w:pos="8424"/>
              </w:tabs>
              <w:spacing w:before="60" w:after="60" w:line="240" w:lineRule="auto"/>
              <w:jc w:val="both"/>
              <w:rPr>
                <w:del w:id="12444" w:author="baovv" w:date="2016-04-08T10:04:00Z"/>
              </w:rPr>
            </w:pPr>
          </w:p>
        </w:tc>
        <w:tc>
          <w:tcPr>
            <w:tcW w:w="1267" w:type="dxa"/>
          </w:tcPr>
          <w:p w:rsidR="00AF7BF6" w:rsidRPr="000D5FAC" w:rsidDel="00F66BDA" w:rsidRDefault="00AF7BF6" w:rsidP="00B74BBF">
            <w:pPr>
              <w:pStyle w:val="Style11"/>
              <w:tabs>
                <w:tab w:val="left" w:leader="dot" w:pos="8424"/>
              </w:tabs>
              <w:spacing w:before="120" w:after="120" w:line="264" w:lineRule="auto"/>
              <w:jc w:val="center"/>
              <w:rPr>
                <w:del w:id="12445" w:author="baovv" w:date="2016-04-08T10:04:00Z"/>
              </w:rPr>
            </w:pPr>
          </w:p>
        </w:tc>
        <w:tc>
          <w:tcPr>
            <w:tcW w:w="1293" w:type="dxa"/>
          </w:tcPr>
          <w:p w:rsidR="00AF7BF6" w:rsidRPr="000D5FAC" w:rsidDel="00F66BDA" w:rsidRDefault="00AF7BF6" w:rsidP="00B74BBF">
            <w:pPr>
              <w:pStyle w:val="Style11"/>
              <w:tabs>
                <w:tab w:val="left" w:leader="dot" w:pos="8424"/>
              </w:tabs>
              <w:spacing w:before="120" w:after="120" w:line="264" w:lineRule="auto"/>
              <w:jc w:val="center"/>
              <w:rPr>
                <w:del w:id="12446" w:author="baovv" w:date="2016-04-08T10:04:00Z"/>
              </w:rPr>
            </w:pPr>
          </w:p>
        </w:tc>
        <w:tc>
          <w:tcPr>
            <w:tcW w:w="1250" w:type="dxa"/>
          </w:tcPr>
          <w:p w:rsidR="00AF7BF6" w:rsidRPr="000D5FAC" w:rsidDel="00F66BDA" w:rsidRDefault="00AF7BF6" w:rsidP="00B74BBF">
            <w:pPr>
              <w:pStyle w:val="Style11"/>
              <w:tabs>
                <w:tab w:val="left" w:leader="dot" w:pos="8424"/>
              </w:tabs>
              <w:spacing w:before="120" w:after="120" w:line="264" w:lineRule="auto"/>
              <w:jc w:val="center"/>
              <w:rPr>
                <w:del w:id="12447" w:author="baovv" w:date="2016-04-08T10:04:00Z"/>
              </w:rPr>
            </w:pPr>
          </w:p>
        </w:tc>
        <w:tc>
          <w:tcPr>
            <w:tcW w:w="1401" w:type="dxa"/>
          </w:tcPr>
          <w:p w:rsidR="00AF7BF6" w:rsidRPr="000D5FAC" w:rsidDel="00F66BDA" w:rsidRDefault="00AF7BF6" w:rsidP="00B74BBF">
            <w:pPr>
              <w:pStyle w:val="Style11"/>
              <w:tabs>
                <w:tab w:val="left" w:leader="dot" w:pos="8424"/>
              </w:tabs>
              <w:spacing w:before="120" w:after="120" w:line="264" w:lineRule="auto"/>
              <w:jc w:val="center"/>
              <w:rPr>
                <w:del w:id="12448" w:author="baovv" w:date="2016-04-08T10:04:00Z"/>
              </w:rPr>
            </w:pPr>
          </w:p>
        </w:tc>
        <w:tc>
          <w:tcPr>
            <w:tcW w:w="1048" w:type="dxa"/>
          </w:tcPr>
          <w:p w:rsidR="00AF7BF6" w:rsidRPr="000D5FAC" w:rsidDel="00F66BDA" w:rsidRDefault="00AF7BF6" w:rsidP="00B74BBF">
            <w:pPr>
              <w:pStyle w:val="Style11"/>
              <w:tabs>
                <w:tab w:val="left" w:leader="dot" w:pos="8424"/>
              </w:tabs>
              <w:spacing w:before="120" w:after="120" w:line="264" w:lineRule="auto"/>
              <w:jc w:val="center"/>
              <w:rPr>
                <w:del w:id="12449" w:author="baovv" w:date="2016-04-08T10:04:00Z"/>
              </w:rPr>
            </w:pPr>
          </w:p>
        </w:tc>
        <w:tc>
          <w:tcPr>
            <w:tcW w:w="954" w:type="dxa"/>
          </w:tcPr>
          <w:p w:rsidR="00AF7BF6" w:rsidRPr="000D5FAC" w:rsidDel="00F66BDA" w:rsidRDefault="00AF7BF6" w:rsidP="00B74BBF">
            <w:pPr>
              <w:pStyle w:val="Style11"/>
              <w:tabs>
                <w:tab w:val="left" w:leader="dot" w:pos="8424"/>
              </w:tabs>
              <w:spacing w:before="120" w:after="120" w:line="264" w:lineRule="auto"/>
              <w:jc w:val="center"/>
              <w:rPr>
                <w:del w:id="12450" w:author="baovv" w:date="2016-04-08T10:04:00Z"/>
              </w:rPr>
            </w:pPr>
          </w:p>
        </w:tc>
        <w:tc>
          <w:tcPr>
            <w:tcW w:w="1018" w:type="dxa"/>
          </w:tcPr>
          <w:p w:rsidR="00AF7BF6" w:rsidRPr="000D5FAC" w:rsidDel="00F66BDA" w:rsidRDefault="00AF7BF6" w:rsidP="00B74BBF">
            <w:pPr>
              <w:pStyle w:val="Style11"/>
              <w:tabs>
                <w:tab w:val="left" w:leader="dot" w:pos="8424"/>
              </w:tabs>
              <w:spacing w:before="120" w:after="120" w:line="264" w:lineRule="auto"/>
              <w:jc w:val="center"/>
              <w:rPr>
                <w:del w:id="12451" w:author="baovv" w:date="2016-04-08T10:04:00Z"/>
              </w:rPr>
            </w:pPr>
          </w:p>
        </w:tc>
      </w:tr>
      <w:tr w:rsidR="00AF7BF6" w:rsidRPr="000D5FAC" w:rsidDel="00F66BDA" w:rsidTr="00AF7BF6">
        <w:trPr>
          <w:trHeight w:val="467"/>
          <w:del w:id="12452" w:author="baovv" w:date="2016-04-08T10:04:00Z"/>
        </w:trPr>
        <w:tc>
          <w:tcPr>
            <w:tcW w:w="11660" w:type="dxa"/>
            <w:gridSpan w:val="7"/>
          </w:tcPr>
          <w:p w:rsidR="00AF7BF6" w:rsidRPr="000D5FAC" w:rsidDel="00F66BDA" w:rsidRDefault="00982491" w:rsidP="00B74BBF">
            <w:pPr>
              <w:pStyle w:val="Style11"/>
              <w:tabs>
                <w:tab w:val="left" w:leader="dot" w:pos="8424"/>
              </w:tabs>
              <w:spacing w:before="120" w:after="120" w:line="264" w:lineRule="auto"/>
              <w:jc w:val="center"/>
              <w:rPr>
                <w:del w:id="12453" w:author="baovv" w:date="2016-04-08T10:04:00Z"/>
              </w:rPr>
            </w:pPr>
            <w:del w:id="12454" w:author="baovv" w:date="2016-04-08T10:04:00Z">
              <w:r w:rsidRPr="00982491">
                <w:rPr>
                  <w:b/>
                  <w:rPrChange w:id="12455" w:author="baovv" w:date="2016-04-08T15:12:00Z">
                    <w:rPr>
                      <w:b/>
                      <w:vertAlign w:val="superscript"/>
                    </w:rPr>
                  </w:rPrChange>
                </w:rPr>
                <w:delText>Kết luận</w:delText>
              </w:r>
              <w:r w:rsidRPr="00982491">
                <w:rPr>
                  <w:b/>
                  <w:vertAlign w:val="superscript"/>
                  <w:rPrChange w:id="12456" w:author="baovv" w:date="2016-04-08T15:12:00Z">
                    <w:rPr>
                      <w:b/>
                      <w:vertAlign w:val="superscript"/>
                    </w:rPr>
                  </w:rPrChange>
                </w:rPr>
                <w:delText>(5)</w:delText>
              </w:r>
            </w:del>
          </w:p>
        </w:tc>
        <w:tc>
          <w:tcPr>
            <w:tcW w:w="1048" w:type="dxa"/>
          </w:tcPr>
          <w:p w:rsidR="00AF7BF6" w:rsidRPr="000D5FAC" w:rsidDel="00F66BDA" w:rsidRDefault="00AF7BF6" w:rsidP="00B74BBF">
            <w:pPr>
              <w:pStyle w:val="Style11"/>
              <w:tabs>
                <w:tab w:val="left" w:leader="dot" w:pos="8424"/>
              </w:tabs>
              <w:spacing w:before="120" w:after="120" w:line="264" w:lineRule="auto"/>
              <w:jc w:val="center"/>
              <w:rPr>
                <w:del w:id="12457" w:author="baovv" w:date="2016-04-08T10:04:00Z"/>
              </w:rPr>
            </w:pPr>
          </w:p>
        </w:tc>
        <w:tc>
          <w:tcPr>
            <w:tcW w:w="954" w:type="dxa"/>
          </w:tcPr>
          <w:p w:rsidR="00AF7BF6" w:rsidRPr="000D5FAC" w:rsidDel="00F66BDA" w:rsidRDefault="00AF7BF6" w:rsidP="00B74BBF">
            <w:pPr>
              <w:pStyle w:val="Style11"/>
              <w:tabs>
                <w:tab w:val="left" w:leader="dot" w:pos="8424"/>
              </w:tabs>
              <w:spacing w:before="120" w:after="120" w:line="264" w:lineRule="auto"/>
              <w:jc w:val="center"/>
              <w:rPr>
                <w:del w:id="12458" w:author="baovv" w:date="2016-04-08T10:04:00Z"/>
              </w:rPr>
            </w:pPr>
          </w:p>
        </w:tc>
        <w:tc>
          <w:tcPr>
            <w:tcW w:w="1018" w:type="dxa"/>
          </w:tcPr>
          <w:p w:rsidR="00AF7BF6" w:rsidRPr="000D5FAC" w:rsidDel="00F66BDA" w:rsidRDefault="00AF7BF6" w:rsidP="00B74BBF">
            <w:pPr>
              <w:pStyle w:val="Style11"/>
              <w:tabs>
                <w:tab w:val="left" w:leader="dot" w:pos="8424"/>
              </w:tabs>
              <w:spacing w:before="120" w:after="120" w:line="264" w:lineRule="auto"/>
              <w:jc w:val="center"/>
              <w:rPr>
                <w:del w:id="12459" w:author="baovv" w:date="2016-04-08T10:04:00Z"/>
              </w:rPr>
            </w:pPr>
          </w:p>
        </w:tc>
      </w:tr>
    </w:tbl>
    <w:p w:rsidR="005B02AD" w:rsidRPr="000D5FAC" w:rsidDel="00404D43" w:rsidRDefault="00982491" w:rsidP="00671E9B">
      <w:pPr>
        <w:ind w:left="10080" w:firstLine="720"/>
        <w:jc w:val="center"/>
        <w:rPr>
          <w:del w:id="12460" w:author="baovv" w:date="2016-04-08T14:48:00Z"/>
          <w:rFonts w:ascii="Times New Roman" w:hAnsi="Times New Roman"/>
          <w:b/>
          <w:iCs/>
          <w:sz w:val="28"/>
          <w:szCs w:val="28"/>
          <w:vertAlign w:val="superscript"/>
          <w:lang w:val="es-ES"/>
        </w:rPr>
      </w:pPr>
      <w:del w:id="12461" w:author="baovv" w:date="2016-04-08T14:48:00Z">
        <w:r w:rsidRPr="00982491">
          <w:rPr>
            <w:rFonts w:ascii="Times New Roman" w:hAnsi="Times New Roman"/>
            <w:b/>
            <w:iCs/>
            <w:sz w:val="28"/>
            <w:szCs w:val="28"/>
            <w:lang w:val="es-ES"/>
            <w:rPrChange w:id="12462" w:author="baovv" w:date="2016-04-08T15:12:00Z">
              <w:rPr>
                <w:rFonts w:ascii="Times New Roman" w:hAnsi="Times New Roman"/>
                <w:b/>
                <w:iCs/>
                <w:sz w:val="28"/>
                <w:szCs w:val="28"/>
                <w:vertAlign w:val="superscript"/>
                <w:lang w:val="es-ES"/>
              </w:rPr>
            </w:rPrChange>
          </w:rPr>
          <w:delText xml:space="preserve">Người đánh giá </w:delText>
        </w:r>
      </w:del>
    </w:p>
    <w:p w:rsidR="005B02AD" w:rsidRPr="000D5FAC" w:rsidDel="00404D43" w:rsidRDefault="00982491" w:rsidP="005B02AD">
      <w:pPr>
        <w:ind w:firstLine="720"/>
        <w:jc w:val="right"/>
        <w:rPr>
          <w:del w:id="12463" w:author="baovv" w:date="2016-04-08T14:48:00Z"/>
          <w:rFonts w:ascii="Times New Roman" w:hAnsi="Times New Roman"/>
          <w:i/>
          <w:iCs/>
          <w:sz w:val="28"/>
          <w:szCs w:val="28"/>
          <w:lang w:val="es-ES"/>
        </w:rPr>
      </w:pPr>
      <w:del w:id="12464" w:author="baovv" w:date="2016-04-08T14:48:00Z">
        <w:r w:rsidRPr="00982491">
          <w:rPr>
            <w:rFonts w:ascii="Times New Roman" w:hAnsi="Times New Roman"/>
            <w:i/>
            <w:iCs/>
            <w:sz w:val="28"/>
            <w:szCs w:val="28"/>
            <w:lang w:val="es-ES"/>
            <w:rPrChange w:id="12465" w:author="baovv" w:date="2016-04-08T15:12:00Z">
              <w:rPr>
                <w:rFonts w:ascii="Times New Roman" w:hAnsi="Times New Roman"/>
                <w:i/>
                <w:iCs/>
                <w:sz w:val="28"/>
                <w:szCs w:val="28"/>
                <w:vertAlign w:val="superscript"/>
                <w:lang w:val="es-ES"/>
              </w:rPr>
            </w:rPrChange>
          </w:rPr>
          <w:delText>(Ký và ghi rõ họ tên)</w:delText>
        </w:r>
      </w:del>
    </w:p>
    <w:p w:rsidR="00543523" w:rsidRPr="000D5FAC" w:rsidDel="00F66BDA" w:rsidRDefault="00982491" w:rsidP="00842E81">
      <w:pPr>
        <w:spacing w:before="120" w:after="40"/>
        <w:ind w:firstLine="720"/>
        <w:jc w:val="both"/>
        <w:rPr>
          <w:del w:id="12466" w:author="baovv" w:date="2016-04-08T10:05:00Z"/>
          <w:rFonts w:ascii="Times New Roman" w:hAnsi="Times New Roman"/>
          <w:bCs/>
          <w:i/>
          <w:iCs/>
          <w:szCs w:val="24"/>
          <w:lang w:val="de-DE"/>
        </w:rPr>
      </w:pPr>
      <w:del w:id="12467" w:author="baovv" w:date="2016-04-08T10:05:00Z">
        <w:r w:rsidRPr="00982491">
          <w:rPr>
            <w:rFonts w:ascii="Times New Roman" w:hAnsi="Times New Roman"/>
            <w:i/>
            <w:iCs/>
            <w:szCs w:val="24"/>
            <w:lang w:val="de-DE"/>
            <w:rPrChange w:id="12468" w:author="baovv" w:date="2016-04-08T15:12:00Z">
              <w:rPr>
                <w:rFonts w:ascii="Times New Roman" w:hAnsi="Times New Roman"/>
                <w:i/>
                <w:iCs/>
                <w:szCs w:val="24"/>
                <w:vertAlign w:val="superscript"/>
                <w:lang w:val="de-DE"/>
              </w:rPr>
            </w:rPrChange>
          </w:rPr>
          <w:delText>Ghi chú</w:delText>
        </w:r>
        <w:r w:rsidRPr="00982491">
          <w:rPr>
            <w:rFonts w:ascii="Times New Roman" w:hAnsi="Times New Roman"/>
            <w:bCs/>
            <w:i/>
            <w:iCs/>
            <w:szCs w:val="24"/>
            <w:lang w:val="de-DE"/>
            <w:rPrChange w:id="12469" w:author="baovv" w:date="2016-04-08T15:12:00Z">
              <w:rPr>
                <w:rFonts w:ascii="Times New Roman" w:hAnsi="Times New Roman"/>
                <w:bCs/>
                <w:i/>
                <w:iCs/>
                <w:szCs w:val="24"/>
                <w:vertAlign w:val="superscript"/>
                <w:lang w:val="de-DE"/>
              </w:rPr>
            </w:rPrChange>
          </w:rPr>
          <w:delText xml:space="preserve">: </w:delText>
        </w:r>
      </w:del>
    </w:p>
    <w:p w:rsidR="00FD4312" w:rsidRPr="000D5FAC" w:rsidDel="00F66BDA" w:rsidRDefault="00982491" w:rsidP="00842E81">
      <w:pPr>
        <w:spacing w:before="120" w:after="40"/>
        <w:ind w:firstLine="720"/>
        <w:jc w:val="both"/>
        <w:rPr>
          <w:del w:id="12470" w:author="baovv" w:date="2016-04-08T10:05:00Z"/>
          <w:rFonts w:ascii="Times New Roman" w:hAnsi="Times New Roman"/>
          <w:bCs/>
          <w:i/>
          <w:iCs/>
          <w:spacing w:val="-6"/>
          <w:szCs w:val="24"/>
          <w:lang w:val="de-DE"/>
        </w:rPr>
      </w:pPr>
      <w:del w:id="12471" w:author="baovv" w:date="2016-04-08T10:05:00Z">
        <w:r w:rsidRPr="00982491">
          <w:rPr>
            <w:rFonts w:ascii="Times New Roman" w:hAnsi="Times New Roman"/>
            <w:bCs/>
            <w:i/>
            <w:iCs/>
            <w:spacing w:val="-6"/>
            <w:szCs w:val="24"/>
            <w:lang w:val="de-DE"/>
            <w:rPrChange w:id="12472" w:author="baovv" w:date="2016-04-08T15:12:00Z">
              <w:rPr>
                <w:rFonts w:ascii="Times New Roman" w:hAnsi="Times New Roman"/>
                <w:bCs/>
                <w:i/>
                <w:iCs/>
                <w:spacing w:val="-6"/>
                <w:szCs w:val="24"/>
                <w:vertAlign w:val="superscript"/>
                <w:lang w:val="de-DE"/>
              </w:rPr>
            </w:rPrChange>
          </w:rPr>
          <w:delText xml:space="preserve">(1), (2) </w:delText>
        </w:r>
        <w:r w:rsidRPr="00982491">
          <w:rPr>
            <w:rFonts w:ascii="Times New Roman" w:hAnsi="Times New Roman"/>
            <w:bCs/>
            <w:i/>
            <w:iCs/>
            <w:szCs w:val="24"/>
            <w:lang w:val="de-DE"/>
            <w:rPrChange w:id="12473" w:author="baovv" w:date="2016-04-08T15:12:00Z">
              <w:rPr>
                <w:rFonts w:ascii="Times New Roman" w:hAnsi="Times New Roman"/>
                <w:bCs/>
                <w:i/>
                <w:iCs/>
                <w:szCs w:val="24"/>
                <w:vertAlign w:val="superscript"/>
                <w:lang w:val="de-DE"/>
              </w:rPr>
            </w:rPrChange>
          </w:rPr>
          <w:delText>Theo tiêu chí đánh giá về năng lực và kinh nghiệm quy định trong HSMT.</w:delText>
        </w:r>
      </w:del>
    </w:p>
    <w:p w:rsidR="00666892" w:rsidRPr="000D5FAC" w:rsidDel="00F66BDA" w:rsidRDefault="00982491" w:rsidP="00842E81">
      <w:pPr>
        <w:spacing w:before="120" w:after="40"/>
        <w:ind w:firstLine="720"/>
        <w:jc w:val="both"/>
        <w:rPr>
          <w:del w:id="12474" w:author="baovv" w:date="2016-04-08T10:05:00Z"/>
          <w:rFonts w:ascii="Times New Roman" w:hAnsi="Times New Roman"/>
          <w:bCs/>
          <w:i/>
          <w:iCs/>
          <w:spacing w:val="-6"/>
          <w:szCs w:val="24"/>
          <w:lang w:val="de-DE"/>
        </w:rPr>
      </w:pPr>
      <w:del w:id="12475" w:author="baovv" w:date="2016-04-08T10:05:00Z">
        <w:r w:rsidRPr="00982491">
          <w:rPr>
            <w:rFonts w:ascii="Times New Roman" w:hAnsi="Times New Roman"/>
            <w:i/>
            <w:iCs/>
            <w:szCs w:val="24"/>
            <w:lang w:val="de-DE"/>
            <w:rPrChange w:id="12476" w:author="baovv" w:date="2016-04-08T15:12:00Z">
              <w:rPr>
                <w:rFonts w:ascii="Times New Roman" w:hAnsi="Times New Roman"/>
                <w:i/>
                <w:iCs/>
                <w:szCs w:val="24"/>
                <w:vertAlign w:val="superscript"/>
                <w:lang w:val="de-DE"/>
              </w:rPr>
            </w:rPrChange>
          </w:rPr>
          <w:delText xml:space="preserve">(3) </w:delText>
        </w:r>
        <w:r w:rsidRPr="00982491">
          <w:rPr>
            <w:rFonts w:ascii="Times New Roman" w:hAnsi="Times New Roman"/>
            <w:bCs/>
            <w:i/>
            <w:iCs/>
            <w:szCs w:val="24"/>
            <w:lang w:val="es-ES"/>
            <w:rPrChange w:id="12477" w:author="baovv" w:date="2016-04-08T15:12:00Z">
              <w:rPr>
                <w:rFonts w:ascii="Times New Roman" w:hAnsi="Times New Roman"/>
                <w:bCs/>
                <w:i/>
                <w:iCs/>
                <w:szCs w:val="24"/>
                <w:vertAlign w:val="superscript"/>
                <w:lang w:val="es-ES"/>
              </w:rPr>
            </w:rPrChange>
          </w:rPr>
          <w:delText xml:space="preserve">Đối với từng nội dung đánh giá, nếu được đánh giá là </w:delText>
        </w:r>
        <w:r w:rsidRPr="00982491">
          <w:rPr>
            <w:rFonts w:ascii="Times New Roman" w:hAnsi="Times New Roman"/>
            <w:bCs/>
            <w:i/>
            <w:szCs w:val="24"/>
            <w:lang w:val="es-ES"/>
            <w:rPrChange w:id="12478"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479" w:author="baovv" w:date="2016-04-08T15:12:00Z">
              <w:rPr>
                <w:rFonts w:ascii="Times New Roman" w:hAnsi="Times New Roman"/>
                <w:bCs/>
                <w:i/>
                <w:iCs/>
                <w:szCs w:val="24"/>
                <w:vertAlign w:val="superscript"/>
                <w:lang w:val="es-ES"/>
              </w:rPr>
            </w:rPrChange>
          </w:rPr>
          <w:delText>đạt</w:delText>
        </w:r>
        <w:r w:rsidRPr="00982491">
          <w:rPr>
            <w:rFonts w:ascii="Times New Roman" w:hAnsi="Times New Roman"/>
            <w:bCs/>
            <w:i/>
            <w:szCs w:val="24"/>
            <w:lang w:val="es-ES"/>
            <w:rPrChange w:id="12480"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481" w:author="baovv" w:date="2016-04-08T15:12:00Z">
              <w:rPr>
                <w:rFonts w:ascii="Times New Roman" w:hAnsi="Times New Roman"/>
                <w:bCs/>
                <w:i/>
                <w:iCs/>
                <w:szCs w:val="24"/>
                <w:vertAlign w:val="superscript"/>
                <w:lang w:val="es-ES"/>
              </w:rPr>
            </w:rPrChange>
          </w:rPr>
          <w:delText xml:space="preserve"> thì ghi "Đạt", nếu được đánh giá là </w:delText>
        </w:r>
        <w:r w:rsidRPr="00982491">
          <w:rPr>
            <w:rFonts w:ascii="Times New Roman" w:hAnsi="Times New Roman"/>
            <w:bCs/>
            <w:i/>
            <w:szCs w:val="24"/>
            <w:lang w:val="es-ES"/>
            <w:rPrChange w:id="12482"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483" w:author="baovv" w:date="2016-04-08T15:12:00Z">
              <w:rPr>
                <w:rFonts w:ascii="Times New Roman" w:hAnsi="Times New Roman"/>
                <w:bCs/>
                <w:i/>
                <w:iCs/>
                <w:szCs w:val="24"/>
                <w:vertAlign w:val="superscript"/>
                <w:lang w:val="es-ES"/>
              </w:rPr>
            </w:rPrChange>
          </w:rPr>
          <w:delText>không đạt</w:delText>
        </w:r>
        <w:r w:rsidRPr="00982491">
          <w:rPr>
            <w:rFonts w:ascii="Times New Roman" w:hAnsi="Times New Roman"/>
            <w:bCs/>
            <w:i/>
            <w:szCs w:val="24"/>
            <w:lang w:val="es-ES"/>
            <w:rPrChange w:id="12484"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485" w:author="baovv" w:date="2016-04-08T15:12:00Z">
              <w:rPr>
                <w:rFonts w:ascii="Times New Roman" w:hAnsi="Times New Roman"/>
                <w:bCs/>
                <w:i/>
                <w:iCs/>
                <w:szCs w:val="24"/>
                <w:vertAlign w:val="superscript"/>
                <w:lang w:val="es-ES"/>
              </w:rPr>
            </w:rPrChange>
          </w:rPr>
          <w:delText xml:space="preserve">thì ghi "Không đạt" và nêu rõ lý do tại cột </w:delText>
        </w:r>
        <w:r w:rsidRPr="00982491">
          <w:rPr>
            <w:rFonts w:ascii="Times New Roman" w:hAnsi="Times New Roman"/>
            <w:i/>
            <w:szCs w:val="24"/>
            <w:lang w:val="es-ES"/>
            <w:rPrChange w:id="12486" w:author="baovv" w:date="2016-04-08T15:12:00Z">
              <w:rPr>
                <w:rFonts w:ascii="Times New Roman" w:hAnsi="Times New Roman"/>
                <w:i/>
                <w:szCs w:val="24"/>
                <w:vertAlign w:val="superscript"/>
                <w:lang w:val="es-ES"/>
              </w:rPr>
            </w:rPrChange>
          </w:rPr>
          <w:delText>Nhận xét của chuyên gia</w:delText>
        </w:r>
        <w:r w:rsidRPr="00982491">
          <w:rPr>
            <w:rFonts w:ascii="Times New Roman" w:hAnsi="Times New Roman"/>
            <w:bCs/>
            <w:i/>
            <w:iCs/>
            <w:szCs w:val="24"/>
            <w:lang w:val="es-ES"/>
            <w:rPrChange w:id="12487" w:author="baovv" w:date="2016-04-08T15:12:00Z">
              <w:rPr>
                <w:rFonts w:ascii="Times New Roman" w:hAnsi="Times New Roman"/>
                <w:bCs/>
                <w:i/>
                <w:iCs/>
                <w:szCs w:val="24"/>
                <w:vertAlign w:val="superscript"/>
                <w:lang w:val="es-ES"/>
              </w:rPr>
            </w:rPrChange>
          </w:rPr>
          <w:delText>.</w:delText>
        </w:r>
      </w:del>
    </w:p>
    <w:p w:rsidR="00E16C38" w:rsidRPr="000D5FAC" w:rsidDel="00F66BDA" w:rsidRDefault="00982491" w:rsidP="00842E81">
      <w:pPr>
        <w:spacing w:before="120" w:after="40"/>
        <w:ind w:firstLine="720"/>
        <w:jc w:val="both"/>
        <w:rPr>
          <w:del w:id="12488" w:author="baovv" w:date="2016-04-08T10:05:00Z"/>
          <w:rFonts w:ascii="Times New Roman" w:hAnsi="Times New Roman"/>
          <w:bCs/>
          <w:i/>
          <w:iCs/>
          <w:spacing w:val="-6"/>
          <w:szCs w:val="24"/>
          <w:lang w:val="de-DE"/>
        </w:rPr>
      </w:pPr>
      <w:del w:id="12489" w:author="baovv" w:date="2016-04-08T10:05:00Z">
        <w:r w:rsidRPr="00982491">
          <w:rPr>
            <w:rFonts w:ascii="Times New Roman" w:hAnsi="Times New Roman"/>
            <w:bCs/>
            <w:i/>
            <w:iCs/>
            <w:spacing w:val="-6"/>
            <w:szCs w:val="24"/>
            <w:lang w:val="de-DE"/>
            <w:rPrChange w:id="12490" w:author="baovv" w:date="2016-04-08T15:12:00Z">
              <w:rPr>
                <w:rFonts w:ascii="Times New Roman" w:hAnsi="Times New Roman"/>
                <w:bCs/>
                <w:i/>
                <w:iCs/>
                <w:spacing w:val="-6"/>
                <w:szCs w:val="24"/>
                <w:vertAlign w:val="superscript"/>
                <w:lang w:val="de-DE"/>
              </w:rPr>
            </w:rPrChange>
          </w:rPr>
          <w:delText xml:space="preserve">(4) Kê khai các nội dung trong HSDT của nhà thầu theo yêu cầu của HSMT và </w:delText>
        </w:r>
        <w:r w:rsidRPr="00982491">
          <w:rPr>
            <w:rFonts w:ascii="Times New Roman" w:hAnsi="Times New Roman"/>
            <w:bCs/>
            <w:i/>
            <w:iCs/>
            <w:szCs w:val="24"/>
            <w:lang w:val="es-ES"/>
            <w:rPrChange w:id="12491" w:author="baovv" w:date="2016-04-08T15:12:00Z">
              <w:rPr>
                <w:rFonts w:ascii="Times New Roman" w:hAnsi="Times New Roman"/>
                <w:bCs/>
                <w:i/>
                <w:iCs/>
                <w:szCs w:val="24"/>
                <w:vertAlign w:val="superscript"/>
                <w:lang w:val="es-ES"/>
              </w:rPr>
            </w:rPrChange>
          </w:rPr>
          <w:delText>lý do "Không đạt".</w:delText>
        </w:r>
      </w:del>
    </w:p>
    <w:p w:rsidR="007618C1" w:rsidRPr="000D5FAC" w:rsidDel="00F66BDA" w:rsidRDefault="00982491" w:rsidP="00842E81">
      <w:pPr>
        <w:spacing w:before="120" w:after="40"/>
        <w:ind w:firstLine="720"/>
        <w:jc w:val="both"/>
        <w:rPr>
          <w:del w:id="12492" w:author="baovv" w:date="2016-04-08T10:05:00Z"/>
          <w:rFonts w:ascii="Times New Roman" w:hAnsi="Times New Roman"/>
          <w:bCs/>
          <w:i/>
          <w:iCs/>
          <w:szCs w:val="24"/>
          <w:lang w:val="de-DE"/>
        </w:rPr>
      </w:pPr>
      <w:del w:id="12493" w:author="baovv" w:date="2016-04-08T10:05:00Z">
        <w:r w:rsidRPr="00982491">
          <w:rPr>
            <w:rFonts w:ascii="Times New Roman" w:hAnsi="Times New Roman"/>
            <w:bCs/>
            <w:i/>
            <w:iCs/>
            <w:szCs w:val="24"/>
            <w:lang w:val="de-DE"/>
            <w:rPrChange w:id="12494" w:author="baovv" w:date="2016-04-08T15:12:00Z">
              <w:rPr>
                <w:rFonts w:ascii="Times New Roman" w:hAnsi="Times New Roman"/>
                <w:bCs/>
                <w:i/>
                <w:iCs/>
                <w:szCs w:val="24"/>
                <w:vertAlign w:val="superscript"/>
                <w:lang w:val="de-DE"/>
              </w:rPr>
            </w:rPrChange>
          </w:rPr>
          <w:delText xml:space="preserve">(5)Nhà thầu được kết luận là ĐẠT khi tất cả nội dung được đánh giá là </w:delText>
        </w:r>
        <w:r w:rsidRPr="00982491">
          <w:rPr>
            <w:rFonts w:ascii="Times New Roman" w:hAnsi="Times New Roman"/>
            <w:bCs/>
            <w:i/>
            <w:szCs w:val="24"/>
            <w:lang w:val="de-DE"/>
            <w:rPrChange w:id="12495" w:author="baovv" w:date="2016-04-08T15:12:00Z">
              <w:rPr>
                <w:rFonts w:ascii="Times New Roman" w:hAnsi="Times New Roman"/>
                <w:bCs/>
                <w:i/>
                <w:szCs w:val="24"/>
                <w:vertAlign w:val="superscript"/>
                <w:lang w:val="de-DE"/>
              </w:rPr>
            </w:rPrChange>
          </w:rPr>
          <w:delText>"</w:delText>
        </w:r>
        <w:r w:rsidRPr="00982491">
          <w:rPr>
            <w:rFonts w:ascii="Times New Roman" w:hAnsi="Times New Roman"/>
            <w:bCs/>
            <w:i/>
            <w:iCs/>
            <w:szCs w:val="24"/>
            <w:lang w:val="de-DE"/>
            <w:rPrChange w:id="12496" w:author="baovv" w:date="2016-04-08T15:12:00Z">
              <w:rPr>
                <w:rFonts w:ascii="Times New Roman" w:hAnsi="Times New Roman"/>
                <w:bCs/>
                <w:i/>
                <w:iCs/>
                <w:szCs w:val="24"/>
                <w:vertAlign w:val="superscript"/>
                <w:lang w:val="de-DE"/>
              </w:rPr>
            </w:rPrChange>
          </w:rPr>
          <w:delText>đạt</w:delText>
        </w:r>
        <w:r w:rsidRPr="00982491">
          <w:rPr>
            <w:rFonts w:ascii="Times New Roman" w:hAnsi="Times New Roman"/>
            <w:bCs/>
            <w:i/>
            <w:szCs w:val="24"/>
            <w:lang w:val="de-DE"/>
            <w:rPrChange w:id="12497" w:author="baovv" w:date="2016-04-08T15:12:00Z">
              <w:rPr>
                <w:rFonts w:ascii="Times New Roman" w:hAnsi="Times New Roman"/>
                <w:bCs/>
                <w:i/>
                <w:szCs w:val="24"/>
                <w:vertAlign w:val="superscript"/>
                <w:lang w:val="de-DE"/>
              </w:rPr>
            </w:rPrChange>
          </w:rPr>
          <w:delText>"</w:delText>
        </w:r>
        <w:r w:rsidRPr="00982491">
          <w:rPr>
            <w:rFonts w:ascii="Times New Roman" w:hAnsi="Times New Roman"/>
            <w:bCs/>
            <w:i/>
            <w:iCs/>
            <w:szCs w:val="24"/>
            <w:lang w:val="de-DE"/>
            <w:rPrChange w:id="12498" w:author="baovv" w:date="2016-04-08T15:12:00Z">
              <w:rPr>
                <w:rFonts w:ascii="Times New Roman" w:hAnsi="Times New Roman"/>
                <w:bCs/>
                <w:i/>
                <w:iCs/>
                <w:szCs w:val="24"/>
                <w:vertAlign w:val="superscript"/>
                <w:lang w:val="de-DE"/>
              </w:rPr>
            </w:rPrChange>
          </w:rPr>
          <w:delText xml:space="preserve">, nhà thầu được kết luận là KHÔNG ĐẠT khi có ít nhất một nội dung được đánh giá là </w:delText>
        </w:r>
        <w:r w:rsidRPr="00982491">
          <w:rPr>
            <w:rFonts w:ascii="Times New Roman" w:hAnsi="Times New Roman"/>
            <w:bCs/>
            <w:i/>
            <w:szCs w:val="24"/>
            <w:lang w:val="de-DE"/>
            <w:rPrChange w:id="12499" w:author="baovv" w:date="2016-04-08T15:12:00Z">
              <w:rPr>
                <w:rFonts w:ascii="Times New Roman" w:hAnsi="Times New Roman"/>
                <w:bCs/>
                <w:i/>
                <w:szCs w:val="24"/>
                <w:vertAlign w:val="superscript"/>
                <w:lang w:val="de-DE"/>
              </w:rPr>
            </w:rPrChange>
          </w:rPr>
          <w:delText>"</w:delText>
        </w:r>
        <w:r w:rsidRPr="00982491">
          <w:rPr>
            <w:rFonts w:ascii="Times New Roman" w:hAnsi="Times New Roman"/>
            <w:bCs/>
            <w:i/>
            <w:iCs/>
            <w:szCs w:val="24"/>
            <w:lang w:val="de-DE"/>
            <w:rPrChange w:id="12500" w:author="baovv" w:date="2016-04-08T15:12:00Z">
              <w:rPr>
                <w:rFonts w:ascii="Times New Roman" w:hAnsi="Times New Roman"/>
                <w:bCs/>
                <w:i/>
                <w:iCs/>
                <w:szCs w:val="24"/>
                <w:vertAlign w:val="superscript"/>
                <w:lang w:val="de-DE"/>
              </w:rPr>
            </w:rPrChange>
          </w:rPr>
          <w:delText>không đạt</w:delText>
        </w:r>
        <w:r w:rsidRPr="00982491">
          <w:rPr>
            <w:rFonts w:ascii="Times New Roman" w:hAnsi="Times New Roman"/>
            <w:bCs/>
            <w:i/>
            <w:szCs w:val="24"/>
            <w:lang w:val="de-DE"/>
            <w:rPrChange w:id="12501" w:author="baovv" w:date="2016-04-08T15:12:00Z">
              <w:rPr>
                <w:rFonts w:ascii="Times New Roman" w:hAnsi="Times New Roman"/>
                <w:bCs/>
                <w:i/>
                <w:szCs w:val="24"/>
                <w:vertAlign w:val="superscript"/>
                <w:lang w:val="de-DE"/>
              </w:rPr>
            </w:rPrChange>
          </w:rPr>
          <w:delText>"</w:delText>
        </w:r>
        <w:r w:rsidRPr="00982491">
          <w:rPr>
            <w:rFonts w:ascii="Times New Roman" w:hAnsi="Times New Roman"/>
            <w:bCs/>
            <w:i/>
            <w:iCs/>
            <w:szCs w:val="24"/>
            <w:lang w:val="de-DE"/>
            <w:rPrChange w:id="12502" w:author="baovv" w:date="2016-04-08T15:12:00Z">
              <w:rPr>
                <w:rFonts w:ascii="Times New Roman" w:hAnsi="Times New Roman"/>
                <w:bCs/>
                <w:i/>
                <w:iCs/>
                <w:szCs w:val="24"/>
                <w:vertAlign w:val="superscript"/>
                <w:lang w:val="de-DE"/>
              </w:rPr>
            </w:rPrChange>
          </w:rPr>
          <w:delText>.</w:delText>
        </w:r>
      </w:del>
    </w:p>
    <w:p w:rsidR="009425C7" w:rsidRPr="000D5FAC" w:rsidDel="00F66BDA" w:rsidRDefault="00982491" w:rsidP="00842E81">
      <w:pPr>
        <w:spacing w:before="120" w:after="40"/>
        <w:ind w:firstLine="720"/>
        <w:jc w:val="both"/>
        <w:rPr>
          <w:del w:id="12503" w:author="baovv" w:date="2016-04-08T10:05:00Z"/>
          <w:rFonts w:ascii="Times New Roman" w:hAnsi="Times New Roman"/>
          <w:i/>
          <w:iCs/>
          <w:szCs w:val="24"/>
          <w:lang w:val="es-ES"/>
        </w:rPr>
      </w:pPr>
      <w:del w:id="12504" w:author="baovv" w:date="2016-04-08T10:05:00Z">
        <w:r w:rsidRPr="00982491">
          <w:rPr>
            <w:rFonts w:ascii="Times New Roman" w:hAnsi="Times New Roman"/>
            <w:i/>
            <w:iCs/>
            <w:szCs w:val="24"/>
            <w:lang w:val="es-ES"/>
            <w:rPrChange w:id="12505" w:author="baovv" w:date="2016-04-08T15:12:00Z">
              <w:rPr>
                <w:rFonts w:ascii="Times New Roman" w:hAnsi="Times New Roman"/>
                <w:i/>
                <w:iCs/>
                <w:szCs w:val="24"/>
                <w:vertAlign w:val="superscript"/>
                <w:lang w:val="es-ES"/>
              </w:rPr>
            </w:rPrChange>
          </w:rPr>
          <w:delText>Đính kèm theo bản chụp văn bản yêu cầu làm rõ của Bên mời thầu và văn bản bổ sung, làm rõ HSDT của nhà thầu (nếu có).</w:delText>
        </w:r>
      </w:del>
    </w:p>
    <w:p w:rsidR="00351CE5" w:rsidRPr="000D5FAC" w:rsidDel="004166CF" w:rsidRDefault="00982491" w:rsidP="00A02952">
      <w:pPr>
        <w:jc w:val="right"/>
        <w:rPr>
          <w:del w:id="12506" w:author="baovv" w:date="2016-04-08T14:19:00Z"/>
          <w:rFonts w:ascii="Times New Roman" w:hAnsi="Times New Roman"/>
          <w:b/>
          <w:sz w:val="28"/>
          <w:szCs w:val="28"/>
          <w:lang w:val="sv-SE"/>
        </w:rPr>
      </w:pPr>
      <w:del w:id="12507" w:author="baovv" w:date="2016-04-08T10:05:00Z">
        <w:r w:rsidRPr="00982491">
          <w:rPr>
            <w:rFonts w:ascii="Times New Roman" w:hAnsi="Times New Roman"/>
            <w:bCs/>
            <w:szCs w:val="24"/>
            <w:lang w:val="de-DE"/>
            <w:rPrChange w:id="12508" w:author="baovv" w:date="2016-04-08T15:12:00Z">
              <w:rPr>
                <w:rFonts w:ascii="Times New Roman" w:hAnsi="Times New Roman"/>
                <w:bCs/>
                <w:szCs w:val="24"/>
                <w:vertAlign w:val="superscript"/>
                <w:lang w:val="de-DE"/>
              </w:rPr>
            </w:rPrChange>
          </w:rPr>
          <w:br w:type="page"/>
        </w:r>
      </w:del>
      <w:bookmarkStart w:id="12509" w:name="_Toc257276541"/>
      <w:bookmarkStart w:id="12510" w:name="_Toc259105141"/>
      <w:bookmarkStart w:id="12511" w:name="_Toc401644273"/>
      <w:del w:id="12512" w:author="baovv" w:date="2016-04-08T14:19:00Z">
        <w:r w:rsidRPr="00982491">
          <w:rPr>
            <w:rFonts w:ascii="Times New Roman" w:hAnsi="Times New Roman"/>
            <w:b/>
            <w:sz w:val="28"/>
            <w:szCs w:val="28"/>
            <w:lang w:val="sv-SE"/>
            <w:rPrChange w:id="12513" w:author="baovv" w:date="2016-04-08T15:12:00Z">
              <w:rPr>
                <w:rFonts w:ascii="Times New Roman" w:hAnsi="Times New Roman"/>
                <w:b/>
                <w:sz w:val="28"/>
                <w:szCs w:val="28"/>
                <w:vertAlign w:val="superscript"/>
                <w:lang w:val="sv-SE"/>
              </w:rPr>
            </w:rPrChange>
          </w:rPr>
          <w:delText xml:space="preserve">Mẫu số </w:delText>
        </w:r>
        <w:bookmarkEnd w:id="12509"/>
        <w:bookmarkEnd w:id="12510"/>
        <w:bookmarkEnd w:id="12511"/>
        <w:r w:rsidRPr="00982491">
          <w:rPr>
            <w:rFonts w:ascii="Times New Roman" w:hAnsi="Times New Roman"/>
            <w:b/>
            <w:sz w:val="28"/>
            <w:szCs w:val="28"/>
            <w:lang w:val="sv-SE"/>
            <w:rPrChange w:id="12514" w:author="baovv" w:date="2016-04-08T15:12:00Z">
              <w:rPr>
                <w:rFonts w:ascii="Times New Roman" w:hAnsi="Times New Roman"/>
                <w:b/>
                <w:sz w:val="28"/>
                <w:szCs w:val="28"/>
                <w:vertAlign w:val="superscript"/>
                <w:lang w:val="sv-SE"/>
              </w:rPr>
            </w:rPrChange>
          </w:rPr>
          <w:delText>4A</w:delText>
        </w:r>
      </w:del>
    </w:p>
    <w:p w:rsidR="00351CE5" w:rsidRPr="000D5FAC" w:rsidDel="004166CF" w:rsidRDefault="00982491" w:rsidP="00D02D6B">
      <w:pPr>
        <w:jc w:val="center"/>
        <w:rPr>
          <w:del w:id="12515" w:author="baovv" w:date="2016-04-08T14:19:00Z"/>
          <w:rFonts w:ascii="Times New Roman" w:hAnsi="Times New Roman"/>
          <w:b/>
          <w:sz w:val="28"/>
          <w:szCs w:val="28"/>
          <w:lang w:val="sv-SE"/>
        </w:rPr>
      </w:pPr>
      <w:bookmarkStart w:id="12516" w:name="_Toc257104429"/>
      <w:bookmarkStart w:id="12517" w:name="_Toc257276542"/>
      <w:bookmarkStart w:id="12518" w:name="_Toc258849092"/>
      <w:bookmarkStart w:id="12519" w:name="_Toc259105142"/>
      <w:bookmarkStart w:id="12520" w:name="_Toc259105292"/>
      <w:bookmarkStart w:id="12521" w:name="_Toc401644274"/>
      <w:bookmarkStart w:id="12522" w:name="_Toc404067807"/>
      <w:bookmarkStart w:id="12523" w:name="_Toc421881156"/>
      <w:del w:id="12524" w:author="baovv" w:date="2016-04-08T14:19:00Z">
        <w:r w:rsidRPr="00982491">
          <w:rPr>
            <w:rFonts w:ascii="Times New Roman" w:hAnsi="Times New Roman"/>
            <w:b/>
            <w:sz w:val="28"/>
            <w:szCs w:val="28"/>
            <w:lang w:val="sv-SE"/>
            <w:rPrChange w:id="12525" w:author="baovv" w:date="2016-04-08T15:12:00Z">
              <w:rPr>
                <w:rFonts w:ascii="Times New Roman" w:hAnsi="Times New Roman"/>
                <w:b/>
                <w:sz w:val="28"/>
                <w:szCs w:val="28"/>
                <w:vertAlign w:val="superscript"/>
                <w:lang w:val="sv-SE"/>
              </w:rPr>
            </w:rPrChange>
          </w:rPr>
          <w:delText xml:space="preserve">ĐÁNH GIÁ VỀ KỸ THUẬT </w:delText>
        </w:r>
        <w:bookmarkEnd w:id="12516"/>
        <w:bookmarkEnd w:id="12517"/>
        <w:bookmarkEnd w:id="12518"/>
        <w:bookmarkEnd w:id="12519"/>
        <w:bookmarkEnd w:id="12520"/>
        <w:bookmarkEnd w:id="12521"/>
        <w:bookmarkEnd w:id="12522"/>
        <w:bookmarkEnd w:id="12523"/>
      </w:del>
    </w:p>
    <w:p w:rsidR="009425C7" w:rsidRPr="000D5FAC" w:rsidDel="004166CF" w:rsidRDefault="00982491" w:rsidP="00D02D6B">
      <w:pPr>
        <w:jc w:val="center"/>
        <w:rPr>
          <w:del w:id="12526" w:author="baovv" w:date="2016-04-08T14:19:00Z"/>
          <w:rFonts w:ascii="Times New Roman" w:hAnsi="Times New Roman"/>
          <w:b/>
          <w:sz w:val="28"/>
          <w:szCs w:val="28"/>
          <w:lang w:val="sv-SE"/>
        </w:rPr>
      </w:pPr>
      <w:bookmarkStart w:id="12527" w:name="_Toc257104430"/>
      <w:bookmarkStart w:id="12528" w:name="_Toc257276543"/>
      <w:bookmarkStart w:id="12529" w:name="_Toc404067808"/>
      <w:bookmarkStart w:id="12530" w:name="_Toc258849093"/>
      <w:bookmarkStart w:id="12531" w:name="_Toc259105143"/>
      <w:bookmarkStart w:id="12532" w:name="_Toc401644275"/>
      <w:bookmarkStart w:id="12533" w:name="_Toc421881157"/>
      <w:del w:id="12534" w:author="baovv" w:date="2016-04-08T14:19:00Z">
        <w:r w:rsidRPr="00982491">
          <w:rPr>
            <w:rFonts w:ascii="Times New Roman" w:hAnsi="Times New Roman"/>
            <w:b/>
            <w:sz w:val="28"/>
            <w:szCs w:val="28"/>
            <w:lang w:val="sv-SE"/>
            <w:rPrChange w:id="12535" w:author="baovv" w:date="2016-04-08T15:12:00Z">
              <w:rPr>
                <w:rFonts w:ascii="Times New Roman" w:hAnsi="Times New Roman"/>
                <w:b/>
                <w:sz w:val="28"/>
                <w:szCs w:val="28"/>
                <w:vertAlign w:val="superscript"/>
                <w:lang w:val="sv-SE"/>
              </w:rPr>
            </w:rPrChange>
          </w:rPr>
          <w:delText>(Sử dụng phương pháp chấm điểm)</w:delText>
        </w:r>
        <w:bookmarkEnd w:id="12527"/>
        <w:bookmarkEnd w:id="12528"/>
        <w:bookmarkEnd w:id="12529"/>
        <w:bookmarkEnd w:id="12530"/>
        <w:bookmarkEnd w:id="12531"/>
        <w:bookmarkEnd w:id="12532"/>
        <w:bookmarkEnd w:id="12533"/>
      </w:del>
    </w:p>
    <w:p w:rsidR="00A02952" w:rsidRPr="000D5FAC" w:rsidDel="004166CF" w:rsidRDefault="00A02952" w:rsidP="00D02D6B">
      <w:pPr>
        <w:jc w:val="center"/>
        <w:rPr>
          <w:del w:id="12536" w:author="baovv" w:date="2016-04-08T14:19:00Z"/>
          <w:rFonts w:ascii="Times New Roman" w:hAnsi="Times New Roman"/>
          <w:b/>
          <w:lang w:val="sv-SE"/>
          <w:rPrChange w:id="12537" w:author="baovv" w:date="2016-04-08T15:12:00Z">
            <w:rPr>
              <w:del w:id="12538" w:author="baovv" w:date="2016-04-08T14:19:00Z"/>
              <w:b/>
              <w:lang w:val="sv-SE"/>
            </w:rPr>
          </w:rPrChange>
        </w:rPr>
      </w:pPr>
    </w:p>
    <w:p w:rsidR="009425C7" w:rsidRPr="000D5FAC" w:rsidDel="004166CF" w:rsidRDefault="00982491" w:rsidP="001D2150">
      <w:pPr>
        <w:rPr>
          <w:del w:id="12539" w:author="baovv" w:date="2016-04-08T14:19:00Z"/>
          <w:rFonts w:ascii="Times New Roman" w:hAnsi="Times New Roman"/>
          <w:bCs/>
          <w:sz w:val="28"/>
          <w:szCs w:val="28"/>
          <w:lang w:val="es-ES"/>
        </w:rPr>
      </w:pPr>
      <w:del w:id="12540" w:author="baovv" w:date="2016-04-08T14:19:00Z">
        <w:r w:rsidRPr="00982491">
          <w:rPr>
            <w:rFonts w:ascii="Times New Roman" w:hAnsi="Times New Roman"/>
            <w:bCs/>
            <w:sz w:val="28"/>
            <w:szCs w:val="28"/>
            <w:lang w:val="es-ES"/>
            <w:rPrChange w:id="12541" w:author="baovv" w:date="2016-04-08T15:12:00Z">
              <w:rPr>
                <w:rFonts w:ascii="Times New Roman" w:hAnsi="Times New Roman"/>
                <w:bCs/>
                <w:sz w:val="28"/>
                <w:szCs w:val="28"/>
                <w:vertAlign w:val="superscript"/>
                <w:lang w:val="es-ES"/>
              </w:rPr>
            </w:rPrChange>
          </w:rPr>
          <w:delText>HSDT của nhà thầu______</w:delText>
        </w:r>
      </w:del>
    </w:p>
    <w:p w:rsidR="00A02952" w:rsidRPr="000D5FAC" w:rsidDel="004166CF" w:rsidRDefault="00A02952" w:rsidP="001D2150">
      <w:pPr>
        <w:rPr>
          <w:del w:id="12542" w:author="baovv" w:date="2016-04-08T14:19:00Z"/>
          <w:rFonts w:ascii="Times New Roman" w:hAnsi="Times New Roman"/>
          <w:bCs/>
          <w:sz w:val="28"/>
          <w:szCs w:val="28"/>
          <w:lang w:val="es-ES"/>
        </w:rPr>
      </w:pPr>
    </w:p>
    <w:tbl>
      <w:tblPr>
        <w:tblW w:w="1433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6"/>
        <w:gridCol w:w="5178"/>
        <w:gridCol w:w="1673"/>
        <w:gridCol w:w="1984"/>
        <w:gridCol w:w="1243"/>
        <w:gridCol w:w="1833"/>
        <w:gridCol w:w="1285"/>
      </w:tblGrid>
      <w:tr w:rsidR="00B73C66" w:rsidRPr="000D5FAC" w:rsidDel="004166CF" w:rsidTr="00B73C66">
        <w:trPr>
          <w:trHeight w:val="704"/>
          <w:jc w:val="center"/>
          <w:del w:id="12543" w:author="baovv" w:date="2016-04-08T14:19:00Z"/>
        </w:trPr>
        <w:tc>
          <w:tcPr>
            <w:tcW w:w="1136" w:type="dxa"/>
            <w:vMerge w:val="restart"/>
            <w:vAlign w:val="center"/>
          </w:tcPr>
          <w:p w:rsidR="00B73C66" w:rsidRPr="000D5FAC" w:rsidDel="004166CF" w:rsidRDefault="00982491" w:rsidP="00DB0FCD">
            <w:pPr>
              <w:widowControl w:val="0"/>
              <w:tabs>
                <w:tab w:val="left" w:pos="851"/>
              </w:tabs>
              <w:jc w:val="center"/>
              <w:rPr>
                <w:del w:id="12544" w:author="baovv" w:date="2016-04-08T14:19:00Z"/>
                <w:rFonts w:ascii="Times New Roman" w:hAnsi="Times New Roman"/>
                <w:b/>
                <w:szCs w:val="24"/>
                <w:lang w:eastAsia="en-US"/>
              </w:rPr>
            </w:pPr>
            <w:del w:id="12545" w:author="baovv" w:date="2016-04-08T14:19:00Z">
              <w:r w:rsidRPr="00982491">
                <w:rPr>
                  <w:rFonts w:ascii="Times New Roman" w:hAnsi="Times New Roman"/>
                  <w:b/>
                  <w:szCs w:val="24"/>
                  <w:lang w:eastAsia="en-US"/>
                  <w:rPrChange w:id="12546" w:author="baovv" w:date="2016-04-08T15:12:00Z">
                    <w:rPr>
                      <w:rFonts w:ascii="Times New Roman" w:hAnsi="Times New Roman"/>
                      <w:b/>
                      <w:szCs w:val="24"/>
                      <w:vertAlign w:val="superscript"/>
                      <w:lang w:eastAsia="en-US"/>
                    </w:rPr>
                  </w:rPrChange>
                </w:rPr>
                <w:delText>Stt</w:delText>
              </w:r>
            </w:del>
          </w:p>
        </w:tc>
        <w:tc>
          <w:tcPr>
            <w:tcW w:w="5178" w:type="dxa"/>
            <w:vMerge w:val="restart"/>
            <w:vAlign w:val="center"/>
          </w:tcPr>
          <w:p w:rsidR="00B73C66" w:rsidRPr="000D5FAC" w:rsidDel="004166CF" w:rsidRDefault="00982491" w:rsidP="001D2150">
            <w:pPr>
              <w:widowControl w:val="0"/>
              <w:tabs>
                <w:tab w:val="left" w:pos="851"/>
              </w:tabs>
              <w:jc w:val="center"/>
              <w:rPr>
                <w:del w:id="12547" w:author="baovv" w:date="2016-04-08T14:19:00Z"/>
                <w:rFonts w:ascii="Times New Roman" w:hAnsi="Times New Roman"/>
                <w:b/>
                <w:szCs w:val="24"/>
                <w:vertAlign w:val="superscript"/>
                <w:lang w:eastAsia="en-US"/>
              </w:rPr>
            </w:pPr>
            <w:del w:id="12548" w:author="baovv" w:date="2016-04-08T14:19:00Z">
              <w:r w:rsidRPr="00982491">
                <w:rPr>
                  <w:rFonts w:ascii="Times New Roman" w:hAnsi="Times New Roman"/>
                  <w:b/>
                  <w:szCs w:val="24"/>
                  <w:lang w:eastAsia="en-US"/>
                  <w:rPrChange w:id="12549" w:author="baovv" w:date="2016-04-08T15:12:00Z">
                    <w:rPr>
                      <w:rFonts w:ascii="Times New Roman" w:hAnsi="Times New Roman"/>
                      <w:b/>
                      <w:szCs w:val="24"/>
                      <w:vertAlign w:val="superscript"/>
                      <w:lang w:eastAsia="en-US"/>
                    </w:rPr>
                  </w:rPrChange>
                </w:rPr>
                <w:delText>Nội dung đánh giá</w:delText>
              </w:r>
              <w:r w:rsidR="00D65FF5">
                <w:rPr>
                  <w:rFonts w:ascii="Times New Roman" w:hAnsi="Times New Roman"/>
                  <w:b/>
                  <w:szCs w:val="24"/>
                  <w:vertAlign w:val="superscript"/>
                  <w:lang w:eastAsia="en-US"/>
                </w:rPr>
                <w:delText>(1)</w:delText>
              </w:r>
            </w:del>
          </w:p>
        </w:tc>
        <w:tc>
          <w:tcPr>
            <w:tcW w:w="3657" w:type="dxa"/>
            <w:gridSpan w:val="2"/>
            <w:vAlign w:val="center"/>
          </w:tcPr>
          <w:p w:rsidR="00B73C66" w:rsidRPr="000D5FAC" w:rsidDel="004166CF" w:rsidRDefault="00982491" w:rsidP="0099610A">
            <w:pPr>
              <w:widowControl w:val="0"/>
              <w:tabs>
                <w:tab w:val="left" w:pos="851"/>
              </w:tabs>
              <w:jc w:val="center"/>
              <w:rPr>
                <w:del w:id="12550" w:author="baovv" w:date="2016-04-08T14:19:00Z"/>
                <w:rFonts w:ascii="Times New Roman" w:hAnsi="Times New Roman"/>
                <w:b/>
                <w:szCs w:val="24"/>
                <w:lang w:eastAsia="en-US"/>
              </w:rPr>
            </w:pPr>
            <w:del w:id="12551" w:author="baovv" w:date="2016-04-08T14:19:00Z">
              <w:r w:rsidRPr="00982491">
                <w:rPr>
                  <w:rFonts w:ascii="Times New Roman" w:hAnsi="Times New Roman"/>
                  <w:b/>
                  <w:szCs w:val="24"/>
                  <w:lang w:eastAsia="en-US"/>
                  <w:rPrChange w:id="12552" w:author="baovv" w:date="2016-04-08T15:12:00Z">
                    <w:rPr>
                      <w:rFonts w:ascii="Times New Roman" w:hAnsi="Times New Roman"/>
                      <w:b/>
                      <w:szCs w:val="24"/>
                      <w:vertAlign w:val="superscript"/>
                      <w:lang w:eastAsia="en-US"/>
                    </w:rPr>
                  </w:rPrChange>
                </w:rPr>
                <w:delText>Mức điểm quy định trong HSMT</w:delText>
              </w:r>
              <w:r w:rsidR="00D65FF5">
                <w:rPr>
                  <w:rFonts w:ascii="Times New Roman" w:hAnsi="Times New Roman"/>
                  <w:b/>
                  <w:szCs w:val="24"/>
                  <w:vertAlign w:val="superscript"/>
                  <w:lang w:eastAsia="en-US"/>
                </w:rPr>
                <w:delText>(2)</w:delText>
              </w:r>
            </w:del>
          </w:p>
        </w:tc>
        <w:tc>
          <w:tcPr>
            <w:tcW w:w="3076" w:type="dxa"/>
            <w:gridSpan w:val="2"/>
            <w:vAlign w:val="center"/>
          </w:tcPr>
          <w:p w:rsidR="00B73C66" w:rsidRPr="000D5FAC" w:rsidDel="004166CF" w:rsidRDefault="00982491" w:rsidP="00B73C66">
            <w:pPr>
              <w:widowControl w:val="0"/>
              <w:tabs>
                <w:tab w:val="left" w:pos="851"/>
              </w:tabs>
              <w:jc w:val="center"/>
              <w:rPr>
                <w:del w:id="12553" w:author="baovv" w:date="2016-04-08T14:19:00Z"/>
                <w:rFonts w:ascii="Times New Roman" w:hAnsi="Times New Roman"/>
                <w:b/>
                <w:szCs w:val="24"/>
                <w:vertAlign w:val="superscript"/>
                <w:lang w:eastAsia="en-US"/>
              </w:rPr>
            </w:pPr>
            <w:del w:id="12554" w:author="baovv" w:date="2016-04-08T14:19:00Z">
              <w:r w:rsidRPr="00982491">
                <w:rPr>
                  <w:rFonts w:ascii="Times New Roman" w:hAnsi="Times New Roman"/>
                  <w:b/>
                  <w:szCs w:val="24"/>
                  <w:lang w:eastAsia="en-US"/>
                  <w:rPrChange w:id="12555" w:author="baovv" w:date="2016-04-08T15:12:00Z">
                    <w:rPr>
                      <w:rFonts w:ascii="Times New Roman" w:hAnsi="Times New Roman"/>
                      <w:b/>
                      <w:szCs w:val="24"/>
                      <w:vertAlign w:val="superscript"/>
                      <w:lang w:eastAsia="en-US"/>
                    </w:rPr>
                  </w:rPrChange>
                </w:rPr>
                <w:delText>ĐÁNH GIÁ</w:delText>
              </w:r>
              <w:r w:rsidR="00D65FF5">
                <w:rPr>
                  <w:rFonts w:ascii="Times New Roman" w:hAnsi="Times New Roman"/>
                  <w:b/>
                  <w:szCs w:val="24"/>
                  <w:vertAlign w:val="superscript"/>
                  <w:lang w:eastAsia="en-US"/>
                </w:rPr>
                <w:delText>(3)</w:delText>
              </w:r>
            </w:del>
          </w:p>
        </w:tc>
        <w:tc>
          <w:tcPr>
            <w:tcW w:w="1285" w:type="dxa"/>
            <w:vMerge w:val="restart"/>
            <w:vAlign w:val="center"/>
          </w:tcPr>
          <w:p w:rsidR="00B73C66" w:rsidRPr="000D5FAC" w:rsidDel="004166CF" w:rsidRDefault="00982491" w:rsidP="00B73C66">
            <w:pPr>
              <w:widowControl w:val="0"/>
              <w:tabs>
                <w:tab w:val="left" w:pos="851"/>
              </w:tabs>
              <w:jc w:val="center"/>
              <w:rPr>
                <w:del w:id="12556" w:author="baovv" w:date="2016-04-08T14:19:00Z"/>
                <w:rFonts w:ascii="Times New Roman" w:hAnsi="Times New Roman"/>
                <w:b/>
                <w:szCs w:val="24"/>
                <w:lang w:eastAsia="en-US"/>
              </w:rPr>
            </w:pPr>
            <w:del w:id="12557" w:author="baovv" w:date="2016-04-08T14:19:00Z">
              <w:r w:rsidRPr="00982491">
                <w:rPr>
                  <w:rFonts w:ascii="Times New Roman" w:hAnsi="Times New Roman"/>
                  <w:b/>
                  <w:szCs w:val="24"/>
                  <w:lang w:eastAsia="en-US"/>
                  <w:rPrChange w:id="12558" w:author="baovv" w:date="2016-04-08T15:12:00Z">
                    <w:rPr>
                      <w:rFonts w:ascii="Times New Roman" w:hAnsi="Times New Roman"/>
                      <w:b/>
                      <w:szCs w:val="24"/>
                      <w:vertAlign w:val="superscript"/>
                      <w:lang w:eastAsia="en-US"/>
                    </w:rPr>
                  </w:rPrChange>
                </w:rPr>
                <w:delText>Ghi chú</w:delText>
              </w:r>
            </w:del>
          </w:p>
        </w:tc>
      </w:tr>
      <w:tr w:rsidR="00B73C66" w:rsidRPr="000D5FAC" w:rsidDel="004166CF" w:rsidTr="00B73C66">
        <w:trPr>
          <w:trHeight w:val="429"/>
          <w:jc w:val="center"/>
          <w:del w:id="12559" w:author="baovv" w:date="2016-04-08T14:19:00Z"/>
        </w:trPr>
        <w:tc>
          <w:tcPr>
            <w:tcW w:w="1136" w:type="dxa"/>
            <w:vMerge/>
          </w:tcPr>
          <w:p w:rsidR="00B73C66" w:rsidRPr="000D5FAC" w:rsidDel="004166CF" w:rsidRDefault="00B73C66" w:rsidP="001D2150">
            <w:pPr>
              <w:widowControl w:val="0"/>
              <w:tabs>
                <w:tab w:val="left" w:pos="851"/>
              </w:tabs>
              <w:jc w:val="both"/>
              <w:rPr>
                <w:del w:id="12560" w:author="baovv" w:date="2016-04-08T14:19:00Z"/>
                <w:rFonts w:ascii="Times New Roman" w:hAnsi="Times New Roman"/>
                <w:b/>
                <w:szCs w:val="24"/>
                <w:lang w:eastAsia="en-US"/>
              </w:rPr>
            </w:pPr>
          </w:p>
        </w:tc>
        <w:tc>
          <w:tcPr>
            <w:tcW w:w="5178" w:type="dxa"/>
            <w:vMerge/>
            <w:vAlign w:val="center"/>
          </w:tcPr>
          <w:p w:rsidR="00B73C66" w:rsidRPr="000D5FAC" w:rsidDel="004166CF" w:rsidRDefault="00B73C66" w:rsidP="001D2150">
            <w:pPr>
              <w:widowControl w:val="0"/>
              <w:tabs>
                <w:tab w:val="left" w:pos="851"/>
              </w:tabs>
              <w:jc w:val="both"/>
              <w:rPr>
                <w:del w:id="12561" w:author="baovv" w:date="2016-04-08T14:19:00Z"/>
                <w:rFonts w:ascii="Times New Roman" w:hAnsi="Times New Roman"/>
                <w:b/>
                <w:szCs w:val="24"/>
                <w:lang w:eastAsia="en-US"/>
              </w:rPr>
            </w:pPr>
          </w:p>
        </w:tc>
        <w:tc>
          <w:tcPr>
            <w:tcW w:w="1673" w:type="dxa"/>
            <w:vAlign w:val="center"/>
          </w:tcPr>
          <w:p w:rsidR="00B73C66" w:rsidRPr="000D5FAC" w:rsidDel="004166CF" w:rsidRDefault="00982491" w:rsidP="00A02952">
            <w:pPr>
              <w:widowControl w:val="0"/>
              <w:tabs>
                <w:tab w:val="left" w:pos="851"/>
              </w:tabs>
              <w:jc w:val="center"/>
              <w:rPr>
                <w:del w:id="12562" w:author="baovv" w:date="2016-04-08T14:19:00Z"/>
                <w:rFonts w:ascii="Times New Roman" w:hAnsi="Times New Roman"/>
                <w:b/>
                <w:szCs w:val="24"/>
                <w:lang w:eastAsia="en-US"/>
              </w:rPr>
            </w:pPr>
            <w:del w:id="12563" w:author="baovv" w:date="2016-04-08T14:19:00Z">
              <w:r w:rsidRPr="00982491">
                <w:rPr>
                  <w:rFonts w:ascii="Times New Roman" w:hAnsi="Times New Roman"/>
                  <w:b/>
                  <w:szCs w:val="24"/>
                  <w:lang w:eastAsia="en-US"/>
                  <w:rPrChange w:id="12564" w:author="baovv" w:date="2016-04-08T15:12:00Z">
                    <w:rPr>
                      <w:rFonts w:ascii="Times New Roman" w:hAnsi="Times New Roman"/>
                      <w:b/>
                      <w:szCs w:val="24"/>
                      <w:vertAlign w:val="superscript"/>
                      <w:lang w:eastAsia="en-US"/>
                    </w:rPr>
                  </w:rPrChange>
                </w:rPr>
                <w:delText>Điểm tối đa</w:delText>
              </w:r>
            </w:del>
          </w:p>
        </w:tc>
        <w:tc>
          <w:tcPr>
            <w:tcW w:w="1984" w:type="dxa"/>
            <w:vAlign w:val="center"/>
          </w:tcPr>
          <w:p w:rsidR="00B73C66" w:rsidRPr="000D5FAC" w:rsidDel="004166CF" w:rsidRDefault="00982491" w:rsidP="00A02952">
            <w:pPr>
              <w:widowControl w:val="0"/>
              <w:tabs>
                <w:tab w:val="left" w:pos="851"/>
              </w:tabs>
              <w:jc w:val="center"/>
              <w:rPr>
                <w:del w:id="12565" w:author="baovv" w:date="2016-04-08T14:19:00Z"/>
                <w:rFonts w:ascii="Times New Roman" w:hAnsi="Times New Roman"/>
                <w:b/>
                <w:szCs w:val="24"/>
                <w:lang w:eastAsia="en-US"/>
              </w:rPr>
            </w:pPr>
            <w:del w:id="12566" w:author="baovv" w:date="2016-04-08T14:19:00Z">
              <w:r w:rsidRPr="00982491">
                <w:rPr>
                  <w:rFonts w:ascii="Times New Roman" w:hAnsi="Times New Roman"/>
                  <w:b/>
                  <w:szCs w:val="24"/>
                  <w:lang w:eastAsia="en-US"/>
                  <w:rPrChange w:id="12567" w:author="baovv" w:date="2016-04-08T15:12:00Z">
                    <w:rPr>
                      <w:rFonts w:ascii="Times New Roman" w:hAnsi="Times New Roman"/>
                      <w:b/>
                      <w:szCs w:val="24"/>
                      <w:vertAlign w:val="superscript"/>
                      <w:lang w:eastAsia="en-US"/>
                    </w:rPr>
                  </w:rPrChange>
                </w:rPr>
                <w:delText>Điểm tối thiểu</w:delText>
              </w:r>
            </w:del>
          </w:p>
        </w:tc>
        <w:tc>
          <w:tcPr>
            <w:tcW w:w="1243" w:type="dxa"/>
            <w:vAlign w:val="center"/>
          </w:tcPr>
          <w:p w:rsidR="00B73C66" w:rsidRPr="000D5FAC" w:rsidDel="004166CF" w:rsidRDefault="00982491" w:rsidP="00A02952">
            <w:pPr>
              <w:widowControl w:val="0"/>
              <w:tabs>
                <w:tab w:val="left" w:pos="851"/>
              </w:tabs>
              <w:jc w:val="center"/>
              <w:rPr>
                <w:del w:id="12568" w:author="baovv" w:date="2016-04-08T14:19:00Z"/>
                <w:rFonts w:ascii="Times New Roman" w:hAnsi="Times New Roman"/>
                <w:b/>
                <w:szCs w:val="24"/>
                <w:lang w:eastAsia="en-US"/>
              </w:rPr>
            </w:pPr>
            <w:del w:id="12569" w:author="baovv" w:date="2016-04-08T14:19:00Z">
              <w:r w:rsidRPr="00982491">
                <w:rPr>
                  <w:rFonts w:ascii="Times New Roman" w:hAnsi="Times New Roman"/>
                  <w:b/>
                  <w:szCs w:val="24"/>
                  <w:lang w:eastAsia="en-US"/>
                  <w:rPrChange w:id="12570" w:author="baovv" w:date="2016-04-08T15:12:00Z">
                    <w:rPr>
                      <w:rFonts w:ascii="Times New Roman" w:hAnsi="Times New Roman"/>
                      <w:b/>
                      <w:szCs w:val="24"/>
                      <w:vertAlign w:val="superscript"/>
                      <w:lang w:eastAsia="en-US"/>
                    </w:rPr>
                  </w:rPrChange>
                </w:rPr>
                <w:delText>Điểm</w:delText>
              </w:r>
            </w:del>
          </w:p>
        </w:tc>
        <w:tc>
          <w:tcPr>
            <w:tcW w:w="1833" w:type="dxa"/>
            <w:vAlign w:val="center"/>
          </w:tcPr>
          <w:p w:rsidR="00B73C66" w:rsidRPr="000D5FAC" w:rsidDel="004166CF" w:rsidRDefault="00982491" w:rsidP="003B3EF7">
            <w:pPr>
              <w:widowControl w:val="0"/>
              <w:tabs>
                <w:tab w:val="left" w:pos="851"/>
              </w:tabs>
              <w:jc w:val="center"/>
              <w:rPr>
                <w:del w:id="12571" w:author="baovv" w:date="2016-04-08T14:19:00Z"/>
                <w:rFonts w:ascii="Times New Roman" w:hAnsi="Times New Roman"/>
                <w:b/>
                <w:szCs w:val="24"/>
                <w:lang w:eastAsia="en-US"/>
              </w:rPr>
            </w:pPr>
            <w:del w:id="12572" w:author="baovv" w:date="2016-04-08T14:19:00Z">
              <w:r w:rsidRPr="00982491">
                <w:rPr>
                  <w:rFonts w:ascii="Times New Roman" w:hAnsi="Times New Roman"/>
                  <w:b/>
                  <w:szCs w:val="24"/>
                  <w:lang w:val="es-ES"/>
                  <w:rPrChange w:id="12573" w:author="baovv" w:date="2016-04-08T15:12:00Z">
                    <w:rPr>
                      <w:rFonts w:ascii="Times New Roman" w:hAnsi="Times New Roman"/>
                      <w:b/>
                      <w:szCs w:val="24"/>
                      <w:vertAlign w:val="superscript"/>
                      <w:lang w:val="es-ES"/>
                    </w:rPr>
                  </w:rPrChange>
                </w:rPr>
                <w:delText>Nhận xét của chuyên gia</w:delText>
              </w:r>
            </w:del>
          </w:p>
        </w:tc>
        <w:tc>
          <w:tcPr>
            <w:tcW w:w="1285" w:type="dxa"/>
            <w:vMerge/>
          </w:tcPr>
          <w:p w:rsidR="00B73C66" w:rsidRPr="000D5FAC" w:rsidDel="004166CF" w:rsidRDefault="00B73C66" w:rsidP="003B3EF7">
            <w:pPr>
              <w:widowControl w:val="0"/>
              <w:tabs>
                <w:tab w:val="left" w:pos="851"/>
              </w:tabs>
              <w:jc w:val="center"/>
              <w:rPr>
                <w:del w:id="12574" w:author="baovv" w:date="2016-04-08T14:19:00Z"/>
                <w:rFonts w:ascii="Times New Roman" w:hAnsi="Times New Roman"/>
                <w:b/>
                <w:szCs w:val="24"/>
                <w:lang w:eastAsia="en-US"/>
              </w:rPr>
            </w:pPr>
          </w:p>
        </w:tc>
      </w:tr>
      <w:tr w:rsidR="00B73C66" w:rsidRPr="000D5FAC" w:rsidDel="004166CF" w:rsidTr="00B73C66">
        <w:trPr>
          <w:jc w:val="center"/>
          <w:del w:id="12575" w:author="baovv" w:date="2016-04-08T14:19:00Z"/>
        </w:trPr>
        <w:tc>
          <w:tcPr>
            <w:tcW w:w="1136" w:type="dxa"/>
          </w:tcPr>
          <w:p w:rsidR="00B73C66" w:rsidRPr="000D5FAC" w:rsidDel="004166CF" w:rsidRDefault="00B73C66" w:rsidP="0099610A">
            <w:pPr>
              <w:widowControl w:val="0"/>
              <w:tabs>
                <w:tab w:val="left" w:pos="851"/>
              </w:tabs>
              <w:spacing w:line="360" w:lineRule="auto"/>
              <w:jc w:val="both"/>
              <w:rPr>
                <w:del w:id="12576" w:author="baovv" w:date="2016-04-08T14:19:00Z"/>
                <w:rFonts w:ascii="Times New Roman" w:hAnsi="Times New Roman"/>
                <w:i/>
                <w:szCs w:val="24"/>
                <w:lang w:eastAsia="en-US"/>
              </w:rPr>
            </w:pPr>
          </w:p>
        </w:tc>
        <w:tc>
          <w:tcPr>
            <w:tcW w:w="5178" w:type="dxa"/>
            <w:vAlign w:val="center"/>
          </w:tcPr>
          <w:p w:rsidR="00B73C66" w:rsidRPr="000D5FAC" w:rsidDel="004166CF" w:rsidRDefault="00B73C66" w:rsidP="0099610A">
            <w:pPr>
              <w:widowControl w:val="0"/>
              <w:tabs>
                <w:tab w:val="left" w:pos="851"/>
              </w:tabs>
              <w:spacing w:line="360" w:lineRule="auto"/>
              <w:jc w:val="both"/>
              <w:rPr>
                <w:del w:id="12577" w:author="baovv" w:date="2016-04-08T14:19:00Z"/>
                <w:rFonts w:ascii="Times New Roman" w:hAnsi="Times New Roman"/>
                <w:i/>
                <w:szCs w:val="24"/>
                <w:lang w:eastAsia="en-US"/>
              </w:rPr>
            </w:pPr>
          </w:p>
        </w:tc>
        <w:tc>
          <w:tcPr>
            <w:tcW w:w="1673" w:type="dxa"/>
          </w:tcPr>
          <w:p w:rsidR="00B73C66" w:rsidRPr="000D5FAC" w:rsidDel="004166CF" w:rsidRDefault="00B73C66" w:rsidP="0099610A">
            <w:pPr>
              <w:widowControl w:val="0"/>
              <w:tabs>
                <w:tab w:val="left" w:pos="851"/>
              </w:tabs>
              <w:spacing w:line="360" w:lineRule="auto"/>
              <w:jc w:val="both"/>
              <w:rPr>
                <w:del w:id="12578" w:author="baovv" w:date="2016-04-08T14:19:00Z"/>
                <w:rFonts w:ascii="Times New Roman" w:hAnsi="Times New Roman"/>
                <w:b/>
                <w:szCs w:val="24"/>
                <w:lang w:eastAsia="en-US"/>
              </w:rPr>
            </w:pPr>
          </w:p>
        </w:tc>
        <w:tc>
          <w:tcPr>
            <w:tcW w:w="1984" w:type="dxa"/>
          </w:tcPr>
          <w:p w:rsidR="00B73C66" w:rsidRPr="000D5FAC" w:rsidDel="004166CF" w:rsidRDefault="00B73C66" w:rsidP="0099610A">
            <w:pPr>
              <w:widowControl w:val="0"/>
              <w:tabs>
                <w:tab w:val="left" w:pos="851"/>
              </w:tabs>
              <w:spacing w:line="360" w:lineRule="auto"/>
              <w:jc w:val="both"/>
              <w:rPr>
                <w:del w:id="12579" w:author="baovv" w:date="2016-04-08T14:19:00Z"/>
                <w:rFonts w:ascii="Times New Roman" w:hAnsi="Times New Roman"/>
                <w:szCs w:val="24"/>
                <w:lang w:eastAsia="en-US"/>
              </w:rPr>
            </w:pPr>
          </w:p>
        </w:tc>
        <w:tc>
          <w:tcPr>
            <w:tcW w:w="1243" w:type="dxa"/>
          </w:tcPr>
          <w:p w:rsidR="00B73C66" w:rsidRPr="000D5FAC" w:rsidDel="004166CF" w:rsidRDefault="00B73C66" w:rsidP="0099610A">
            <w:pPr>
              <w:widowControl w:val="0"/>
              <w:tabs>
                <w:tab w:val="left" w:pos="851"/>
              </w:tabs>
              <w:spacing w:line="360" w:lineRule="auto"/>
              <w:jc w:val="both"/>
              <w:rPr>
                <w:del w:id="12580" w:author="baovv" w:date="2016-04-08T14:19:00Z"/>
                <w:rFonts w:ascii="Times New Roman" w:hAnsi="Times New Roman"/>
                <w:szCs w:val="24"/>
                <w:lang w:eastAsia="en-US"/>
              </w:rPr>
            </w:pPr>
          </w:p>
        </w:tc>
        <w:tc>
          <w:tcPr>
            <w:tcW w:w="1833" w:type="dxa"/>
            <w:vAlign w:val="center"/>
          </w:tcPr>
          <w:p w:rsidR="00B73C66" w:rsidRPr="000D5FAC" w:rsidDel="004166CF" w:rsidRDefault="00B73C66" w:rsidP="003B3EF7">
            <w:pPr>
              <w:widowControl w:val="0"/>
              <w:tabs>
                <w:tab w:val="left" w:pos="851"/>
              </w:tabs>
              <w:spacing w:line="360" w:lineRule="auto"/>
              <w:jc w:val="center"/>
              <w:rPr>
                <w:del w:id="12581" w:author="baovv" w:date="2016-04-08T14:19:00Z"/>
                <w:rFonts w:ascii="Times New Roman" w:hAnsi="Times New Roman"/>
                <w:szCs w:val="24"/>
                <w:lang w:eastAsia="en-US"/>
              </w:rPr>
            </w:pPr>
          </w:p>
        </w:tc>
        <w:tc>
          <w:tcPr>
            <w:tcW w:w="1285" w:type="dxa"/>
          </w:tcPr>
          <w:p w:rsidR="00B73C66" w:rsidRPr="000D5FAC" w:rsidDel="004166CF" w:rsidRDefault="00B73C66" w:rsidP="003B3EF7">
            <w:pPr>
              <w:widowControl w:val="0"/>
              <w:tabs>
                <w:tab w:val="left" w:pos="851"/>
              </w:tabs>
              <w:spacing w:line="360" w:lineRule="auto"/>
              <w:jc w:val="center"/>
              <w:rPr>
                <w:del w:id="12582" w:author="baovv" w:date="2016-04-08T14:19:00Z"/>
                <w:rFonts w:ascii="Times New Roman" w:hAnsi="Times New Roman"/>
                <w:szCs w:val="24"/>
                <w:lang w:eastAsia="en-US"/>
              </w:rPr>
            </w:pPr>
          </w:p>
        </w:tc>
      </w:tr>
      <w:tr w:rsidR="00B73C66" w:rsidRPr="000D5FAC" w:rsidDel="004166CF" w:rsidTr="00B73C66">
        <w:trPr>
          <w:jc w:val="center"/>
          <w:del w:id="12583" w:author="baovv" w:date="2016-04-08T14:19:00Z"/>
        </w:trPr>
        <w:tc>
          <w:tcPr>
            <w:tcW w:w="1136" w:type="dxa"/>
          </w:tcPr>
          <w:p w:rsidR="00B73C66" w:rsidRPr="000D5FAC" w:rsidDel="004166CF" w:rsidRDefault="00B73C66" w:rsidP="0099610A">
            <w:pPr>
              <w:widowControl w:val="0"/>
              <w:tabs>
                <w:tab w:val="left" w:pos="851"/>
              </w:tabs>
              <w:spacing w:line="360" w:lineRule="auto"/>
              <w:jc w:val="both"/>
              <w:rPr>
                <w:del w:id="12584" w:author="baovv" w:date="2016-04-08T14:19:00Z"/>
                <w:rFonts w:ascii="Times New Roman" w:hAnsi="Times New Roman"/>
                <w:i/>
                <w:szCs w:val="24"/>
                <w:lang w:eastAsia="en-US"/>
              </w:rPr>
            </w:pPr>
          </w:p>
        </w:tc>
        <w:tc>
          <w:tcPr>
            <w:tcW w:w="5178" w:type="dxa"/>
            <w:vAlign w:val="center"/>
          </w:tcPr>
          <w:p w:rsidR="00B73C66" w:rsidRPr="000D5FAC" w:rsidDel="004166CF" w:rsidRDefault="00B73C66" w:rsidP="0099610A">
            <w:pPr>
              <w:widowControl w:val="0"/>
              <w:tabs>
                <w:tab w:val="left" w:pos="851"/>
              </w:tabs>
              <w:spacing w:line="360" w:lineRule="auto"/>
              <w:jc w:val="both"/>
              <w:rPr>
                <w:del w:id="12585" w:author="baovv" w:date="2016-04-08T14:19:00Z"/>
                <w:rFonts w:ascii="Times New Roman" w:hAnsi="Times New Roman"/>
                <w:i/>
                <w:szCs w:val="24"/>
                <w:lang w:eastAsia="en-US"/>
              </w:rPr>
            </w:pPr>
          </w:p>
        </w:tc>
        <w:tc>
          <w:tcPr>
            <w:tcW w:w="1673" w:type="dxa"/>
          </w:tcPr>
          <w:p w:rsidR="00B73C66" w:rsidRPr="000D5FAC" w:rsidDel="004166CF" w:rsidRDefault="00B73C66" w:rsidP="0099610A">
            <w:pPr>
              <w:widowControl w:val="0"/>
              <w:tabs>
                <w:tab w:val="left" w:pos="851"/>
              </w:tabs>
              <w:spacing w:line="360" w:lineRule="auto"/>
              <w:jc w:val="both"/>
              <w:rPr>
                <w:del w:id="12586" w:author="baovv" w:date="2016-04-08T14:19:00Z"/>
                <w:rFonts w:ascii="Times New Roman" w:hAnsi="Times New Roman"/>
                <w:b/>
                <w:szCs w:val="24"/>
                <w:lang w:eastAsia="en-US"/>
              </w:rPr>
            </w:pPr>
          </w:p>
        </w:tc>
        <w:tc>
          <w:tcPr>
            <w:tcW w:w="1984" w:type="dxa"/>
          </w:tcPr>
          <w:p w:rsidR="00B73C66" w:rsidRPr="000D5FAC" w:rsidDel="004166CF" w:rsidRDefault="00B73C66" w:rsidP="0099610A">
            <w:pPr>
              <w:widowControl w:val="0"/>
              <w:tabs>
                <w:tab w:val="left" w:pos="851"/>
              </w:tabs>
              <w:spacing w:line="360" w:lineRule="auto"/>
              <w:jc w:val="both"/>
              <w:rPr>
                <w:del w:id="12587" w:author="baovv" w:date="2016-04-08T14:19:00Z"/>
                <w:rFonts w:ascii="Times New Roman" w:hAnsi="Times New Roman"/>
                <w:szCs w:val="24"/>
                <w:lang w:eastAsia="en-US"/>
              </w:rPr>
            </w:pPr>
          </w:p>
        </w:tc>
        <w:tc>
          <w:tcPr>
            <w:tcW w:w="1243" w:type="dxa"/>
          </w:tcPr>
          <w:p w:rsidR="00B73C66" w:rsidRPr="000D5FAC" w:rsidDel="004166CF" w:rsidRDefault="00B73C66" w:rsidP="0099610A">
            <w:pPr>
              <w:widowControl w:val="0"/>
              <w:tabs>
                <w:tab w:val="left" w:pos="851"/>
              </w:tabs>
              <w:spacing w:line="360" w:lineRule="auto"/>
              <w:jc w:val="both"/>
              <w:rPr>
                <w:del w:id="12588" w:author="baovv" w:date="2016-04-08T14:19:00Z"/>
                <w:rFonts w:ascii="Times New Roman" w:hAnsi="Times New Roman"/>
                <w:szCs w:val="24"/>
                <w:lang w:eastAsia="en-US"/>
              </w:rPr>
            </w:pPr>
          </w:p>
        </w:tc>
        <w:tc>
          <w:tcPr>
            <w:tcW w:w="1833" w:type="dxa"/>
            <w:vAlign w:val="center"/>
          </w:tcPr>
          <w:p w:rsidR="00B73C66" w:rsidRPr="000D5FAC" w:rsidDel="004166CF" w:rsidRDefault="00B73C66" w:rsidP="003B3EF7">
            <w:pPr>
              <w:widowControl w:val="0"/>
              <w:tabs>
                <w:tab w:val="left" w:pos="851"/>
              </w:tabs>
              <w:spacing w:line="360" w:lineRule="auto"/>
              <w:jc w:val="center"/>
              <w:rPr>
                <w:del w:id="12589" w:author="baovv" w:date="2016-04-08T14:19:00Z"/>
                <w:rFonts w:ascii="Times New Roman" w:hAnsi="Times New Roman"/>
                <w:szCs w:val="24"/>
                <w:lang w:eastAsia="en-US"/>
              </w:rPr>
            </w:pPr>
          </w:p>
        </w:tc>
        <w:tc>
          <w:tcPr>
            <w:tcW w:w="1285" w:type="dxa"/>
          </w:tcPr>
          <w:p w:rsidR="00B73C66" w:rsidRPr="000D5FAC" w:rsidDel="004166CF" w:rsidRDefault="00B73C66" w:rsidP="003B3EF7">
            <w:pPr>
              <w:widowControl w:val="0"/>
              <w:tabs>
                <w:tab w:val="left" w:pos="851"/>
              </w:tabs>
              <w:spacing w:line="360" w:lineRule="auto"/>
              <w:jc w:val="center"/>
              <w:rPr>
                <w:del w:id="12590" w:author="baovv" w:date="2016-04-08T14:19:00Z"/>
                <w:rFonts w:ascii="Times New Roman" w:hAnsi="Times New Roman"/>
                <w:szCs w:val="24"/>
                <w:lang w:eastAsia="en-US"/>
              </w:rPr>
            </w:pPr>
          </w:p>
        </w:tc>
      </w:tr>
      <w:tr w:rsidR="00B73C66" w:rsidRPr="000D5FAC" w:rsidDel="004166CF" w:rsidTr="00B73C66">
        <w:trPr>
          <w:jc w:val="center"/>
          <w:del w:id="12591" w:author="baovv" w:date="2016-04-08T14:19:00Z"/>
        </w:trPr>
        <w:tc>
          <w:tcPr>
            <w:tcW w:w="1136" w:type="dxa"/>
          </w:tcPr>
          <w:p w:rsidR="00B73C66" w:rsidRPr="000D5FAC" w:rsidDel="004166CF" w:rsidRDefault="00B73C66" w:rsidP="0099610A">
            <w:pPr>
              <w:widowControl w:val="0"/>
              <w:tabs>
                <w:tab w:val="left" w:pos="851"/>
              </w:tabs>
              <w:spacing w:line="360" w:lineRule="auto"/>
              <w:jc w:val="both"/>
              <w:rPr>
                <w:del w:id="12592" w:author="baovv" w:date="2016-04-08T14:19:00Z"/>
                <w:rFonts w:ascii="Times New Roman" w:hAnsi="Times New Roman"/>
                <w:i/>
                <w:szCs w:val="24"/>
                <w:lang w:eastAsia="en-US"/>
              </w:rPr>
            </w:pPr>
          </w:p>
        </w:tc>
        <w:tc>
          <w:tcPr>
            <w:tcW w:w="5178" w:type="dxa"/>
            <w:vAlign w:val="center"/>
          </w:tcPr>
          <w:p w:rsidR="00B73C66" w:rsidRPr="000D5FAC" w:rsidDel="004166CF" w:rsidRDefault="00B73C66" w:rsidP="0099610A">
            <w:pPr>
              <w:widowControl w:val="0"/>
              <w:tabs>
                <w:tab w:val="left" w:pos="851"/>
              </w:tabs>
              <w:spacing w:line="360" w:lineRule="auto"/>
              <w:jc w:val="both"/>
              <w:rPr>
                <w:del w:id="12593" w:author="baovv" w:date="2016-04-08T14:19:00Z"/>
                <w:rFonts w:ascii="Times New Roman" w:hAnsi="Times New Roman"/>
                <w:i/>
                <w:szCs w:val="24"/>
                <w:lang w:eastAsia="en-US"/>
              </w:rPr>
            </w:pPr>
          </w:p>
        </w:tc>
        <w:tc>
          <w:tcPr>
            <w:tcW w:w="1673" w:type="dxa"/>
          </w:tcPr>
          <w:p w:rsidR="00B73C66" w:rsidRPr="000D5FAC" w:rsidDel="004166CF" w:rsidRDefault="00B73C66" w:rsidP="0099610A">
            <w:pPr>
              <w:widowControl w:val="0"/>
              <w:tabs>
                <w:tab w:val="left" w:pos="851"/>
              </w:tabs>
              <w:spacing w:line="360" w:lineRule="auto"/>
              <w:jc w:val="both"/>
              <w:rPr>
                <w:del w:id="12594" w:author="baovv" w:date="2016-04-08T14:19:00Z"/>
                <w:rFonts w:ascii="Times New Roman" w:hAnsi="Times New Roman"/>
                <w:b/>
                <w:szCs w:val="24"/>
                <w:lang w:eastAsia="en-US"/>
              </w:rPr>
            </w:pPr>
          </w:p>
        </w:tc>
        <w:tc>
          <w:tcPr>
            <w:tcW w:w="1984" w:type="dxa"/>
          </w:tcPr>
          <w:p w:rsidR="00B73C66" w:rsidRPr="000D5FAC" w:rsidDel="004166CF" w:rsidRDefault="00B73C66" w:rsidP="0099610A">
            <w:pPr>
              <w:widowControl w:val="0"/>
              <w:tabs>
                <w:tab w:val="left" w:pos="851"/>
              </w:tabs>
              <w:spacing w:line="360" w:lineRule="auto"/>
              <w:jc w:val="both"/>
              <w:rPr>
                <w:del w:id="12595" w:author="baovv" w:date="2016-04-08T14:19:00Z"/>
                <w:rFonts w:ascii="Times New Roman" w:hAnsi="Times New Roman"/>
                <w:szCs w:val="24"/>
                <w:lang w:eastAsia="en-US"/>
              </w:rPr>
            </w:pPr>
          </w:p>
        </w:tc>
        <w:tc>
          <w:tcPr>
            <w:tcW w:w="1243" w:type="dxa"/>
          </w:tcPr>
          <w:p w:rsidR="00B73C66" w:rsidRPr="000D5FAC" w:rsidDel="004166CF" w:rsidRDefault="00B73C66" w:rsidP="0099610A">
            <w:pPr>
              <w:widowControl w:val="0"/>
              <w:tabs>
                <w:tab w:val="left" w:pos="851"/>
              </w:tabs>
              <w:spacing w:line="360" w:lineRule="auto"/>
              <w:jc w:val="both"/>
              <w:rPr>
                <w:del w:id="12596" w:author="baovv" w:date="2016-04-08T14:19:00Z"/>
                <w:rFonts w:ascii="Times New Roman" w:hAnsi="Times New Roman"/>
                <w:szCs w:val="24"/>
                <w:lang w:eastAsia="en-US"/>
              </w:rPr>
            </w:pPr>
          </w:p>
        </w:tc>
        <w:tc>
          <w:tcPr>
            <w:tcW w:w="1833" w:type="dxa"/>
            <w:vAlign w:val="center"/>
          </w:tcPr>
          <w:p w:rsidR="00B73C66" w:rsidRPr="000D5FAC" w:rsidDel="004166CF" w:rsidRDefault="00B73C66" w:rsidP="003B3EF7">
            <w:pPr>
              <w:widowControl w:val="0"/>
              <w:tabs>
                <w:tab w:val="left" w:pos="851"/>
              </w:tabs>
              <w:spacing w:line="360" w:lineRule="auto"/>
              <w:jc w:val="center"/>
              <w:rPr>
                <w:del w:id="12597" w:author="baovv" w:date="2016-04-08T14:19:00Z"/>
                <w:rFonts w:ascii="Times New Roman" w:hAnsi="Times New Roman"/>
                <w:szCs w:val="24"/>
                <w:lang w:eastAsia="en-US"/>
              </w:rPr>
            </w:pPr>
          </w:p>
        </w:tc>
        <w:tc>
          <w:tcPr>
            <w:tcW w:w="1285" w:type="dxa"/>
          </w:tcPr>
          <w:p w:rsidR="00B73C66" w:rsidRPr="000D5FAC" w:rsidDel="004166CF" w:rsidRDefault="00B73C66" w:rsidP="003B3EF7">
            <w:pPr>
              <w:widowControl w:val="0"/>
              <w:tabs>
                <w:tab w:val="left" w:pos="851"/>
              </w:tabs>
              <w:spacing w:line="360" w:lineRule="auto"/>
              <w:jc w:val="center"/>
              <w:rPr>
                <w:del w:id="12598" w:author="baovv" w:date="2016-04-08T14:19:00Z"/>
                <w:rFonts w:ascii="Times New Roman" w:hAnsi="Times New Roman"/>
                <w:szCs w:val="24"/>
                <w:lang w:eastAsia="en-US"/>
              </w:rPr>
            </w:pPr>
          </w:p>
        </w:tc>
      </w:tr>
      <w:tr w:rsidR="00B73C66" w:rsidRPr="000D5FAC" w:rsidDel="004166CF" w:rsidTr="00B73C66">
        <w:trPr>
          <w:jc w:val="center"/>
          <w:del w:id="12599" w:author="baovv" w:date="2016-04-08T14:19:00Z"/>
        </w:trPr>
        <w:tc>
          <w:tcPr>
            <w:tcW w:w="6314" w:type="dxa"/>
            <w:gridSpan w:val="2"/>
          </w:tcPr>
          <w:p w:rsidR="00B73C66" w:rsidRPr="000D5FAC" w:rsidDel="004166CF" w:rsidRDefault="00982491" w:rsidP="003B3EF7">
            <w:pPr>
              <w:widowControl w:val="0"/>
              <w:tabs>
                <w:tab w:val="left" w:pos="851"/>
              </w:tabs>
              <w:spacing w:line="360" w:lineRule="auto"/>
              <w:jc w:val="center"/>
              <w:rPr>
                <w:del w:id="12600" w:author="baovv" w:date="2016-04-08T14:19:00Z"/>
                <w:rFonts w:ascii="Times New Roman" w:hAnsi="Times New Roman"/>
                <w:b/>
                <w:szCs w:val="24"/>
                <w:lang w:eastAsia="en-US"/>
              </w:rPr>
            </w:pPr>
            <w:del w:id="12601" w:author="baovv" w:date="2016-04-08T14:19:00Z">
              <w:r w:rsidRPr="00982491">
                <w:rPr>
                  <w:rFonts w:ascii="Times New Roman" w:hAnsi="Times New Roman"/>
                  <w:b/>
                  <w:szCs w:val="24"/>
                  <w:lang w:eastAsia="en-US"/>
                  <w:rPrChange w:id="12602" w:author="baovv" w:date="2016-04-08T15:12:00Z">
                    <w:rPr>
                      <w:rFonts w:ascii="Times New Roman" w:hAnsi="Times New Roman"/>
                      <w:b/>
                      <w:szCs w:val="24"/>
                      <w:vertAlign w:val="superscript"/>
                      <w:lang w:eastAsia="en-US"/>
                    </w:rPr>
                  </w:rPrChange>
                </w:rPr>
                <w:delText>TỔNG CỘNG</w:delText>
              </w:r>
            </w:del>
          </w:p>
        </w:tc>
        <w:tc>
          <w:tcPr>
            <w:tcW w:w="1673" w:type="dxa"/>
          </w:tcPr>
          <w:p w:rsidR="00B73C66" w:rsidRPr="000D5FAC" w:rsidDel="004166CF" w:rsidRDefault="00B73C66" w:rsidP="0099610A">
            <w:pPr>
              <w:widowControl w:val="0"/>
              <w:tabs>
                <w:tab w:val="left" w:pos="851"/>
              </w:tabs>
              <w:spacing w:line="360" w:lineRule="auto"/>
              <w:jc w:val="center"/>
              <w:rPr>
                <w:del w:id="12603" w:author="baovv" w:date="2016-04-08T14:19:00Z"/>
                <w:rFonts w:ascii="Times New Roman" w:hAnsi="Times New Roman"/>
                <w:b/>
                <w:szCs w:val="24"/>
                <w:lang w:eastAsia="en-US"/>
              </w:rPr>
            </w:pPr>
          </w:p>
        </w:tc>
        <w:tc>
          <w:tcPr>
            <w:tcW w:w="1984" w:type="dxa"/>
          </w:tcPr>
          <w:p w:rsidR="00B73C66" w:rsidRPr="000D5FAC" w:rsidDel="004166CF" w:rsidRDefault="00B73C66" w:rsidP="0099610A">
            <w:pPr>
              <w:widowControl w:val="0"/>
              <w:tabs>
                <w:tab w:val="left" w:pos="851"/>
              </w:tabs>
              <w:spacing w:line="360" w:lineRule="auto"/>
              <w:jc w:val="center"/>
              <w:rPr>
                <w:del w:id="12604" w:author="baovv" w:date="2016-04-08T14:19:00Z"/>
                <w:rFonts w:ascii="Times New Roman" w:hAnsi="Times New Roman"/>
                <w:b/>
                <w:szCs w:val="24"/>
                <w:lang w:eastAsia="en-US"/>
              </w:rPr>
            </w:pPr>
          </w:p>
        </w:tc>
        <w:tc>
          <w:tcPr>
            <w:tcW w:w="1243" w:type="dxa"/>
          </w:tcPr>
          <w:p w:rsidR="00B73C66" w:rsidRPr="000D5FAC" w:rsidDel="004166CF" w:rsidRDefault="00B73C66" w:rsidP="0099610A">
            <w:pPr>
              <w:widowControl w:val="0"/>
              <w:tabs>
                <w:tab w:val="left" w:pos="851"/>
              </w:tabs>
              <w:spacing w:line="360" w:lineRule="auto"/>
              <w:jc w:val="both"/>
              <w:rPr>
                <w:del w:id="12605" w:author="baovv" w:date="2016-04-08T14:19:00Z"/>
                <w:rFonts w:ascii="Times New Roman" w:hAnsi="Times New Roman"/>
                <w:b/>
                <w:szCs w:val="24"/>
                <w:lang w:eastAsia="en-US"/>
              </w:rPr>
            </w:pPr>
          </w:p>
        </w:tc>
        <w:tc>
          <w:tcPr>
            <w:tcW w:w="1833" w:type="dxa"/>
            <w:vAlign w:val="center"/>
          </w:tcPr>
          <w:p w:rsidR="00B73C66" w:rsidRPr="000D5FAC" w:rsidDel="004166CF" w:rsidRDefault="00B73C66" w:rsidP="003B3EF7">
            <w:pPr>
              <w:widowControl w:val="0"/>
              <w:tabs>
                <w:tab w:val="left" w:pos="851"/>
              </w:tabs>
              <w:spacing w:line="360" w:lineRule="auto"/>
              <w:jc w:val="center"/>
              <w:rPr>
                <w:del w:id="12606" w:author="baovv" w:date="2016-04-08T14:19:00Z"/>
                <w:rFonts w:ascii="Times New Roman" w:hAnsi="Times New Roman"/>
                <w:b/>
                <w:szCs w:val="24"/>
                <w:lang w:eastAsia="en-US"/>
              </w:rPr>
            </w:pPr>
          </w:p>
        </w:tc>
        <w:tc>
          <w:tcPr>
            <w:tcW w:w="1285" w:type="dxa"/>
          </w:tcPr>
          <w:p w:rsidR="00B73C66" w:rsidRPr="000D5FAC" w:rsidDel="004166CF" w:rsidRDefault="00B73C66" w:rsidP="003B3EF7">
            <w:pPr>
              <w:widowControl w:val="0"/>
              <w:tabs>
                <w:tab w:val="left" w:pos="851"/>
              </w:tabs>
              <w:spacing w:line="360" w:lineRule="auto"/>
              <w:jc w:val="center"/>
              <w:rPr>
                <w:del w:id="12607" w:author="baovv" w:date="2016-04-08T14:19:00Z"/>
                <w:rFonts w:ascii="Times New Roman" w:hAnsi="Times New Roman"/>
                <w:b/>
                <w:szCs w:val="24"/>
                <w:lang w:eastAsia="en-US"/>
              </w:rPr>
            </w:pPr>
          </w:p>
        </w:tc>
      </w:tr>
      <w:tr w:rsidR="00B73C66" w:rsidRPr="000D5FAC" w:rsidDel="004166CF" w:rsidTr="00B73C66">
        <w:trPr>
          <w:jc w:val="center"/>
          <w:del w:id="12608" w:author="baovv" w:date="2016-04-08T14:19:00Z"/>
        </w:trPr>
        <w:tc>
          <w:tcPr>
            <w:tcW w:w="9971" w:type="dxa"/>
            <w:gridSpan w:val="4"/>
          </w:tcPr>
          <w:p w:rsidR="00B73C66" w:rsidRPr="000D5FAC" w:rsidDel="004166CF" w:rsidRDefault="00982491" w:rsidP="003974A8">
            <w:pPr>
              <w:widowControl w:val="0"/>
              <w:tabs>
                <w:tab w:val="left" w:pos="851"/>
              </w:tabs>
              <w:spacing w:line="360" w:lineRule="auto"/>
              <w:jc w:val="center"/>
              <w:rPr>
                <w:del w:id="12609" w:author="baovv" w:date="2016-04-08T14:19:00Z"/>
                <w:rFonts w:ascii="Times New Roman" w:hAnsi="Times New Roman"/>
                <w:b/>
                <w:szCs w:val="24"/>
                <w:lang w:eastAsia="en-US"/>
              </w:rPr>
            </w:pPr>
            <w:del w:id="12610" w:author="baovv" w:date="2016-04-08T14:19:00Z">
              <w:r w:rsidRPr="00982491">
                <w:rPr>
                  <w:rFonts w:ascii="Times New Roman" w:hAnsi="Times New Roman"/>
                  <w:b/>
                  <w:szCs w:val="24"/>
                  <w:rPrChange w:id="12611" w:author="baovv" w:date="2016-04-08T15:12:00Z">
                    <w:rPr>
                      <w:rFonts w:ascii="Times New Roman" w:hAnsi="Times New Roman"/>
                      <w:b/>
                      <w:szCs w:val="24"/>
                      <w:vertAlign w:val="superscript"/>
                    </w:rPr>
                  </w:rPrChange>
                </w:rPr>
                <w:delText xml:space="preserve">KẾT LUẬN </w:delText>
              </w:r>
              <w:r w:rsidR="00D65FF5">
                <w:rPr>
                  <w:rFonts w:ascii="Times New Roman" w:hAnsi="Times New Roman"/>
                  <w:b/>
                  <w:bCs/>
                  <w:szCs w:val="24"/>
                  <w:vertAlign w:val="superscript"/>
                </w:rPr>
                <w:delText>(4)</w:delText>
              </w:r>
            </w:del>
          </w:p>
        </w:tc>
        <w:tc>
          <w:tcPr>
            <w:tcW w:w="1243" w:type="dxa"/>
          </w:tcPr>
          <w:p w:rsidR="00B73C66" w:rsidRPr="000D5FAC" w:rsidDel="004166CF" w:rsidRDefault="00B73C66" w:rsidP="0099610A">
            <w:pPr>
              <w:widowControl w:val="0"/>
              <w:tabs>
                <w:tab w:val="left" w:pos="851"/>
              </w:tabs>
              <w:spacing w:line="360" w:lineRule="auto"/>
              <w:jc w:val="both"/>
              <w:rPr>
                <w:del w:id="12612" w:author="baovv" w:date="2016-04-08T14:19:00Z"/>
                <w:rFonts w:ascii="Times New Roman" w:hAnsi="Times New Roman"/>
                <w:b/>
                <w:szCs w:val="24"/>
                <w:lang w:eastAsia="en-US"/>
              </w:rPr>
            </w:pPr>
          </w:p>
        </w:tc>
        <w:tc>
          <w:tcPr>
            <w:tcW w:w="1833" w:type="dxa"/>
            <w:vAlign w:val="center"/>
          </w:tcPr>
          <w:p w:rsidR="00B73C66" w:rsidRPr="000D5FAC" w:rsidDel="004166CF" w:rsidRDefault="00B73C66" w:rsidP="003B3EF7">
            <w:pPr>
              <w:widowControl w:val="0"/>
              <w:tabs>
                <w:tab w:val="left" w:pos="851"/>
              </w:tabs>
              <w:spacing w:line="360" w:lineRule="auto"/>
              <w:jc w:val="center"/>
              <w:rPr>
                <w:del w:id="12613" w:author="baovv" w:date="2016-04-08T14:19:00Z"/>
                <w:rFonts w:ascii="Times New Roman" w:hAnsi="Times New Roman"/>
                <w:b/>
                <w:szCs w:val="24"/>
                <w:lang w:eastAsia="en-US"/>
              </w:rPr>
            </w:pPr>
          </w:p>
        </w:tc>
        <w:tc>
          <w:tcPr>
            <w:tcW w:w="1285" w:type="dxa"/>
          </w:tcPr>
          <w:p w:rsidR="00B73C66" w:rsidRPr="000D5FAC" w:rsidDel="004166CF" w:rsidRDefault="00B73C66" w:rsidP="003B3EF7">
            <w:pPr>
              <w:widowControl w:val="0"/>
              <w:tabs>
                <w:tab w:val="left" w:pos="851"/>
              </w:tabs>
              <w:spacing w:line="360" w:lineRule="auto"/>
              <w:jc w:val="center"/>
              <w:rPr>
                <w:del w:id="12614" w:author="baovv" w:date="2016-04-08T14:19:00Z"/>
                <w:rFonts w:ascii="Times New Roman" w:hAnsi="Times New Roman"/>
                <w:b/>
                <w:szCs w:val="24"/>
                <w:lang w:eastAsia="en-US"/>
              </w:rPr>
            </w:pPr>
          </w:p>
        </w:tc>
      </w:tr>
    </w:tbl>
    <w:p w:rsidR="007607FA" w:rsidRPr="000D5FAC" w:rsidDel="004166CF" w:rsidRDefault="00982491" w:rsidP="00671E9B">
      <w:pPr>
        <w:ind w:firstLine="720"/>
        <w:jc w:val="center"/>
        <w:rPr>
          <w:del w:id="12615" w:author="baovv" w:date="2016-04-08T14:19:00Z"/>
          <w:rFonts w:ascii="Times New Roman" w:hAnsi="Times New Roman"/>
          <w:b/>
          <w:iCs/>
          <w:sz w:val="28"/>
          <w:szCs w:val="28"/>
          <w:vertAlign w:val="superscript"/>
          <w:lang w:val="es-ES"/>
        </w:rPr>
      </w:pPr>
      <w:del w:id="12616" w:author="baovv" w:date="2016-04-08T14:19:00Z">
        <w:r w:rsidRPr="00982491">
          <w:rPr>
            <w:rFonts w:ascii="Times New Roman" w:hAnsi="Times New Roman"/>
            <w:bCs/>
            <w:szCs w:val="24"/>
            <w:lang w:val="es-ES"/>
            <w:rPrChange w:id="12617"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18"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19"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0"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1"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2"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3"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4"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5"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6"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7"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8"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29" w:author="baovv" w:date="2016-04-08T15:12:00Z">
              <w:rPr>
                <w:rFonts w:ascii="Times New Roman" w:hAnsi="Times New Roman"/>
                <w:bCs/>
                <w:szCs w:val="24"/>
                <w:vertAlign w:val="superscript"/>
                <w:lang w:val="es-ES"/>
              </w:rPr>
            </w:rPrChange>
          </w:rPr>
          <w:tab/>
        </w:r>
        <w:r w:rsidRPr="00982491">
          <w:rPr>
            <w:rFonts w:ascii="Times New Roman" w:hAnsi="Times New Roman"/>
            <w:bCs/>
            <w:szCs w:val="24"/>
            <w:lang w:val="es-ES"/>
            <w:rPrChange w:id="12630" w:author="baovv" w:date="2016-04-08T15:12:00Z">
              <w:rPr>
                <w:rFonts w:ascii="Times New Roman" w:hAnsi="Times New Roman"/>
                <w:bCs/>
                <w:szCs w:val="24"/>
                <w:vertAlign w:val="superscript"/>
                <w:lang w:val="es-ES"/>
              </w:rPr>
            </w:rPrChange>
          </w:rPr>
          <w:tab/>
        </w:r>
        <w:r w:rsidRPr="00982491">
          <w:rPr>
            <w:rFonts w:ascii="Times New Roman" w:hAnsi="Times New Roman"/>
            <w:b/>
            <w:iCs/>
            <w:sz w:val="28"/>
            <w:szCs w:val="28"/>
            <w:lang w:val="es-ES"/>
            <w:rPrChange w:id="12631" w:author="baovv" w:date="2016-04-08T15:12:00Z">
              <w:rPr>
                <w:rFonts w:ascii="Times New Roman" w:hAnsi="Times New Roman"/>
                <w:b/>
                <w:iCs/>
                <w:sz w:val="28"/>
                <w:szCs w:val="28"/>
                <w:vertAlign w:val="superscript"/>
                <w:lang w:val="es-ES"/>
              </w:rPr>
            </w:rPrChange>
          </w:rPr>
          <w:delText xml:space="preserve">Người đánh giá </w:delText>
        </w:r>
      </w:del>
    </w:p>
    <w:p w:rsidR="007607FA" w:rsidRPr="000D5FAC" w:rsidDel="004166CF" w:rsidRDefault="00982491" w:rsidP="007607FA">
      <w:pPr>
        <w:ind w:firstLine="720"/>
        <w:jc w:val="right"/>
        <w:rPr>
          <w:del w:id="12632" w:author="baovv" w:date="2016-04-08T14:19:00Z"/>
          <w:rFonts w:ascii="Times New Roman" w:hAnsi="Times New Roman"/>
          <w:i/>
          <w:iCs/>
          <w:sz w:val="28"/>
          <w:szCs w:val="28"/>
          <w:lang w:val="es-ES"/>
        </w:rPr>
      </w:pPr>
      <w:del w:id="12633" w:author="baovv" w:date="2016-04-08T14:19:00Z">
        <w:r w:rsidRPr="00982491">
          <w:rPr>
            <w:rFonts w:ascii="Times New Roman" w:hAnsi="Times New Roman"/>
            <w:i/>
            <w:iCs/>
            <w:sz w:val="28"/>
            <w:szCs w:val="28"/>
            <w:lang w:val="es-ES"/>
            <w:rPrChange w:id="12634" w:author="baovv" w:date="2016-04-08T15:12:00Z">
              <w:rPr>
                <w:rFonts w:ascii="Times New Roman" w:hAnsi="Times New Roman"/>
                <w:i/>
                <w:iCs/>
                <w:sz w:val="28"/>
                <w:szCs w:val="28"/>
                <w:vertAlign w:val="superscript"/>
                <w:lang w:val="es-ES"/>
              </w:rPr>
            </w:rPrChange>
          </w:rPr>
          <w:delText>(Ký và ghi rõ họ tên)</w:delText>
        </w:r>
      </w:del>
    </w:p>
    <w:p w:rsidR="007607FA" w:rsidRPr="000D5FAC" w:rsidDel="004166CF" w:rsidRDefault="007607FA">
      <w:pPr>
        <w:jc w:val="right"/>
        <w:rPr>
          <w:del w:id="12635" w:author="baovv" w:date="2016-04-08T14:19:00Z"/>
          <w:rFonts w:ascii="Times New Roman" w:hAnsi="Times New Roman"/>
          <w:i/>
          <w:iCs/>
          <w:szCs w:val="24"/>
          <w:lang w:val="es-ES"/>
        </w:rPr>
      </w:pPr>
    </w:p>
    <w:p w:rsidR="009425C7" w:rsidRPr="000D5FAC" w:rsidDel="004166CF" w:rsidRDefault="00982491" w:rsidP="007618C1">
      <w:pPr>
        <w:spacing w:before="80" w:after="80"/>
        <w:ind w:firstLine="720"/>
        <w:jc w:val="both"/>
        <w:rPr>
          <w:del w:id="12636" w:author="baovv" w:date="2016-04-08T14:19:00Z"/>
          <w:rFonts w:ascii="Times New Roman" w:hAnsi="Times New Roman"/>
          <w:bCs/>
          <w:i/>
          <w:szCs w:val="24"/>
          <w:lang w:val="de-DE"/>
        </w:rPr>
      </w:pPr>
      <w:del w:id="12637" w:author="baovv" w:date="2016-04-08T14:19:00Z">
        <w:r w:rsidRPr="00982491">
          <w:rPr>
            <w:rFonts w:ascii="Times New Roman" w:hAnsi="Times New Roman"/>
            <w:i/>
            <w:iCs/>
            <w:szCs w:val="24"/>
            <w:lang w:val="de-DE"/>
            <w:rPrChange w:id="12638" w:author="baovv" w:date="2016-04-08T15:12:00Z">
              <w:rPr>
                <w:rFonts w:ascii="Times New Roman" w:hAnsi="Times New Roman"/>
                <w:i/>
                <w:iCs/>
                <w:szCs w:val="24"/>
                <w:vertAlign w:val="superscript"/>
                <w:lang w:val="de-DE"/>
              </w:rPr>
            </w:rPrChange>
          </w:rPr>
          <w:delText>Ghi chú:</w:delText>
        </w:r>
      </w:del>
    </w:p>
    <w:p w:rsidR="0099610A" w:rsidRPr="000D5FAC" w:rsidDel="004166CF" w:rsidRDefault="00982491" w:rsidP="007618C1">
      <w:pPr>
        <w:spacing w:before="80" w:after="80"/>
        <w:ind w:firstLine="720"/>
        <w:jc w:val="both"/>
        <w:rPr>
          <w:del w:id="12639" w:author="baovv" w:date="2016-04-08T14:19:00Z"/>
          <w:rFonts w:ascii="Times New Roman" w:hAnsi="Times New Roman"/>
          <w:bCs/>
          <w:i/>
          <w:iCs/>
          <w:szCs w:val="24"/>
          <w:lang w:val="de-DE"/>
        </w:rPr>
      </w:pPr>
      <w:del w:id="12640" w:author="baovv" w:date="2016-04-08T14:19:00Z">
        <w:r w:rsidRPr="00982491">
          <w:rPr>
            <w:rFonts w:ascii="Times New Roman" w:hAnsi="Times New Roman"/>
            <w:bCs/>
            <w:i/>
            <w:iCs/>
            <w:szCs w:val="24"/>
            <w:lang w:val="de-DE"/>
            <w:rPrChange w:id="12641" w:author="baovv" w:date="2016-04-08T15:12:00Z">
              <w:rPr>
                <w:rFonts w:ascii="Times New Roman" w:hAnsi="Times New Roman"/>
                <w:bCs/>
                <w:i/>
                <w:iCs/>
                <w:szCs w:val="24"/>
                <w:vertAlign w:val="superscript"/>
                <w:lang w:val="de-DE"/>
              </w:rPr>
            </w:rPrChange>
          </w:rPr>
          <w:delText>(1), (2) Theo quy định trong HSMT.</w:delText>
        </w:r>
      </w:del>
    </w:p>
    <w:p w:rsidR="00B73C66" w:rsidRPr="000D5FAC" w:rsidDel="004166CF" w:rsidRDefault="00982491" w:rsidP="007618C1">
      <w:pPr>
        <w:spacing w:before="80" w:after="80"/>
        <w:ind w:firstLine="720"/>
        <w:jc w:val="both"/>
        <w:rPr>
          <w:del w:id="12642" w:author="baovv" w:date="2016-04-08T14:19:00Z"/>
          <w:rFonts w:ascii="Times New Roman" w:hAnsi="Times New Roman"/>
          <w:bCs/>
          <w:i/>
          <w:iCs/>
          <w:szCs w:val="24"/>
          <w:lang w:val="de-DE"/>
        </w:rPr>
      </w:pPr>
      <w:del w:id="12643" w:author="baovv" w:date="2016-04-08T14:19:00Z">
        <w:r w:rsidRPr="00982491">
          <w:rPr>
            <w:rFonts w:ascii="Times New Roman" w:hAnsi="Times New Roman"/>
            <w:bCs/>
            <w:i/>
            <w:iCs/>
            <w:szCs w:val="24"/>
            <w:lang w:val="de-DE"/>
            <w:rPrChange w:id="12644" w:author="baovv" w:date="2016-04-08T15:12:00Z">
              <w:rPr>
                <w:rFonts w:ascii="Times New Roman" w:hAnsi="Times New Roman"/>
                <w:bCs/>
                <w:i/>
                <w:iCs/>
                <w:szCs w:val="24"/>
                <w:vertAlign w:val="superscript"/>
                <w:lang w:val="de-DE"/>
              </w:rPr>
            </w:rPrChange>
          </w:rPr>
          <w:delText xml:space="preserve">(3) Đối với từng nội dung đánh giá, phải ghi rõ số điểm tại cột Điểm và lý do chấm điểm tại cột </w:delText>
        </w:r>
        <w:r w:rsidRPr="00982491">
          <w:rPr>
            <w:rFonts w:ascii="Times New Roman" w:hAnsi="Times New Roman"/>
            <w:i/>
            <w:szCs w:val="24"/>
            <w:lang w:val="es-ES"/>
            <w:rPrChange w:id="12645" w:author="baovv" w:date="2016-04-08T15:12:00Z">
              <w:rPr>
                <w:rFonts w:ascii="Times New Roman" w:hAnsi="Times New Roman"/>
                <w:i/>
                <w:szCs w:val="24"/>
                <w:vertAlign w:val="superscript"/>
                <w:lang w:val="es-ES"/>
              </w:rPr>
            </w:rPrChange>
          </w:rPr>
          <w:delText>Nhận xét của chuyên gia</w:delText>
        </w:r>
        <w:r w:rsidRPr="00982491">
          <w:rPr>
            <w:rFonts w:ascii="Times New Roman" w:hAnsi="Times New Roman"/>
            <w:bCs/>
            <w:i/>
            <w:iCs/>
            <w:szCs w:val="24"/>
            <w:lang w:val="de-DE"/>
            <w:rPrChange w:id="12646" w:author="baovv" w:date="2016-04-08T15:12:00Z">
              <w:rPr>
                <w:rFonts w:ascii="Times New Roman" w:hAnsi="Times New Roman"/>
                <w:bCs/>
                <w:i/>
                <w:iCs/>
                <w:szCs w:val="24"/>
                <w:vertAlign w:val="superscript"/>
                <w:lang w:val="de-DE"/>
              </w:rPr>
            </w:rPrChange>
          </w:rPr>
          <w:delText>.</w:delText>
        </w:r>
      </w:del>
    </w:p>
    <w:p w:rsidR="009425C7" w:rsidRPr="000D5FAC" w:rsidDel="004166CF" w:rsidRDefault="00982491" w:rsidP="007618C1">
      <w:pPr>
        <w:spacing w:before="80" w:after="80"/>
        <w:ind w:firstLine="720"/>
        <w:jc w:val="both"/>
        <w:rPr>
          <w:del w:id="12647" w:author="baovv" w:date="2016-04-08T14:19:00Z"/>
          <w:rFonts w:ascii="Times New Roman" w:hAnsi="Times New Roman"/>
          <w:bCs/>
          <w:i/>
          <w:iCs/>
          <w:szCs w:val="24"/>
          <w:lang w:val="es-ES"/>
        </w:rPr>
      </w:pPr>
      <w:del w:id="12648" w:author="baovv" w:date="2016-04-08T14:19:00Z">
        <w:r w:rsidRPr="00982491">
          <w:rPr>
            <w:rFonts w:ascii="Times New Roman" w:hAnsi="Times New Roman"/>
            <w:bCs/>
            <w:i/>
            <w:iCs/>
            <w:szCs w:val="24"/>
            <w:lang w:val="de-DE"/>
            <w:rPrChange w:id="12649" w:author="baovv" w:date="2016-04-08T15:12:00Z">
              <w:rPr>
                <w:rFonts w:ascii="Times New Roman" w:hAnsi="Times New Roman"/>
                <w:bCs/>
                <w:i/>
                <w:iCs/>
                <w:szCs w:val="24"/>
                <w:vertAlign w:val="superscript"/>
                <w:lang w:val="de-DE"/>
              </w:rPr>
            </w:rPrChange>
          </w:rPr>
          <w:delText>(4) Nhà thầu được kết luận là ĐẠT hoặc KHÔNG ĐẠTtheo quy định của HSMT.</w:delText>
        </w:r>
      </w:del>
    </w:p>
    <w:p w:rsidR="007618C1" w:rsidRPr="000D5FAC" w:rsidDel="004166CF" w:rsidRDefault="00982491" w:rsidP="007618C1">
      <w:pPr>
        <w:spacing w:before="80" w:after="80"/>
        <w:ind w:firstLine="720"/>
        <w:jc w:val="both"/>
        <w:rPr>
          <w:del w:id="12650" w:author="baovv" w:date="2016-04-08T14:19:00Z"/>
          <w:rFonts w:ascii="Times New Roman" w:hAnsi="Times New Roman"/>
          <w:iCs/>
          <w:szCs w:val="24"/>
          <w:lang w:val="es-ES"/>
        </w:rPr>
      </w:pPr>
      <w:del w:id="12651" w:author="baovv" w:date="2016-04-08T14:19:00Z">
        <w:r w:rsidRPr="00982491">
          <w:rPr>
            <w:rFonts w:ascii="Times New Roman" w:hAnsi="Times New Roman"/>
            <w:i/>
            <w:iCs/>
            <w:spacing w:val="-8"/>
            <w:szCs w:val="24"/>
            <w:lang w:val="es-ES"/>
            <w:rPrChange w:id="12652" w:author="baovv" w:date="2016-04-08T15:12:00Z">
              <w:rPr>
                <w:rFonts w:ascii="Times New Roman" w:hAnsi="Times New Roman"/>
                <w:i/>
                <w:iCs/>
                <w:spacing w:val="-8"/>
                <w:szCs w:val="24"/>
                <w:vertAlign w:val="superscript"/>
                <w:lang w:val="es-ES"/>
              </w:rPr>
            </w:rPrChange>
          </w:rPr>
          <w:delText>Đính kèm theo bản chụp</w:delText>
        </w:r>
        <w:r w:rsidRPr="00982491">
          <w:rPr>
            <w:rFonts w:ascii="Times New Roman" w:hAnsi="Times New Roman"/>
            <w:i/>
            <w:szCs w:val="24"/>
            <w:lang w:val="es-ES"/>
            <w:rPrChange w:id="12653" w:author="baovv" w:date="2016-04-08T15:12:00Z">
              <w:rPr>
                <w:rFonts w:ascii="Times New Roman" w:hAnsi="Times New Roman"/>
                <w:i/>
                <w:szCs w:val="24"/>
                <w:vertAlign w:val="superscript"/>
                <w:lang w:val="es-ES"/>
              </w:rPr>
            </w:rPrChange>
          </w:rPr>
          <w:delText xml:space="preserve">văn bản yêu cầu làm rõ của Bên mời thầu  </w:delText>
        </w:r>
        <w:r w:rsidRPr="00982491">
          <w:rPr>
            <w:rFonts w:ascii="Times New Roman" w:hAnsi="Times New Roman"/>
            <w:i/>
            <w:iCs/>
            <w:szCs w:val="24"/>
            <w:lang w:val="es-ES"/>
            <w:rPrChange w:id="12654" w:author="baovv" w:date="2016-04-08T15:12:00Z">
              <w:rPr>
                <w:rFonts w:ascii="Times New Roman" w:hAnsi="Times New Roman"/>
                <w:i/>
                <w:iCs/>
                <w:szCs w:val="24"/>
                <w:vertAlign w:val="superscript"/>
                <w:lang w:val="es-ES"/>
              </w:rPr>
            </w:rPrChange>
          </w:rPr>
          <w:delText>và văn bản bổ sung, làm rõ HSDT của nhà thầu (nếu có)</w:delText>
        </w:r>
        <w:r w:rsidRPr="00982491">
          <w:rPr>
            <w:rFonts w:ascii="Times New Roman" w:hAnsi="Times New Roman"/>
            <w:iCs/>
            <w:szCs w:val="24"/>
            <w:lang w:val="es-ES"/>
            <w:rPrChange w:id="12655" w:author="baovv" w:date="2016-04-08T15:12:00Z">
              <w:rPr>
                <w:rFonts w:ascii="Times New Roman" w:hAnsi="Times New Roman"/>
                <w:iCs/>
                <w:szCs w:val="24"/>
                <w:vertAlign w:val="superscript"/>
                <w:lang w:val="es-ES"/>
              </w:rPr>
            </w:rPrChange>
          </w:rPr>
          <w:delText>.</w:delText>
        </w:r>
      </w:del>
    </w:p>
    <w:p w:rsidR="00351CE5" w:rsidRPr="000D5FAC" w:rsidDel="00404D43" w:rsidRDefault="00982491" w:rsidP="005C5F3E">
      <w:pPr>
        <w:ind w:firstLine="720"/>
        <w:jc w:val="right"/>
        <w:rPr>
          <w:del w:id="12656" w:author="baovv" w:date="2016-04-08T14:48:00Z"/>
          <w:rFonts w:ascii="Times New Roman" w:hAnsi="Times New Roman"/>
          <w:b/>
          <w:sz w:val="28"/>
          <w:szCs w:val="28"/>
          <w:lang w:val="de-DE"/>
        </w:rPr>
      </w:pPr>
      <w:del w:id="12657" w:author="baovv" w:date="2016-04-08T14:19:00Z">
        <w:r w:rsidRPr="00982491">
          <w:rPr>
            <w:rFonts w:ascii="Times New Roman" w:hAnsi="Times New Roman"/>
            <w:bCs/>
            <w:i/>
            <w:iCs/>
            <w:szCs w:val="24"/>
            <w:lang w:val="de-DE"/>
            <w:rPrChange w:id="12658" w:author="baovv" w:date="2016-04-08T15:12:00Z">
              <w:rPr>
                <w:rFonts w:ascii="Times New Roman" w:hAnsi="Times New Roman"/>
                <w:bCs/>
                <w:i/>
                <w:iCs/>
                <w:szCs w:val="24"/>
                <w:vertAlign w:val="superscript"/>
                <w:lang w:val="de-DE"/>
              </w:rPr>
            </w:rPrChange>
          </w:rPr>
          <w:br w:type="page"/>
        </w:r>
      </w:del>
      <w:bookmarkStart w:id="12659" w:name="_Toc257276544"/>
      <w:bookmarkStart w:id="12660" w:name="_Toc259105147"/>
      <w:bookmarkStart w:id="12661" w:name="_Toc401644279"/>
      <w:bookmarkStart w:id="12662" w:name="_Toc421881161"/>
      <w:bookmarkStart w:id="12663" w:name="_Toc421881804"/>
      <w:del w:id="12664" w:author="baovv" w:date="2016-04-08T14:48:00Z">
        <w:r w:rsidRPr="00982491">
          <w:rPr>
            <w:rFonts w:ascii="Times New Roman" w:hAnsi="Times New Roman"/>
            <w:b/>
            <w:sz w:val="28"/>
            <w:szCs w:val="28"/>
            <w:lang w:val="sv-SE"/>
            <w:rPrChange w:id="12665" w:author="baovv" w:date="2016-04-08T15:12:00Z">
              <w:rPr>
                <w:rFonts w:ascii="Times New Roman" w:hAnsi="Times New Roman"/>
                <w:b/>
                <w:sz w:val="28"/>
                <w:szCs w:val="28"/>
                <w:vertAlign w:val="superscript"/>
                <w:lang w:val="sv-SE"/>
              </w:rPr>
            </w:rPrChange>
          </w:rPr>
          <w:delText xml:space="preserve">Mẫu số </w:delText>
        </w:r>
        <w:bookmarkEnd w:id="12659"/>
        <w:bookmarkEnd w:id="12660"/>
        <w:bookmarkEnd w:id="12661"/>
        <w:bookmarkEnd w:id="12662"/>
        <w:bookmarkEnd w:id="12663"/>
        <w:r w:rsidRPr="00982491">
          <w:rPr>
            <w:rFonts w:ascii="Times New Roman" w:hAnsi="Times New Roman"/>
            <w:b/>
            <w:sz w:val="28"/>
            <w:szCs w:val="28"/>
            <w:lang w:val="sv-SE"/>
            <w:rPrChange w:id="12666" w:author="baovv" w:date="2016-04-08T15:12:00Z">
              <w:rPr>
                <w:rFonts w:ascii="Times New Roman" w:hAnsi="Times New Roman"/>
                <w:b/>
                <w:sz w:val="28"/>
                <w:szCs w:val="28"/>
                <w:vertAlign w:val="superscript"/>
                <w:lang w:val="sv-SE"/>
              </w:rPr>
            </w:rPrChange>
          </w:rPr>
          <w:delText>4B</w:delText>
        </w:r>
      </w:del>
    </w:p>
    <w:p w:rsidR="00351CE5" w:rsidRPr="000D5FAC" w:rsidDel="00404D43" w:rsidRDefault="00982491" w:rsidP="00D02D6B">
      <w:pPr>
        <w:jc w:val="center"/>
        <w:rPr>
          <w:del w:id="12667" w:author="baovv" w:date="2016-04-08T14:48:00Z"/>
          <w:rFonts w:ascii="Times New Roman" w:hAnsi="Times New Roman"/>
          <w:b/>
          <w:sz w:val="28"/>
          <w:szCs w:val="28"/>
          <w:lang w:val="sv-SE"/>
        </w:rPr>
      </w:pPr>
      <w:bookmarkStart w:id="12668" w:name="_Toc257104432"/>
      <w:bookmarkStart w:id="12669" w:name="_Toc257276545"/>
      <w:bookmarkStart w:id="12670" w:name="_Toc258849098"/>
      <w:bookmarkStart w:id="12671" w:name="_Toc259105148"/>
      <w:bookmarkStart w:id="12672" w:name="_Toc259105298"/>
      <w:bookmarkStart w:id="12673" w:name="_Toc401644280"/>
      <w:bookmarkStart w:id="12674" w:name="_Toc404067819"/>
      <w:bookmarkStart w:id="12675" w:name="_Toc421881162"/>
      <w:del w:id="12676" w:author="baovv" w:date="2016-04-08T14:48:00Z">
        <w:r w:rsidRPr="00982491">
          <w:rPr>
            <w:rFonts w:ascii="Times New Roman" w:hAnsi="Times New Roman"/>
            <w:b/>
            <w:sz w:val="28"/>
            <w:szCs w:val="28"/>
            <w:lang w:val="sv-SE"/>
            <w:rPrChange w:id="12677" w:author="baovv" w:date="2016-04-08T15:12:00Z">
              <w:rPr>
                <w:rFonts w:ascii="Times New Roman" w:hAnsi="Times New Roman"/>
                <w:b/>
                <w:sz w:val="28"/>
                <w:szCs w:val="28"/>
                <w:vertAlign w:val="superscript"/>
                <w:lang w:val="sv-SE"/>
              </w:rPr>
            </w:rPrChange>
          </w:rPr>
          <w:delText xml:space="preserve">ĐÁNH GIÁ VỀ KỸ THUẬT </w:delText>
        </w:r>
        <w:bookmarkEnd w:id="12668"/>
        <w:bookmarkEnd w:id="12669"/>
        <w:bookmarkEnd w:id="12670"/>
        <w:bookmarkEnd w:id="12671"/>
        <w:bookmarkEnd w:id="12672"/>
        <w:bookmarkEnd w:id="12673"/>
        <w:bookmarkEnd w:id="12674"/>
        <w:bookmarkEnd w:id="12675"/>
      </w:del>
    </w:p>
    <w:p w:rsidR="009425C7" w:rsidRPr="000D5FAC" w:rsidDel="00404D43" w:rsidRDefault="00982491" w:rsidP="00D02D6B">
      <w:pPr>
        <w:jc w:val="center"/>
        <w:rPr>
          <w:del w:id="12678" w:author="baovv" w:date="2016-04-08T14:48:00Z"/>
          <w:rFonts w:ascii="Times New Roman" w:hAnsi="Times New Roman"/>
          <w:b/>
          <w:sz w:val="28"/>
          <w:szCs w:val="28"/>
          <w:lang w:val="sv-SE"/>
        </w:rPr>
      </w:pPr>
      <w:bookmarkStart w:id="12679" w:name="_Toc257104433"/>
      <w:bookmarkStart w:id="12680" w:name="_Toc257276546"/>
      <w:bookmarkStart w:id="12681" w:name="_Toc258849099"/>
      <w:bookmarkStart w:id="12682" w:name="_Toc259105149"/>
      <w:bookmarkStart w:id="12683" w:name="_Toc401644281"/>
      <w:bookmarkStart w:id="12684" w:name="_Toc404067820"/>
      <w:bookmarkStart w:id="12685" w:name="_Toc421881163"/>
      <w:del w:id="12686" w:author="baovv" w:date="2016-04-08T14:48:00Z">
        <w:r w:rsidRPr="00982491">
          <w:rPr>
            <w:rFonts w:ascii="Times New Roman" w:hAnsi="Times New Roman"/>
            <w:b/>
            <w:sz w:val="28"/>
            <w:szCs w:val="28"/>
            <w:lang w:val="sv-SE"/>
            <w:rPrChange w:id="12687" w:author="baovv" w:date="2016-04-08T15:12:00Z">
              <w:rPr>
                <w:rFonts w:ascii="Times New Roman" w:hAnsi="Times New Roman"/>
                <w:b/>
                <w:sz w:val="28"/>
                <w:szCs w:val="28"/>
                <w:vertAlign w:val="superscript"/>
                <w:lang w:val="sv-SE"/>
              </w:rPr>
            </w:rPrChange>
          </w:rPr>
          <w:delText>(Sử dụng tiêu chí đánh giá “đạt”, “không đạt”)</w:delText>
        </w:r>
        <w:bookmarkEnd w:id="12679"/>
        <w:bookmarkEnd w:id="12680"/>
        <w:bookmarkEnd w:id="12681"/>
        <w:bookmarkEnd w:id="12682"/>
        <w:bookmarkEnd w:id="12683"/>
        <w:bookmarkEnd w:id="12684"/>
        <w:bookmarkEnd w:id="12685"/>
      </w:del>
    </w:p>
    <w:p w:rsidR="00D46C9A" w:rsidRPr="000D5FAC" w:rsidDel="00404D43" w:rsidRDefault="00982491" w:rsidP="00B558AC">
      <w:pPr>
        <w:rPr>
          <w:del w:id="12688" w:author="baovv" w:date="2016-04-08T14:48:00Z"/>
          <w:rFonts w:ascii="Times New Roman" w:hAnsi="Times New Roman"/>
          <w:bCs/>
          <w:i/>
          <w:iCs/>
          <w:sz w:val="16"/>
          <w:szCs w:val="16"/>
          <w:lang w:val="es-ES"/>
        </w:rPr>
      </w:pPr>
      <w:del w:id="12689" w:author="baovv" w:date="2016-04-08T14:48:00Z">
        <w:r w:rsidRPr="00982491">
          <w:rPr>
            <w:rFonts w:ascii="Times New Roman" w:hAnsi="Times New Roman"/>
            <w:bCs/>
            <w:sz w:val="28"/>
            <w:szCs w:val="28"/>
            <w:lang w:val="es-ES"/>
            <w:rPrChange w:id="12690"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2691" w:author="baovv" w:date="2016-04-08T15:12:00Z">
              <w:rPr>
                <w:rFonts w:ascii="Times New Roman" w:hAnsi="Times New Roman"/>
                <w:bCs/>
                <w:i/>
                <w:iCs/>
                <w:sz w:val="16"/>
                <w:szCs w:val="16"/>
                <w:vertAlign w:val="superscript"/>
                <w:lang w:val="es-ES"/>
              </w:rPr>
            </w:rPrChange>
          </w:rPr>
          <w:delText>____________</w:delText>
        </w:r>
      </w:del>
    </w:p>
    <w:p w:rsidR="00D46C9A" w:rsidRPr="000D5FAC" w:rsidDel="00404D43" w:rsidRDefault="00D46C9A">
      <w:pPr>
        <w:jc w:val="right"/>
        <w:rPr>
          <w:del w:id="12692" w:author="baovv" w:date="2016-04-08T14:48:00Z"/>
          <w:rFonts w:ascii="Times New Roman" w:hAnsi="Times New Roman"/>
          <w:bCs/>
          <w:i/>
          <w:iCs/>
          <w:sz w:val="16"/>
          <w:szCs w:val="16"/>
          <w:lang w:val="es-ES"/>
        </w:rPr>
      </w:pPr>
    </w:p>
    <w:tbl>
      <w:tblPr>
        <w:tblW w:w="14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6147"/>
        <w:gridCol w:w="955"/>
        <w:gridCol w:w="1396"/>
        <w:gridCol w:w="1251"/>
        <w:gridCol w:w="1689"/>
        <w:gridCol w:w="1815"/>
      </w:tblGrid>
      <w:tr w:rsidR="008D3463" w:rsidRPr="000D5FAC" w:rsidDel="00404D43" w:rsidTr="008D3463">
        <w:trPr>
          <w:del w:id="12693" w:author="baovv" w:date="2016-04-08T14:48:00Z"/>
        </w:trPr>
        <w:tc>
          <w:tcPr>
            <w:tcW w:w="907" w:type="dxa"/>
            <w:vMerge w:val="restart"/>
            <w:vAlign w:val="center"/>
          </w:tcPr>
          <w:p w:rsidR="008D3463" w:rsidRPr="000D5FAC" w:rsidDel="00404D43" w:rsidRDefault="00982491" w:rsidP="008373ED">
            <w:pPr>
              <w:widowControl w:val="0"/>
              <w:tabs>
                <w:tab w:val="left" w:pos="851"/>
              </w:tabs>
              <w:jc w:val="center"/>
              <w:rPr>
                <w:del w:id="12694" w:author="baovv" w:date="2016-04-08T14:48:00Z"/>
                <w:rFonts w:ascii="Times New Roman" w:hAnsi="Times New Roman"/>
                <w:b/>
                <w:szCs w:val="24"/>
                <w:lang w:eastAsia="en-US"/>
              </w:rPr>
            </w:pPr>
            <w:del w:id="12695" w:author="baovv" w:date="2016-04-08T14:48:00Z">
              <w:r w:rsidRPr="00982491">
                <w:rPr>
                  <w:rFonts w:ascii="Times New Roman" w:hAnsi="Times New Roman"/>
                  <w:b/>
                  <w:szCs w:val="24"/>
                  <w:lang w:eastAsia="en-US"/>
                  <w:rPrChange w:id="12696" w:author="baovv" w:date="2016-04-08T15:12:00Z">
                    <w:rPr>
                      <w:rFonts w:ascii="Times New Roman" w:hAnsi="Times New Roman"/>
                      <w:b/>
                      <w:szCs w:val="24"/>
                      <w:vertAlign w:val="superscript"/>
                      <w:lang w:eastAsia="en-US"/>
                    </w:rPr>
                  </w:rPrChange>
                </w:rPr>
                <w:delText>Stt</w:delText>
              </w:r>
            </w:del>
          </w:p>
        </w:tc>
        <w:tc>
          <w:tcPr>
            <w:tcW w:w="6147" w:type="dxa"/>
            <w:vMerge w:val="restart"/>
            <w:vAlign w:val="center"/>
          </w:tcPr>
          <w:p w:rsidR="008D3463" w:rsidRPr="000D5FAC" w:rsidDel="00404D43" w:rsidRDefault="00982491" w:rsidP="00B558AC">
            <w:pPr>
              <w:widowControl w:val="0"/>
              <w:tabs>
                <w:tab w:val="left" w:pos="851"/>
              </w:tabs>
              <w:jc w:val="center"/>
              <w:rPr>
                <w:del w:id="12697" w:author="baovv" w:date="2016-04-08T14:48:00Z"/>
                <w:rFonts w:ascii="Times New Roman" w:hAnsi="Times New Roman"/>
                <w:b/>
                <w:szCs w:val="24"/>
                <w:vertAlign w:val="superscript"/>
                <w:lang w:eastAsia="en-US"/>
              </w:rPr>
            </w:pPr>
            <w:del w:id="12698" w:author="baovv" w:date="2016-04-08T14:48:00Z">
              <w:r w:rsidRPr="00982491">
                <w:rPr>
                  <w:rFonts w:ascii="Times New Roman" w:hAnsi="Times New Roman"/>
                  <w:b/>
                  <w:szCs w:val="24"/>
                  <w:lang w:eastAsia="en-US"/>
                  <w:rPrChange w:id="12699" w:author="baovv" w:date="2016-04-08T15:12:00Z">
                    <w:rPr>
                      <w:rFonts w:ascii="Times New Roman" w:hAnsi="Times New Roman"/>
                      <w:b/>
                      <w:szCs w:val="24"/>
                      <w:vertAlign w:val="superscript"/>
                      <w:lang w:eastAsia="en-US"/>
                    </w:rPr>
                  </w:rPrChange>
                </w:rPr>
                <w:delText>Nội dung đánh giá</w:delText>
              </w:r>
              <w:r w:rsidR="00D65FF5">
                <w:rPr>
                  <w:rFonts w:ascii="Times New Roman" w:hAnsi="Times New Roman"/>
                  <w:b/>
                  <w:szCs w:val="24"/>
                  <w:vertAlign w:val="superscript"/>
                  <w:lang w:eastAsia="en-US"/>
                </w:rPr>
                <w:delText>(1)</w:delText>
              </w:r>
            </w:del>
          </w:p>
        </w:tc>
        <w:tc>
          <w:tcPr>
            <w:tcW w:w="3602" w:type="dxa"/>
            <w:gridSpan w:val="3"/>
          </w:tcPr>
          <w:p w:rsidR="008D3463" w:rsidRPr="000D5FAC" w:rsidDel="00404D43" w:rsidRDefault="00982491" w:rsidP="008373ED">
            <w:pPr>
              <w:widowControl w:val="0"/>
              <w:tabs>
                <w:tab w:val="left" w:pos="851"/>
              </w:tabs>
              <w:spacing w:line="360" w:lineRule="auto"/>
              <w:jc w:val="center"/>
              <w:rPr>
                <w:del w:id="12700" w:author="baovv" w:date="2016-04-08T14:48:00Z"/>
                <w:rFonts w:ascii="Times New Roman" w:hAnsi="Times New Roman"/>
                <w:b/>
                <w:szCs w:val="24"/>
                <w:vertAlign w:val="superscript"/>
                <w:lang w:eastAsia="en-US"/>
              </w:rPr>
            </w:pPr>
            <w:del w:id="12701" w:author="baovv" w:date="2016-04-08T14:48:00Z">
              <w:r w:rsidRPr="00982491">
                <w:rPr>
                  <w:rFonts w:ascii="Times New Roman" w:hAnsi="Times New Roman"/>
                  <w:b/>
                  <w:szCs w:val="24"/>
                  <w:lang w:eastAsia="en-US"/>
                  <w:rPrChange w:id="12702" w:author="baovv" w:date="2016-04-08T15:12:00Z">
                    <w:rPr>
                      <w:rFonts w:ascii="Times New Roman" w:hAnsi="Times New Roman"/>
                      <w:b/>
                      <w:szCs w:val="24"/>
                      <w:vertAlign w:val="superscript"/>
                      <w:lang w:eastAsia="en-US"/>
                    </w:rPr>
                  </w:rPrChange>
                </w:rPr>
                <w:delText xml:space="preserve">Kết quả đánh giá </w:delText>
              </w:r>
              <w:r w:rsidR="00D65FF5">
                <w:rPr>
                  <w:rFonts w:ascii="Times New Roman" w:hAnsi="Times New Roman"/>
                  <w:b/>
                  <w:szCs w:val="24"/>
                  <w:vertAlign w:val="superscript"/>
                  <w:lang w:eastAsia="en-US"/>
                </w:rPr>
                <w:delText>(2)</w:delText>
              </w:r>
            </w:del>
          </w:p>
        </w:tc>
        <w:tc>
          <w:tcPr>
            <w:tcW w:w="1689" w:type="dxa"/>
            <w:vMerge w:val="restart"/>
            <w:vAlign w:val="center"/>
          </w:tcPr>
          <w:p w:rsidR="008D3463" w:rsidRPr="000D5FAC" w:rsidDel="00404D43" w:rsidRDefault="00982491" w:rsidP="008D3463">
            <w:pPr>
              <w:widowControl w:val="0"/>
              <w:tabs>
                <w:tab w:val="left" w:pos="851"/>
              </w:tabs>
              <w:jc w:val="center"/>
              <w:rPr>
                <w:del w:id="12703" w:author="baovv" w:date="2016-04-08T14:48:00Z"/>
                <w:rFonts w:ascii="Times New Roman" w:hAnsi="Times New Roman"/>
                <w:b/>
                <w:szCs w:val="24"/>
                <w:lang w:eastAsia="en-US"/>
              </w:rPr>
            </w:pPr>
            <w:del w:id="12704" w:author="baovv" w:date="2016-04-08T14:48:00Z">
              <w:r w:rsidRPr="00982491">
                <w:rPr>
                  <w:rFonts w:ascii="Times New Roman" w:hAnsi="Times New Roman"/>
                  <w:b/>
                  <w:szCs w:val="24"/>
                  <w:lang w:eastAsia="en-US"/>
                  <w:rPrChange w:id="12705" w:author="baovv" w:date="2016-04-08T15:12:00Z">
                    <w:rPr>
                      <w:rFonts w:ascii="Times New Roman" w:hAnsi="Times New Roman"/>
                      <w:b/>
                      <w:szCs w:val="24"/>
                      <w:vertAlign w:val="superscript"/>
                      <w:lang w:eastAsia="en-US"/>
                    </w:rPr>
                  </w:rPrChange>
                </w:rPr>
                <w:delText>Nhận xét của chuyên gia</w:delText>
              </w:r>
            </w:del>
          </w:p>
        </w:tc>
        <w:tc>
          <w:tcPr>
            <w:tcW w:w="1815" w:type="dxa"/>
            <w:vMerge w:val="restart"/>
            <w:vAlign w:val="center"/>
          </w:tcPr>
          <w:p w:rsidR="008D3463" w:rsidRPr="000D5FAC" w:rsidDel="00404D43" w:rsidRDefault="00982491" w:rsidP="003D65D7">
            <w:pPr>
              <w:widowControl w:val="0"/>
              <w:tabs>
                <w:tab w:val="left" w:pos="851"/>
              </w:tabs>
              <w:jc w:val="center"/>
              <w:rPr>
                <w:del w:id="12706" w:author="baovv" w:date="2016-04-08T14:48:00Z"/>
                <w:rFonts w:ascii="Times New Roman" w:hAnsi="Times New Roman"/>
                <w:b/>
                <w:szCs w:val="24"/>
                <w:lang w:eastAsia="en-US"/>
              </w:rPr>
            </w:pPr>
            <w:del w:id="12707" w:author="baovv" w:date="2016-04-08T14:48:00Z">
              <w:r w:rsidRPr="00982491">
                <w:rPr>
                  <w:rFonts w:ascii="Times New Roman" w:hAnsi="Times New Roman"/>
                  <w:b/>
                  <w:szCs w:val="24"/>
                  <w:lang w:eastAsia="en-US"/>
                  <w:rPrChange w:id="12708" w:author="baovv" w:date="2016-04-08T15:12:00Z">
                    <w:rPr>
                      <w:rFonts w:ascii="Times New Roman" w:hAnsi="Times New Roman"/>
                      <w:b/>
                      <w:szCs w:val="24"/>
                      <w:vertAlign w:val="superscript"/>
                      <w:lang w:eastAsia="en-US"/>
                    </w:rPr>
                  </w:rPrChange>
                </w:rPr>
                <w:delText>Ghi chú</w:delText>
              </w:r>
            </w:del>
          </w:p>
        </w:tc>
      </w:tr>
      <w:tr w:rsidR="008D3463" w:rsidRPr="000D5FAC" w:rsidDel="00404D43" w:rsidTr="008D3463">
        <w:trPr>
          <w:del w:id="12709" w:author="baovv" w:date="2016-04-08T14:48:00Z"/>
        </w:trPr>
        <w:tc>
          <w:tcPr>
            <w:tcW w:w="907" w:type="dxa"/>
            <w:vMerge/>
          </w:tcPr>
          <w:p w:rsidR="008D3463" w:rsidRPr="000D5FAC" w:rsidDel="00404D43" w:rsidRDefault="008D3463" w:rsidP="00B558AC">
            <w:pPr>
              <w:widowControl w:val="0"/>
              <w:tabs>
                <w:tab w:val="left" w:pos="851"/>
              </w:tabs>
              <w:jc w:val="both"/>
              <w:rPr>
                <w:del w:id="12710" w:author="baovv" w:date="2016-04-08T14:48:00Z"/>
                <w:rFonts w:ascii="Times New Roman" w:hAnsi="Times New Roman"/>
                <w:b/>
                <w:szCs w:val="24"/>
                <w:lang w:eastAsia="en-US"/>
              </w:rPr>
            </w:pPr>
          </w:p>
        </w:tc>
        <w:tc>
          <w:tcPr>
            <w:tcW w:w="6147" w:type="dxa"/>
            <w:vMerge/>
            <w:vAlign w:val="center"/>
          </w:tcPr>
          <w:p w:rsidR="008D3463" w:rsidRPr="000D5FAC" w:rsidDel="00404D43" w:rsidRDefault="008D3463" w:rsidP="00B558AC">
            <w:pPr>
              <w:widowControl w:val="0"/>
              <w:tabs>
                <w:tab w:val="left" w:pos="851"/>
              </w:tabs>
              <w:jc w:val="both"/>
              <w:rPr>
                <w:del w:id="12711" w:author="baovv" w:date="2016-04-08T14:48:00Z"/>
                <w:rFonts w:ascii="Times New Roman" w:hAnsi="Times New Roman"/>
                <w:b/>
                <w:szCs w:val="24"/>
                <w:lang w:eastAsia="en-US"/>
              </w:rPr>
            </w:pPr>
          </w:p>
        </w:tc>
        <w:tc>
          <w:tcPr>
            <w:tcW w:w="955" w:type="dxa"/>
          </w:tcPr>
          <w:p w:rsidR="008D3463" w:rsidRPr="000D5FAC" w:rsidDel="00404D43" w:rsidRDefault="00982491" w:rsidP="00B558AC">
            <w:pPr>
              <w:widowControl w:val="0"/>
              <w:tabs>
                <w:tab w:val="left" w:pos="851"/>
              </w:tabs>
              <w:jc w:val="center"/>
              <w:rPr>
                <w:del w:id="12712" w:author="baovv" w:date="2016-04-08T14:48:00Z"/>
                <w:rFonts w:ascii="Times New Roman" w:hAnsi="Times New Roman"/>
                <w:b/>
                <w:szCs w:val="24"/>
                <w:lang w:eastAsia="en-US"/>
              </w:rPr>
            </w:pPr>
            <w:del w:id="12713" w:author="baovv" w:date="2016-04-08T14:48:00Z">
              <w:r w:rsidRPr="00982491">
                <w:rPr>
                  <w:rFonts w:ascii="Times New Roman" w:hAnsi="Times New Roman"/>
                  <w:b/>
                  <w:szCs w:val="24"/>
                  <w:lang w:eastAsia="en-US"/>
                  <w:rPrChange w:id="12714" w:author="baovv" w:date="2016-04-08T15:12:00Z">
                    <w:rPr>
                      <w:rFonts w:ascii="Times New Roman" w:hAnsi="Times New Roman"/>
                      <w:b/>
                      <w:szCs w:val="24"/>
                      <w:vertAlign w:val="superscript"/>
                      <w:lang w:eastAsia="en-US"/>
                    </w:rPr>
                  </w:rPrChange>
                </w:rPr>
                <w:delText>Đạt</w:delText>
              </w:r>
            </w:del>
          </w:p>
        </w:tc>
        <w:tc>
          <w:tcPr>
            <w:tcW w:w="1396" w:type="dxa"/>
          </w:tcPr>
          <w:p w:rsidR="008D3463" w:rsidRPr="000D5FAC" w:rsidDel="00404D43" w:rsidRDefault="00982491" w:rsidP="00B558AC">
            <w:pPr>
              <w:widowControl w:val="0"/>
              <w:tabs>
                <w:tab w:val="left" w:pos="851"/>
              </w:tabs>
              <w:jc w:val="center"/>
              <w:rPr>
                <w:del w:id="12715" w:author="baovv" w:date="2016-04-08T14:48:00Z"/>
                <w:rFonts w:ascii="Times New Roman" w:hAnsi="Times New Roman"/>
                <w:b/>
                <w:szCs w:val="24"/>
                <w:lang w:eastAsia="en-US"/>
              </w:rPr>
            </w:pPr>
            <w:del w:id="12716" w:author="baovv" w:date="2016-04-08T14:48:00Z">
              <w:r w:rsidRPr="00982491">
                <w:rPr>
                  <w:rFonts w:ascii="Times New Roman" w:hAnsi="Times New Roman"/>
                  <w:b/>
                  <w:szCs w:val="24"/>
                  <w:lang w:eastAsia="en-US"/>
                  <w:rPrChange w:id="12717" w:author="baovv" w:date="2016-04-08T15:12:00Z">
                    <w:rPr>
                      <w:rFonts w:ascii="Times New Roman" w:hAnsi="Times New Roman"/>
                      <w:b/>
                      <w:szCs w:val="24"/>
                      <w:vertAlign w:val="superscript"/>
                      <w:lang w:eastAsia="en-US"/>
                    </w:rPr>
                  </w:rPrChange>
                </w:rPr>
                <w:delText>Chấp nhận được</w:delText>
              </w:r>
            </w:del>
          </w:p>
        </w:tc>
        <w:tc>
          <w:tcPr>
            <w:tcW w:w="1251" w:type="dxa"/>
          </w:tcPr>
          <w:p w:rsidR="008D3463" w:rsidRPr="000D5FAC" w:rsidDel="00404D43" w:rsidRDefault="00982491" w:rsidP="00B558AC">
            <w:pPr>
              <w:widowControl w:val="0"/>
              <w:tabs>
                <w:tab w:val="left" w:pos="851"/>
              </w:tabs>
              <w:jc w:val="center"/>
              <w:rPr>
                <w:del w:id="12718" w:author="baovv" w:date="2016-04-08T14:48:00Z"/>
                <w:rFonts w:ascii="Times New Roman" w:hAnsi="Times New Roman"/>
                <w:b/>
                <w:szCs w:val="24"/>
                <w:lang w:eastAsia="en-US"/>
              </w:rPr>
            </w:pPr>
            <w:del w:id="12719" w:author="baovv" w:date="2016-04-08T14:48:00Z">
              <w:r w:rsidRPr="00982491">
                <w:rPr>
                  <w:rFonts w:ascii="Times New Roman" w:hAnsi="Times New Roman"/>
                  <w:b/>
                  <w:szCs w:val="24"/>
                  <w:lang w:eastAsia="en-US"/>
                  <w:rPrChange w:id="12720" w:author="baovv" w:date="2016-04-08T15:12:00Z">
                    <w:rPr>
                      <w:rFonts w:ascii="Times New Roman" w:hAnsi="Times New Roman"/>
                      <w:b/>
                      <w:szCs w:val="24"/>
                      <w:vertAlign w:val="superscript"/>
                      <w:lang w:eastAsia="en-US"/>
                    </w:rPr>
                  </w:rPrChange>
                </w:rPr>
                <w:delText>Không đạt</w:delText>
              </w:r>
            </w:del>
          </w:p>
        </w:tc>
        <w:tc>
          <w:tcPr>
            <w:tcW w:w="1689" w:type="dxa"/>
            <w:vMerge/>
          </w:tcPr>
          <w:p w:rsidR="008D3463" w:rsidRPr="000D5FAC" w:rsidDel="00404D43" w:rsidRDefault="008D3463" w:rsidP="00B558AC">
            <w:pPr>
              <w:widowControl w:val="0"/>
              <w:tabs>
                <w:tab w:val="left" w:pos="851"/>
              </w:tabs>
              <w:jc w:val="center"/>
              <w:rPr>
                <w:del w:id="12721" w:author="baovv" w:date="2016-04-08T14:48:00Z"/>
                <w:rFonts w:ascii="Times New Roman" w:hAnsi="Times New Roman"/>
                <w:b/>
                <w:szCs w:val="24"/>
                <w:lang w:eastAsia="en-US"/>
              </w:rPr>
            </w:pPr>
          </w:p>
        </w:tc>
        <w:tc>
          <w:tcPr>
            <w:tcW w:w="1815" w:type="dxa"/>
            <w:vMerge/>
          </w:tcPr>
          <w:p w:rsidR="008D3463" w:rsidRPr="000D5FAC" w:rsidDel="00404D43" w:rsidRDefault="008D3463" w:rsidP="00B558AC">
            <w:pPr>
              <w:widowControl w:val="0"/>
              <w:tabs>
                <w:tab w:val="left" w:pos="851"/>
              </w:tabs>
              <w:jc w:val="center"/>
              <w:rPr>
                <w:del w:id="12722" w:author="baovv" w:date="2016-04-08T14:48:00Z"/>
                <w:rFonts w:ascii="Times New Roman" w:hAnsi="Times New Roman"/>
                <w:b/>
                <w:szCs w:val="24"/>
                <w:lang w:eastAsia="en-US"/>
              </w:rPr>
            </w:pPr>
          </w:p>
        </w:tc>
      </w:tr>
      <w:tr w:rsidR="008D3463" w:rsidRPr="000D5FAC" w:rsidDel="00404D43" w:rsidTr="008D3463">
        <w:trPr>
          <w:del w:id="12723" w:author="baovv" w:date="2016-04-08T14:48:00Z"/>
        </w:trPr>
        <w:tc>
          <w:tcPr>
            <w:tcW w:w="907" w:type="dxa"/>
          </w:tcPr>
          <w:p w:rsidR="008D3463" w:rsidRPr="000D5FAC" w:rsidDel="00404D43" w:rsidRDefault="008D3463" w:rsidP="00954D98">
            <w:pPr>
              <w:widowControl w:val="0"/>
              <w:tabs>
                <w:tab w:val="left" w:pos="851"/>
              </w:tabs>
              <w:spacing w:line="360" w:lineRule="auto"/>
              <w:jc w:val="both"/>
              <w:rPr>
                <w:del w:id="12724" w:author="baovv" w:date="2016-04-08T14:48:00Z"/>
                <w:rFonts w:ascii="Times New Roman" w:hAnsi="Times New Roman"/>
                <w:i/>
                <w:szCs w:val="24"/>
                <w:lang w:eastAsia="en-US"/>
              </w:rPr>
            </w:pPr>
          </w:p>
        </w:tc>
        <w:tc>
          <w:tcPr>
            <w:tcW w:w="6147" w:type="dxa"/>
          </w:tcPr>
          <w:p w:rsidR="008D3463" w:rsidRPr="000D5FAC" w:rsidDel="00404D43" w:rsidRDefault="008D3463" w:rsidP="00954D98">
            <w:pPr>
              <w:widowControl w:val="0"/>
              <w:tabs>
                <w:tab w:val="left" w:pos="851"/>
              </w:tabs>
              <w:spacing w:line="360" w:lineRule="auto"/>
              <w:jc w:val="both"/>
              <w:rPr>
                <w:del w:id="12725" w:author="baovv" w:date="2016-04-08T14:48:00Z"/>
                <w:rFonts w:ascii="Times New Roman" w:hAnsi="Times New Roman"/>
                <w:i/>
                <w:szCs w:val="24"/>
                <w:lang w:eastAsia="en-US"/>
              </w:rPr>
            </w:pPr>
          </w:p>
        </w:tc>
        <w:tc>
          <w:tcPr>
            <w:tcW w:w="955" w:type="dxa"/>
          </w:tcPr>
          <w:p w:rsidR="008D3463" w:rsidRPr="000D5FAC" w:rsidDel="00404D43" w:rsidRDefault="008D3463" w:rsidP="00954D98">
            <w:pPr>
              <w:widowControl w:val="0"/>
              <w:tabs>
                <w:tab w:val="left" w:pos="851"/>
              </w:tabs>
              <w:spacing w:line="360" w:lineRule="auto"/>
              <w:jc w:val="both"/>
              <w:rPr>
                <w:del w:id="12726" w:author="baovv" w:date="2016-04-08T14:48:00Z"/>
                <w:rFonts w:ascii="Times New Roman" w:hAnsi="Times New Roman"/>
                <w:b/>
                <w:szCs w:val="24"/>
                <w:lang w:eastAsia="en-US"/>
              </w:rPr>
            </w:pPr>
          </w:p>
        </w:tc>
        <w:tc>
          <w:tcPr>
            <w:tcW w:w="1396" w:type="dxa"/>
          </w:tcPr>
          <w:p w:rsidR="008D3463" w:rsidRPr="000D5FAC" w:rsidDel="00404D43" w:rsidRDefault="008D3463" w:rsidP="00954D98">
            <w:pPr>
              <w:widowControl w:val="0"/>
              <w:tabs>
                <w:tab w:val="left" w:pos="851"/>
              </w:tabs>
              <w:spacing w:line="360" w:lineRule="auto"/>
              <w:jc w:val="both"/>
              <w:rPr>
                <w:del w:id="12727" w:author="baovv" w:date="2016-04-08T14:48:00Z"/>
                <w:rFonts w:ascii="Times New Roman" w:hAnsi="Times New Roman"/>
                <w:b/>
                <w:szCs w:val="24"/>
                <w:lang w:eastAsia="en-US"/>
              </w:rPr>
            </w:pPr>
          </w:p>
        </w:tc>
        <w:tc>
          <w:tcPr>
            <w:tcW w:w="1251" w:type="dxa"/>
          </w:tcPr>
          <w:p w:rsidR="008D3463" w:rsidRPr="000D5FAC" w:rsidDel="00404D43" w:rsidRDefault="008D3463" w:rsidP="00954D98">
            <w:pPr>
              <w:widowControl w:val="0"/>
              <w:tabs>
                <w:tab w:val="left" w:pos="851"/>
              </w:tabs>
              <w:spacing w:line="360" w:lineRule="auto"/>
              <w:jc w:val="both"/>
              <w:rPr>
                <w:del w:id="12728" w:author="baovv" w:date="2016-04-08T14:48:00Z"/>
                <w:rFonts w:ascii="Times New Roman" w:hAnsi="Times New Roman"/>
                <w:b/>
                <w:szCs w:val="24"/>
                <w:lang w:eastAsia="en-US"/>
              </w:rPr>
            </w:pPr>
          </w:p>
        </w:tc>
        <w:tc>
          <w:tcPr>
            <w:tcW w:w="1689" w:type="dxa"/>
          </w:tcPr>
          <w:p w:rsidR="008D3463" w:rsidRPr="000D5FAC" w:rsidDel="00404D43" w:rsidRDefault="008D3463" w:rsidP="00954D98">
            <w:pPr>
              <w:widowControl w:val="0"/>
              <w:tabs>
                <w:tab w:val="left" w:pos="851"/>
              </w:tabs>
              <w:spacing w:line="360" w:lineRule="auto"/>
              <w:jc w:val="both"/>
              <w:rPr>
                <w:del w:id="12729" w:author="baovv" w:date="2016-04-08T14:48:00Z"/>
                <w:rFonts w:ascii="Times New Roman" w:hAnsi="Times New Roman"/>
                <w:b/>
                <w:szCs w:val="24"/>
                <w:lang w:eastAsia="en-US"/>
              </w:rPr>
            </w:pPr>
          </w:p>
        </w:tc>
        <w:tc>
          <w:tcPr>
            <w:tcW w:w="1815" w:type="dxa"/>
          </w:tcPr>
          <w:p w:rsidR="008D3463" w:rsidRPr="000D5FAC" w:rsidDel="00404D43" w:rsidRDefault="008D3463" w:rsidP="00954D98">
            <w:pPr>
              <w:widowControl w:val="0"/>
              <w:tabs>
                <w:tab w:val="left" w:pos="851"/>
              </w:tabs>
              <w:spacing w:line="360" w:lineRule="auto"/>
              <w:jc w:val="both"/>
              <w:rPr>
                <w:del w:id="12730" w:author="baovv" w:date="2016-04-08T14:48:00Z"/>
                <w:rFonts w:ascii="Times New Roman" w:hAnsi="Times New Roman"/>
                <w:b/>
                <w:szCs w:val="24"/>
                <w:lang w:eastAsia="en-US"/>
              </w:rPr>
            </w:pPr>
          </w:p>
        </w:tc>
      </w:tr>
      <w:tr w:rsidR="008D3463" w:rsidRPr="000D5FAC" w:rsidDel="00404D43" w:rsidTr="008D3463">
        <w:trPr>
          <w:del w:id="12731" w:author="baovv" w:date="2016-04-08T14:48:00Z"/>
        </w:trPr>
        <w:tc>
          <w:tcPr>
            <w:tcW w:w="907" w:type="dxa"/>
          </w:tcPr>
          <w:p w:rsidR="008D3463" w:rsidRPr="000D5FAC" w:rsidDel="00404D43" w:rsidRDefault="008D3463" w:rsidP="00954D98">
            <w:pPr>
              <w:widowControl w:val="0"/>
              <w:tabs>
                <w:tab w:val="left" w:pos="851"/>
              </w:tabs>
              <w:spacing w:line="360" w:lineRule="auto"/>
              <w:jc w:val="both"/>
              <w:rPr>
                <w:del w:id="12732" w:author="baovv" w:date="2016-04-08T14:48:00Z"/>
                <w:rFonts w:ascii="Times New Roman" w:hAnsi="Times New Roman"/>
                <w:i/>
                <w:szCs w:val="24"/>
                <w:lang w:eastAsia="en-US"/>
              </w:rPr>
            </w:pPr>
          </w:p>
        </w:tc>
        <w:tc>
          <w:tcPr>
            <w:tcW w:w="6147" w:type="dxa"/>
          </w:tcPr>
          <w:p w:rsidR="008D3463" w:rsidRPr="000D5FAC" w:rsidDel="00404D43" w:rsidRDefault="008D3463" w:rsidP="00954D98">
            <w:pPr>
              <w:widowControl w:val="0"/>
              <w:tabs>
                <w:tab w:val="left" w:pos="851"/>
              </w:tabs>
              <w:spacing w:line="360" w:lineRule="auto"/>
              <w:jc w:val="both"/>
              <w:rPr>
                <w:del w:id="12733" w:author="baovv" w:date="2016-04-08T14:48:00Z"/>
                <w:rFonts w:ascii="Times New Roman" w:hAnsi="Times New Roman"/>
                <w:i/>
                <w:szCs w:val="24"/>
                <w:lang w:eastAsia="en-US"/>
              </w:rPr>
            </w:pPr>
          </w:p>
        </w:tc>
        <w:tc>
          <w:tcPr>
            <w:tcW w:w="955" w:type="dxa"/>
          </w:tcPr>
          <w:p w:rsidR="008D3463" w:rsidRPr="000D5FAC" w:rsidDel="00404D43" w:rsidRDefault="008D3463" w:rsidP="00954D98">
            <w:pPr>
              <w:widowControl w:val="0"/>
              <w:tabs>
                <w:tab w:val="left" w:pos="851"/>
              </w:tabs>
              <w:spacing w:line="360" w:lineRule="auto"/>
              <w:jc w:val="both"/>
              <w:rPr>
                <w:del w:id="12734" w:author="baovv" w:date="2016-04-08T14:48:00Z"/>
                <w:rFonts w:ascii="Times New Roman" w:hAnsi="Times New Roman"/>
                <w:b/>
                <w:szCs w:val="24"/>
                <w:lang w:eastAsia="en-US"/>
              </w:rPr>
            </w:pPr>
          </w:p>
        </w:tc>
        <w:tc>
          <w:tcPr>
            <w:tcW w:w="1396" w:type="dxa"/>
          </w:tcPr>
          <w:p w:rsidR="008D3463" w:rsidRPr="000D5FAC" w:rsidDel="00404D43" w:rsidRDefault="008D3463" w:rsidP="00954D98">
            <w:pPr>
              <w:widowControl w:val="0"/>
              <w:tabs>
                <w:tab w:val="left" w:pos="851"/>
              </w:tabs>
              <w:spacing w:line="360" w:lineRule="auto"/>
              <w:jc w:val="both"/>
              <w:rPr>
                <w:del w:id="12735" w:author="baovv" w:date="2016-04-08T14:48:00Z"/>
                <w:rFonts w:ascii="Times New Roman" w:hAnsi="Times New Roman"/>
                <w:b/>
                <w:szCs w:val="24"/>
                <w:lang w:eastAsia="en-US"/>
              </w:rPr>
            </w:pPr>
          </w:p>
        </w:tc>
        <w:tc>
          <w:tcPr>
            <w:tcW w:w="1251" w:type="dxa"/>
          </w:tcPr>
          <w:p w:rsidR="008D3463" w:rsidRPr="000D5FAC" w:rsidDel="00404D43" w:rsidRDefault="008D3463" w:rsidP="00954D98">
            <w:pPr>
              <w:widowControl w:val="0"/>
              <w:tabs>
                <w:tab w:val="left" w:pos="851"/>
              </w:tabs>
              <w:spacing w:line="360" w:lineRule="auto"/>
              <w:jc w:val="both"/>
              <w:rPr>
                <w:del w:id="12736" w:author="baovv" w:date="2016-04-08T14:48:00Z"/>
                <w:rFonts w:ascii="Times New Roman" w:hAnsi="Times New Roman"/>
                <w:b/>
                <w:szCs w:val="24"/>
                <w:lang w:eastAsia="en-US"/>
              </w:rPr>
            </w:pPr>
          </w:p>
        </w:tc>
        <w:tc>
          <w:tcPr>
            <w:tcW w:w="1689" w:type="dxa"/>
          </w:tcPr>
          <w:p w:rsidR="008D3463" w:rsidRPr="000D5FAC" w:rsidDel="00404D43" w:rsidRDefault="008D3463" w:rsidP="00954D98">
            <w:pPr>
              <w:widowControl w:val="0"/>
              <w:tabs>
                <w:tab w:val="left" w:pos="851"/>
              </w:tabs>
              <w:spacing w:line="360" w:lineRule="auto"/>
              <w:jc w:val="both"/>
              <w:rPr>
                <w:del w:id="12737" w:author="baovv" w:date="2016-04-08T14:48:00Z"/>
                <w:rFonts w:ascii="Times New Roman" w:hAnsi="Times New Roman"/>
                <w:b/>
                <w:szCs w:val="24"/>
                <w:lang w:eastAsia="en-US"/>
              </w:rPr>
            </w:pPr>
          </w:p>
        </w:tc>
        <w:tc>
          <w:tcPr>
            <w:tcW w:w="1815" w:type="dxa"/>
          </w:tcPr>
          <w:p w:rsidR="008D3463" w:rsidRPr="000D5FAC" w:rsidDel="00404D43" w:rsidRDefault="008D3463" w:rsidP="00954D98">
            <w:pPr>
              <w:widowControl w:val="0"/>
              <w:tabs>
                <w:tab w:val="left" w:pos="851"/>
              </w:tabs>
              <w:spacing w:line="360" w:lineRule="auto"/>
              <w:jc w:val="both"/>
              <w:rPr>
                <w:del w:id="12738" w:author="baovv" w:date="2016-04-08T14:48:00Z"/>
                <w:rFonts w:ascii="Times New Roman" w:hAnsi="Times New Roman"/>
                <w:b/>
                <w:szCs w:val="24"/>
                <w:lang w:eastAsia="en-US"/>
              </w:rPr>
            </w:pPr>
          </w:p>
        </w:tc>
      </w:tr>
      <w:tr w:rsidR="008D3463" w:rsidRPr="000D5FAC" w:rsidDel="00404D43" w:rsidTr="008D3463">
        <w:trPr>
          <w:del w:id="12739" w:author="baovv" w:date="2016-04-08T14:48:00Z"/>
        </w:trPr>
        <w:tc>
          <w:tcPr>
            <w:tcW w:w="907" w:type="dxa"/>
          </w:tcPr>
          <w:p w:rsidR="008D3463" w:rsidRPr="000D5FAC" w:rsidDel="00404D43" w:rsidRDefault="008D3463" w:rsidP="00954D98">
            <w:pPr>
              <w:widowControl w:val="0"/>
              <w:tabs>
                <w:tab w:val="left" w:pos="851"/>
              </w:tabs>
              <w:spacing w:line="360" w:lineRule="auto"/>
              <w:jc w:val="both"/>
              <w:rPr>
                <w:del w:id="12740" w:author="baovv" w:date="2016-04-08T14:48:00Z"/>
                <w:rFonts w:ascii="Times New Roman" w:hAnsi="Times New Roman"/>
                <w:i/>
                <w:szCs w:val="24"/>
                <w:lang w:eastAsia="en-US"/>
              </w:rPr>
            </w:pPr>
          </w:p>
        </w:tc>
        <w:tc>
          <w:tcPr>
            <w:tcW w:w="6147" w:type="dxa"/>
          </w:tcPr>
          <w:p w:rsidR="008D3463" w:rsidRPr="000D5FAC" w:rsidDel="00404D43" w:rsidRDefault="008D3463" w:rsidP="00954D98">
            <w:pPr>
              <w:widowControl w:val="0"/>
              <w:tabs>
                <w:tab w:val="left" w:pos="851"/>
              </w:tabs>
              <w:spacing w:line="360" w:lineRule="auto"/>
              <w:jc w:val="both"/>
              <w:rPr>
                <w:del w:id="12741" w:author="baovv" w:date="2016-04-08T14:48:00Z"/>
                <w:rFonts w:ascii="Times New Roman" w:hAnsi="Times New Roman"/>
                <w:i/>
                <w:szCs w:val="24"/>
                <w:lang w:eastAsia="en-US"/>
              </w:rPr>
            </w:pPr>
          </w:p>
        </w:tc>
        <w:tc>
          <w:tcPr>
            <w:tcW w:w="955" w:type="dxa"/>
          </w:tcPr>
          <w:p w:rsidR="008D3463" w:rsidRPr="000D5FAC" w:rsidDel="00404D43" w:rsidRDefault="008D3463" w:rsidP="00954D98">
            <w:pPr>
              <w:widowControl w:val="0"/>
              <w:tabs>
                <w:tab w:val="left" w:pos="851"/>
              </w:tabs>
              <w:spacing w:line="360" w:lineRule="auto"/>
              <w:jc w:val="both"/>
              <w:rPr>
                <w:del w:id="12742" w:author="baovv" w:date="2016-04-08T14:48:00Z"/>
                <w:rFonts w:ascii="Times New Roman" w:hAnsi="Times New Roman"/>
                <w:b/>
                <w:szCs w:val="24"/>
                <w:lang w:eastAsia="en-US"/>
              </w:rPr>
            </w:pPr>
          </w:p>
        </w:tc>
        <w:tc>
          <w:tcPr>
            <w:tcW w:w="1396" w:type="dxa"/>
          </w:tcPr>
          <w:p w:rsidR="008D3463" w:rsidRPr="000D5FAC" w:rsidDel="00404D43" w:rsidRDefault="008D3463" w:rsidP="00954D98">
            <w:pPr>
              <w:widowControl w:val="0"/>
              <w:tabs>
                <w:tab w:val="left" w:pos="851"/>
              </w:tabs>
              <w:spacing w:line="360" w:lineRule="auto"/>
              <w:jc w:val="both"/>
              <w:rPr>
                <w:del w:id="12743" w:author="baovv" w:date="2016-04-08T14:48:00Z"/>
                <w:rFonts w:ascii="Times New Roman" w:hAnsi="Times New Roman"/>
                <w:b/>
                <w:szCs w:val="24"/>
                <w:lang w:eastAsia="en-US"/>
              </w:rPr>
            </w:pPr>
          </w:p>
        </w:tc>
        <w:tc>
          <w:tcPr>
            <w:tcW w:w="1251" w:type="dxa"/>
          </w:tcPr>
          <w:p w:rsidR="008D3463" w:rsidRPr="000D5FAC" w:rsidDel="00404D43" w:rsidRDefault="008D3463" w:rsidP="00954D98">
            <w:pPr>
              <w:widowControl w:val="0"/>
              <w:tabs>
                <w:tab w:val="left" w:pos="851"/>
              </w:tabs>
              <w:spacing w:line="360" w:lineRule="auto"/>
              <w:jc w:val="both"/>
              <w:rPr>
                <w:del w:id="12744" w:author="baovv" w:date="2016-04-08T14:48:00Z"/>
                <w:rFonts w:ascii="Times New Roman" w:hAnsi="Times New Roman"/>
                <w:b/>
                <w:szCs w:val="24"/>
                <w:lang w:eastAsia="en-US"/>
              </w:rPr>
            </w:pPr>
          </w:p>
        </w:tc>
        <w:tc>
          <w:tcPr>
            <w:tcW w:w="1689" w:type="dxa"/>
          </w:tcPr>
          <w:p w:rsidR="008D3463" w:rsidRPr="000D5FAC" w:rsidDel="00404D43" w:rsidRDefault="008D3463" w:rsidP="00954D98">
            <w:pPr>
              <w:widowControl w:val="0"/>
              <w:tabs>
                <w:tab w:val="left" w:pos="851"/>
              </w:tabs>
              <w:spacing w:line="360" w:lineRule="auto"/>
              <w:jc w:val="both"/>
              <w:rPr>
                <w:del w:id="12745" w:author="baovv" w:date="2016-04-08T14:48:00Z"/>
                <w:rFonts w:ascii="Times New Roman" w:hAnsi="Times New Roman"/>
                <w:b/>
                <w:szCs w:val="24"/>
                <w:lang w:eastAsia="en-US"/>
              </w:rPr>
            </w:pPr>
          </w:p>
        </w:tc>
        <w:tc>
          <w:tcPr>
            <w:tcW w:w="1815" w:type="dxa"/>
          </w:tcPr>
          <w:p w:rsidR="008D3463" w:rsidRPr="000D5FAC" w:rsidDel="00404D43" w:rsidRDefault="008D3463" w:rsidP="00954D98">
            <w:pPr>
              <w:widowControl w:val="0"/>
              <w:tabs>
                <w:tab w:val="left" w:pos="851"/>
              </w:tabs>
              <w:spacing w:line="360" w:lineRule="auto"/>
              <w:jc w:val="both"/>
              <w:rPr>
                <w:del w:id="12746" w:author="baovv" w:date="2016-04-08T14:48:00Z"/>
                <w:rFonts w:ascii="Times New Roman" w:hAnsi="Times New Roman"/>
                <w:b/>
                <w:szCs w:val="24"/>
                <w:lang w:eastAsia="en-US"/>
              </w:rPr>
            </w:pPr>
          </w:p>
        </w:tc>
      </w:tr>
      <w:tr w:rsidR="008D3463" w:rsidRPr="000D5FAC" w:rsidDel="00404D43" w:rsidTr="008D3463">
        <w:trPr>
          <w:del w:id="12747" w:author="baovv" w:date="2016-04-08T14:48:00Z"/>
        </w:trPr>
        <w:tc>
          <w:tcPr>
            <w:tcW w:w="7054" w:type="dxa"/>
            <w:gridSpan w:val="2"/>
          </w:tcPr>
          <w:p w:rsidR="008D3463" w:rsidRPr="000D5FAC" w:rsidDel="00404D43" w:rsidRDefault="00982491" w:rsidP="0029111D">
            <w:pPr>
              <w:widowControl w:val="0"/>
              <w:tabs>
                <w:tab w:val="left" w:pos="851"/>
              </w:tabs>
              <w:spacing w:line="360" w:lineRule="auto"/>
              <w:jc w:val="center"/>
              <w:rPr>
                <w:del w:id="12748" w:author="baovv" w:date="2016-04-08T14:48:00Z"/>
                <w:rFonts w:ascii="Times New Roman" w:hAnsi="Times New Roman"/>
                <w:b/>
                <w:szCs w:val="24"/>
                <w:lang w:eastAsia="en-US"/>
              </w:rPr>
            </w:pPr>
            <w:del w:id="12749" w:author="baovv" w:date="2016-04-08T14:48:00Z">
              <w:r w:rsidRPr="00982491">
                <w:rPr>
                  <w:rFonts w:ascii="Times New Roman" w:hAnsi="Times New Roman"/>
                  <w:b/>
                  <w:szCs w:val="24"/>
                  <w:rPrChange w:id="12750" w:author="baovv" w:date="2016-04-08T15:12:00Z">
                    <w:rPr>
                      <w:rFonts w:ascii="Times New Roman" w:hAnsi="Times New Roman"/>
                      <w:b/>
                      <w:szCs w:val="24"/>
                      <w:vertAlign w:val="superscript"/>
                    </w:rPr>
                  </w:rPrChange>
                </w:rPr>
                <w:delText xml:space="preserve">KẾT LUẬN </w:delText>
              </w:r>
              <w:r w:rsidR="00D65FF5">
                <w:rPr>
                  <w:rFonts w:ascii="Times New Roman" w:hAnsi="Times New Roman"/>
                  <w:b/>
                  <w:szCs w:val="24"/>
                  <w:vertAlign w:val="superscript"/>
                  <w:lang w:val="de-DE"/>
                </w:rPr>
                <w:delText>(3)</w:delText>
              </w:r>
            </w:del>
          </w:p>
        </w:tc>
        <w:tc>
          <w:tcPr>
            <w:tcW w:w="3602" w:type="dxa"/>
            <w:gridSpan w:val="3"/>
          </w:tcPr>
          <w:p w:rsidR="008D3463" w:rsidRPr="000D5FAC" w:rsidDel="00404D43" w:rsidRDefault="008D3463" w:rsidP="00080C01">
            <w:pPr>
              <w:widowControl w:val="0"/>
              <w:tabs>
                <w:tab w:val="left" w:pos="851"/>
              </w:tabs>
              <w:spacing w:line="360" w:lineRule="auto"/>
              <w:jc w:val="center"/>
              <w:rPr>
                <w:del w:id="12751" w:author="baovv" w:date="2016-04-08T14:48:00Z"/>
                <w:rFonts w:ascii="Times New Roman" w:hAnsi="Times New Roman"/>
                <w:b/>
                <w:szCs w:val="24"/>
                <w:lang w:eastAsia="en-US"/>
              </w:rPr>
            </w:pPr>
          </w:p>
        </w:tc>
        <w:tc>
          <w:tcPr>
            <w:tcW w:w="1689" w:type="dxa"/>
          </w:tcPr>
          <w:p w:rsidR="008D3463" w:rsidRPr="000D5FAC" w:rsidDel="00404D43" w:rsidRDefault="008D3463" w:rsidP="00954D98">
            <w:pPr>
              <w:widowControl w:val="0"/>
              <w:tabs>
                <w:tab w:val="left" w:pos="851"/>
              </w:tabs>
              <w:spacing w:line="360" w:lineRule="auto"/>
              <w:jc w:val="both"/>
              <w:rPr>
                <w:del w:id="12752" w:author="baovv" w:date="2016-04-08T14:48:00Z"/>
                <w:rFonts w:ascii="Times New Roman" w:hAnsi="Times New Roman"/>
                <w:b/>
                <w:szCs w:val="24"/>
                <w:lang w:eastAsia="en-US"/>
              </w:rPr>
            </w:pPr>
          </w:p>
        </w:tc>
        <w:tc>
          <w:tcPr>
            <w:tcW w:w="1815" w:type="dxa"/>
          </w:tcPr>
          <w:p w:rsidR="008D3463" w:rsidRPr="000D5FAC" w:rsidDel="00404D43" w:rsidRDefault="008D3463" w:rsidP="00954D98">
            <w:pPr>
              <w:widowControl w:val="0"/>
              <w:tabs>
                <w:tab w:val="left" w:pos="851"/>
              </w:tabs>
              <w:spacing w:line="360" w:lineRule="auto"/>
              <w:jc w:val="both"/>
              <w:rPr>
                <w:del w:id="12753" w:author="baovv" w:date="2016-04-08T14:48:00Z"/>
                <w:rFonts w:ascii="Times New Roman" w:hAnsi="Times New Roman"/>
                <w:b/>
                <w:szCs w:val="24"/>
                <w:lang w:eastAsia="en-US"/>
              </w:rPr>
            </w:pPr>
          </w:p>
        </w:tc>
      </w:tr>
    </w:tbl>
    <w:p w:rsidR="00197566" w:rsidRPr="000D5FAC" w:rsidDel="00404D43" w:rsidRDefault="00982491" w:rsidP="00671E9B">
      <w:pPr>
        <w:ind w:left="10800" w:firstLine="720"/>
        <w:jc w:val="center"/>
        <w:rPr>
          <w:del w:id="12754" w:author="baovv" w:date="2016-04-08T14:48:00Z"/>
          <w:rFonts w:ascii="Times New Roman" w:hAnsi="Times New Roman"/>
          <w:b/>
          <w:iCs/>
          <w:sz w:val="28"/>
          <w:szCs w:val="28"/>
          <w:vertAlign w:val="superscript"/>
          <w:lang w:val="es-ES"/>
        </w:rPr>
      </w:pPr>
      <w:del w:id="12755" w:author="baovv" w:date="2016-04-08T14:48:00Z">
        <w:r w:rsidRPr="00982491">
          <w:rPr>
            <w:rFonts w:ascii="Times New Roman" w:hAnsi="Times New Roman"/>
            <w:b/>
            <w:iCs/>
            <w:sz w:val="28"/>
            <w:szCs w:val="28"/>
            <w:lang w:val="es-ES"/>
            <w:rPrChange w:id="12756" w:author="baovv" w:date="2016-04-08T15:12:00Z">
              <w:rPr>
                <w:rFonts w:ascii="Times New Roman" w:hAnsi="Times New Roman"/>
                <w:b/>
                <w:iCs/>
                <w:sz w:val="28"/>
                <w:szCs w:val="28"/>
                <w:vertAlign w:val="superscript"/>
                <w:lang w:val="es-ES"/>
              </w:rPr>
            </w:rPrChange>
          </w:rPr>
          <w:delText xml:space="preserve">Người đánh giá </w:delText>
        </w:r>
      </w:del>
    </w:p>
    <w:p w:rsidR="00197566" w:rsidRPr="000D5FAC" w:rsidDel="00404D43" w:rsidRDefault="00982491" w:rsidP="00197566">
      <w:pPr>
        <w:ind w:firstLine="720"/>
        <w:jc w:val="right"/>
        <w:rPr>
          <w:del w:id="12757" w:author="baovv" w:date="2016-04-08T14:48:00Z"/>
          <w:rFonts w:ascii="Times New Roman" w:hAnsi="Times New Roman"/>
          <w:i/>
          <w:iCs/>
          <w:sz w:val="28"/>
          <w:szCs w:val="28"/>
          <w:lang w:val="es-ES"/>
        </w:rPr>
      </w:pPr>
      <w:del w:id="12758" w:author="baovv" w:date="2016-04-08T14:48:00Z">
        <w:r w:rsidRPr="00982491">
          <w:rPr>
            <w:rFonts w:ascii="Times New Roman" w:hAnsi="Times New Roman"/>
            <w:i/>
            <w:iCs/>
            <w:sz w:val="28"/>
            <w:szCs w:val="28"/>
            <w:lang w:val="es-ES"/>
            <w:rPrChange w:id="12759" w:author="baovv" w:date="2016-04-08T15:12:00Z">
              <w:rPr>
                <w:rFonts w:ascii="Times New Roman" w:hAnsi="Times New Roman"/>
                <w:i/>
                <w:iCs/>
                <w:sz w:val="28"/>
                <w:szCs w:val="28"/>
                <w:vertAlign w:val="superscript"/>
                <w:lang w:val="es-ES"/>
              </w:rPr>
            </w:rPrChange>
          </w:rPr>
          <w:delText>(Ký và ghi rõ họ tên)</w:delText>
        </w:r>
      </w:del>
    </w:p>
    <w:p w:rsidR="00B558AC" w:rsidRPr="000D5FAC" w:rsidDel="00404D43" w:rsidRDefault="00982491" w:rsidP="007618C1">
      <w:pPr>
        <w:spacing w:before="80" w:after="80"/>
        <w:ind w:firstLine="720"/>
        <w:jc w:val="both"/>
        <w:rPr>
          <w:del w:id="12760" w:author="baovv" w:date="2016-04-08T14:48:00Z"/>
          <w:rFonts w:ascii="Times New Roman" w:hAnsi="Times New Roman"/>
          <w:i/>
          <w:szCs w:val="24"/>
          <w:lang w:val="es-ES"/>
        </w:rPr>
      </w:pPr>
      <w:del w:id="12761" w:author="baovv" w:date="2016-04-08T14:48:00Z">
        <w:r w:rsidRPr="00982491">
          <w:rPr>
            <w:rFonts w:ascii="Times New Roman" w:hAnsi="Times New Roman"/>
            <w:i/>
            <w:iCs/>
            <w:szCs w:val="24"/>
            <w:lang w:val="es-ES"/>
            <w:rPrChange w:id="12762" w:author="baovv" w:date="2016-04-08T15:12:00Z">
              <w:rPr>
                <w:rFonts w:ascii="Times New Roman" w:hAnsi="Times New Roman"/>
                <w:i/>
                <w:iCs/>
                <w:szCs w:val="24"/>
                <w:vertAlign w:val="superscript"/>
                <w:lang w:val="es-ES"/>
              </w:rPr>
            </w:rPrChange>
          </w:rPr>
          <w:delText>Ghi chú</w:delText>
        </w:r>
        <w:r w:rsidRPr="00982491">
          <w:rPr>
            <w:rFonts w:ascii="Times New Roman" w:hAnsi="Times New Roman"/>
            <w:bCs/>
            <w:i/>
            <w:szCs w:val="24"/>
            <w:lang w:val="es-ES"/>
            <w:rPrChange w:id="12763" w:author="baovv" w:date="2016-04-08T15:12:00Z">
              <w:rPr>
                <w:rFonts w:ascii="Times New Roman" w:hAnsi="Times New Roman"/>
                <w:bCs/>
                <w:i/>
                <w:szCs w:val="24"/>
                <w:vertAlign w:val="superscript"/>
                <w:lang w:val="es-ES"/>
              </w:rPr>
            </w:rPrChange>
          </w:rPr>
          <w:delText>:</w:delText>
        </w:r>
      </w:del>
    </w:p>
    <w:p w:rsidR="0099610A" w:rsidRPr="000D5FAC" w:rsidDel="00404D43" w:rsidRDefault="00982491" w:rsidP="007618C1">
      <w:pPr>
        <w:spacing w:before="80" w:after="80"/>
        <w:ind w:firstLine="720"/>
        <w:jc w:val="both"/>
        <w:rPr>
          <w:del w:id="12764" w:author="baovv" w:date="2016-04-08T14:48:00Z"/>
          <w:rFonts w:ascii="Times New Roman" w:hAnsi="Times New Roman"/>
          <w:bCs/>
          <w:i/>
          <w:iCs/>
          <w:szCs w:val="24"/>
          <w:lang w:val="es-ES"/>
        </w:rPr>
      </w:pPr>
      <w:del w:id="12765" w:author="baovv" w:date="2016-04-08T14:48:00Z">
        <w:r w:rsidRPr="00982491">
          <w:rPr>
            <w:rFonts w:ascii="Times New Roman" w:hAnsi="Times New Roman"/>
            <w:bCs/>
            <w:i/>
            <w:iCs/>
            <w:szCs w:val="24"/>
            <w:lang w:val="es-ES"/>
            <w:rPrChange w:id="12766" w:author="baovv" w:date="2016-04-08T15:12:00Z">
              <w:rPr>
                <w:rFonts w:ascii="Times New Roman" w:hAnsi="Times New Roman"/>
                <w:bCs/>
                <w:i/>
                <w:iCs/>
                <w:szCs w:val="24"/>
                <w:vertAlign w:val="superscript"/>
                <w:lang w:val="es-ES"/>
              </w:rPr>
            </w:rPrChange>
          </w:rPr>
          <w:delText>(1)Theo quy định trong HSMT.</w:delText>
        </w:r>
      </w:del>
    </w:p>
    <w:p w:rsidR="003B7E12" w:rsidRPr="000D5FAC" w:rsidDel="00404D43" w:rsidRDefault="00982491" w:rsidP="007618C1">
      <w:pPr>
        <w:spacing w:before="80" w:after="80"/>
        <w:ind w:firstLine="720"/>
        <w:jc w:val="both"/>
        <w:rPr>
          <w:del w:id="12767" w:author="baovv" w:date="2016-04-08T14:48:00Z"/>
          <w:rFonts w:ascii="Times New Roman" w:hAnsi="Times New Roman"/>
          <w:bCs/>
          <w:i/>
          <w:iCs/>
          <w:szCs w:val="24"/>
          <w:lang w:val="es-ES"/>
        </w:rPr>
      </w:pPr>
      <w:del w:id="12768" w:author="baovv" w:date="2016-04-08T14:48:00Z">
        <w:r w:rsidRPr="00982491">
          <w:rPr>
            <w:rFonts w:ascii="Times New Roman" w:hAnsi="Times New Roman"/>
            <w:bCs/>
            <w:i/>
            <w:iCs/>
            <w:szCs w:val="24"/>
            <w:lang w:val="es-ES"/>
            <w:rPrChange w:id="12769" w:author="baovv" w:date="2016-04-08T15:12:00Z">
              <w:rPr>
                <w:rFonts w:ascii="Times New Roman" w:hAnsi="Times New Roman"/>
                <w:bCs/>
                <w:i/>
                <w:iCs/>
                <w:szCs w:val="24"/>
                <w:vertAlign w:val="superscript"/>
                <w:lang w:val="es-ES"/>
              </w:rPr>
            </w:rPrChange>
          </w:rPr>
          <w:delText xml:space="preserve">(2) Đối với từng nội dung đánh giá, nếu được đánh giá là "đạt" hoặc "chấp nhận được" hoặc "không đạt" thì đánh dấu </w:delText>
        </w:r>
        <w:r w:rsidRPr="00982491">
          <w:rPr>
            <w:rFonts w:ascii="Times New Roman" w:hAnsi="Times New Roman"/>
            <w:bCs/>
            <w:i/>
            <w:szCs w:val="24"/>
            <w:lang w:val="es-ES"/>
            <w:rPrChange w:id="12770" w:author="baovv" w:date="2016-04-08T15:12:00Z">
              <w:rPr>
                <w:rFonts w:ascii="Times New Roman" w:hAnsi="Times New Roman"/>
                <w:bCs/>
                <w:i/>
                <w:szCs w:val="24"/>
                <w:vertAlign w:val="superscript"/>
                <w:lang w:val="es-ES"/>
              </w:rPr>
            </w:rPrChange>
          </w:rPr>
          <w:delText>“</w:delText>
        </w:r>
        <w:r w:rsidRPr="00982491">
          <w:rPr>
            <w:rFonts w:ascii="Times New Roman" w:hAnsi="Times New Roman"/>
            <w:i/>
            <w:iCs/>
            <w:szCs w:val="24"/>
            <w:lang w:val="es-ES"/>
            <w:rPrChange w:id="12771" w:author="baovv" w:date="2016-04-08T15:12:00Z">
              <w:rPr>
                <w:rFonts w:ascii="Times New Roman" w:hAnsi="Times New Roman"/>
                <w:i/>
                <w:iCs/>
                <w:szCs w:val="24"/>
                <w:vertAlign w:val="superscript"/>
                <w:lang w:val="es-ES"/>
              </w:rPr>
            </w:rPrChange>
          </w:rPr>
          <w:delText>X</w:delText>
        </w:r>
        <w:r w:rsidRPr="00982491">
          <w:rPr>
            <w:rFonts w:ascii="Times New Roman" w:hAnsi="Times New Roman"/>
            <w:bCs/>
            <w:i/>
            <w:szCs w:val="24"/>
            <w:lang w:val="es-ES"/>
            <w:rPrChange w:id="12772" w:author="baovv" w:date="2016-04-08T15:12:00Z">
              <w:rPr>
                <w:rFonts w:ascii="Times New Roman" w:hAnsi="Times New Roman"/>
                <w:bCs/>
                <w:i/>
                <w:szCs w:val="24"/>
                <w:vertAlign w:val="superscript"/>
                <w:lang w:val="es-ES"/>
              </w:rPr>
            </w:rPrChange>
          </w:rPr>
          <w:delText>”</w:delText>
        </w:r>
        <w:r w:rsidRPr="00982491">
          <w:rPr>
            <w:rFonts w:ascii="Times New Roman" w:hAnsi="Times New Roman"/>
            <w:bCs/>
            <w:i/>
            <w:iCs/>
            <w:szCs w:val="24"/>
            <w:lang w:val="es-ES"/>
            <w:rPrChange w:id="12773" w:author="baovv" w:date="2016-04-08T15:12:00Z">
              <w:rPr>
                <w:rFonts w:ascii="Times New Roman" w:hAnsi="Times New Roman"/>
                <w:bCs/>
                <w:i/>
                <w:iCs/>
                <w:szCs w:val="24"/>
                <w:vertAlign w:val="superscript"/>
                <w:lang w:val="es-ES"/>
              </w:rPr>
            </w:rPrChange>
          </w:rPr>
          <w:delText xml:space="preserve"> vào ô tương ứng và nêu rõ lý do tại cột </w:delText>
        </w:r>
        <w:r w:rsidRPr="00982491">
          <w:rPr>
            <w:rFonts w:ascii="Times New Roman" w:hAnsi="Times New Roman"/>
            <w:i/>
            <w:iCs/>
            <w:szCs w:val="24"/>
            <w:lang w:val="es-ES"/>
            <w:rPrChange w:id="12774" w:author="baovv" w:date="2016-04-08T15:12:00Z">
              <w:rPr>
                <w:rFonts w:ascii="Times New Roman" w:hAnsi="Times New Roman"/>
                <w:i/>
                <w:iCs/>
                <w:szCs w:val="24"/>
                <w:vertAlign w:val="superscript"/>
                <w:lang w:val="es-ES"/>
              </w:rPr>
            </w:rPrChange>
          </w:rPr>
          <w:delText>Nhận xét của chuyên gia.</w:delText>
        </w:r>
      </w:del>
    </w:p>
    <w:p w:rsidR="007618C1" w:rsidRPr="000D5FAC" w:rsidDel="00404D43" w:rsidRDefault="00982491" w:rsidP="007618C1">
      <w:pPr>
        <w:spacing w:before="80" w:after="80"/>
        <w:ind w:firstLine="720"/>
        <w:jc w:val="both"/>
        <w:rPr>
          <w:del w:id="12775" w:author="baovv" w:date="2016-04-08T14:48:00Z"/>
          <w:rFonts w:ascii="Times New Roman" w:hAnsi="Times New Roman"/>
          <w:bCs/>
          <w:i/>
          <w:iCs/>
          <w:szCs w:val="24"/>
          <w:lang w:val="es-ES"/>
        </w:rPr>
      </w:pPr>
      <w:del w:id="12776" w:author="baovv" w:date="2016-04-08T14:48:00Z">
        <w:r w:rsidRPr="00982491">
          <w:rPr>
            <w:rFonts w:ascii="Times New Roman" w:hAnsi="Times New Roman"/>
            <w:bCs/>
            <w:i/>
            <w:szCs w:val="24"/>
            <w:lang w:val="es-ES"/>
            <w:rPrChange w:id="12777" w:author="baovv" w:date="2016-04-08T15:12:00Z">
              <w:rPr>
                <w:rFonts w:ascii="Times New Roman" w:hAnsi="Times New Roman"/>
                <w:bCs/>
                <w:i/>
                <w:szCs w:val="24"/>
                <w:vertAlign w:val="superscript"/>
                <w:lang w:val="es-ES"/>
              </w:rPr>
            </w:rPrChange>
          </w:rPr>
          <w:delText>(3)</w:delText>
        </w:r>
        <w:r w:rsidRPr="00982491">
          <w:rPr>
            <w:rFonts w:ascii="Times New Roman" w:hAnsi="Times New Roman"/>
            <w:bCs/>
            <w:i/>
            <w:iCs/>
            <w:szCs w:val="24"/>
            <w:lang w:val="es-ES"/>
            <w:rPrChange w:id="12778" w:author="baovv" w:date="2016-04-08T15:12:00Z">
              <w:rPr>
                <w:rFonts w:ascii="Times New Roman" w:hAnsi="Times New Roman"/>
                <w:bCs/>
                <w:i/>
                <w:iCs/>
                <w:szCs w:val="24"/>
                <w:vertAlign w:val="superscript"/>
                <w:lang w:val="es-ES"/>
              </w:rPr>
            </w:rPrChange>
          </w:rPr>
          <w:delText>HSDT được kết luận là ĐẠT hoặc KHÔNG ĐẠTtheo quy định trongHSMT.</w:delText>
        </w:r>
      </w:del>
    </w:p>
    <w:p w:rsidR="003D0F30" w:rsidRPr="000D5FAC" w:rsidDel="00404D43" w:rsidRDefault="00982491" w:rsidP="003D0F30">
      <w:pPr>
        <w:numPr>
          <w:ins w:id="12779" w:author="HUYHOANG" w:date="2003-01-01T07:38:00Z"/>
        </w:numPr>
        <w:jc w:val="right"/>
        <w:rPr>
          <w:ins w:id="12780" w:author="HUYHOANG" w:date="2003-01-01T07:38:00Z"/>
          <w:del w:id="12781" w:author="baovv" w:date="2016-04-08T14:48:00Z"/>
          <w:rFonts w:ascii="Times New Roman" w:hAnsi="Times New Roman"/>
          <w:b/>
          <w:sz w:val="28"/>
          <w:szCs w:val="28"/>
          <w:lang w:val="es-ES"/>
        </w:rPr>
      </w:pPr>
      <w:del w:id="12782" w:author="baovv" w:date="2016-04-08T14:48:00Z">
        <w:r w:rsidRPr="00982491">
          <w:rPr>
            <w:rFonts w:ascii="Times New Roman" w:hAnsi="Times New Roman"/>
            <w:i/>
            <w:iCs/>
            <w:spacing w:val="-8"/>
            <w:szCs w:val="24"/>
            <w:lang w:val="es-ES"/>
            <w:rPrChange w:id="12783" w:author="baovv" w:date="2016-04-08T15:12:00Z">
              <w:rPr>
                <w:rFonts w:ascii="Times New Roman" w:hAnsi="Times New Roman"/>
                <w:i/>
                <w:iCs/>
                <w:spacing w:val="-8"/>
                <w:szCs w:val="24"/>
                <w:vertAlign w:val="superscript"/>
                <w:lang w:val="es-ES"/>
              </w:rPr>
            </w:rPrChange>
          </w:rPr>
          <w:delText xml:space="preserve">Đính kèm theo </w:delText>
        </w:r>
        <w:r w:rsidRPr="00982491">
          <w:rPr>
            <w:rFonts w:ascii="Times New Roman" w:hAnsi="Times New Roman"/>
            <w:i/>
            <w:szCs w:val="24"/>
            <w:lang w:val="es-ES"/>
            <w:rPrChange w:id="12784" w:author="baovv" w:date="2016-04-08T15:12:00Z">
              <w:rPr>
                <w:rFonts w:ascii="Times New Roman" w:hAnsi="Times New Roman"/>
                <w:i/>
                <w:szCs w:val="24"/>
                <w:vertAlign w:val="superscript"/>
                <w:lang w:val="es-ES"/>
              </w:rPr>
            </w:rPrChange>
          </w:rPr>
          <w:delText>văn bản yêu cầu làm rõ của Bên mời thầu (bản chụp),</w:delText>
        </w:r>
        <w:r w:rsidRPr="00982491">
          <w:rPr>
            <w:rFonts w:ascii="Times New Roman" w:hAnsi="Times New Roman"/>
            <w:i/>
            <w:iCs/>
            <w:szCs w:val="24"/>
            <w:lang w:val="es-ES"/>
            <w:rPrChange w:id="12785" w:author="baovv" w:date="2016-04-08T15:12:00Z">
              <w:rPr>
                <w:rFonts w:ascii="Times New Roman" w:hAnsi="Times New Roman"/>
                <w:i/>
                <w:iCs/>
                <w:szCs w:val="24"/>
                <w:vertAlign w:val="superscript"/>
                <w:lang w:val="es-ES"/>
              </w:rPr>
            </w:rPrChange>
          </w:rPr>
          <w:delText xml:space="preserve"> văn bản bổ sung, làm rõ HSDT của nhà thầu (bản chụp)</w:delText>
        </w:r>
        <w:r w:rsidRPr="00982491">
          <w:rPr>
            <w:rFonts w:ascii="Times New Roman" w:hAnsi="Times New Roman"/>
            <w:iCs/>
            <w:szCs w:val="24"/>
            <w:lang w:val="es-ES"/>
            <w:rPrChange w:id="12786" w:author="baovv" w:date="2016-04-08T15:12:00Z">
              <w:rPr>
                <w:rFonts w:ascii="Times New Roman" w:hAnsi="Times New Roman"/>
                <w:iCs/>
                <w:szCs w:val="24"/>
                <w:vertAlign w:val="superscript"/>
                <w:lang w:val="es-ES"/>
              </w:rPr>
            </w:rPrChange>
          </w:rPr>
          <w:delText>.</w:delText>
        </w:r>
      </w:del>
      <w:ins w:id="12787" w:author="HUYHOANG" w:date="2003-01-01T07:38:00Z">
        <w:del w:id="12788" w:author="baovv" w:date="2016-04-08T14:48:00Z">
          <w:r w:rsidRPr="00982491">
            <w:rPr>
              <w:rFonts w:ascii="Times New Roman" w:hAnsi="Times New Roman"/>
              <w:b/>
              <w:sz w:val="28"/>
              <w:szCs w:val="28"/>
              <w:lang w:val="es-ES"/>
              <w:rPrChange w:id="12789" w:author="baovv" w:date="2016-04-08T15:12:00Z">
                <w:rPr>
                  <w:rFonts w:ascii="Times New Roman" w:hAnsi="Times New Roman"/>
                  <w:b/>
                  <w:sz w:val="28"/>
                  <w:szCs w:val="28"/>
                  <w:vertAlign w:val="superscript"/>
                  <w:lang w:val="es-ES"/>
                </w:rPr>
              </w:rPrChange>
            </w:rPr>
            <w:delText>Mẫu số 5</w:delText>
          </w:r>
        </w:del>
      </w:ins>
    </w:p>
    <w:p w:rsidR="003D0F30" w:rsidRPr="000D5FAC" w:rsidDel="00404D43" w:rsidRDefault="003D0F30" w:rsidP="003D0F30">
      <w:pPr>
        <w:numPr>
          <w:ins w:id="12790" w:author="HUYHOANG" w:date="2003-01-01T07:38:00Z"/>
        </w:numPr>
        <w:jc w:val="center"/>
        <w:rPr>
          <w:ins w:id="12791" w:author="HUYHOANG" w:date="2003-01-01T07:38:00Z"/>
          <w:del w:id="12792" w:author="baovv" w:date="2016-04-08T14:48:00Z"/>
          <w:rFonts w:ascii="Times New Roman" w:hAnsi="Times New Roman"/>
          <w:b/>
          <w:caps/>
          <w:sz w:val="28"/>
          <w:szCs w:val="28"/>
          <w:lang w:val="es-ES"/>
        </w:rPr>
      </w:pPr>
    </w:p>
    <w:p w:rsidR="003D0F30" w:rsidRPr="000D5FAC" w:rsidDel="00404D43" w:rsidRDefault="00982491" w:rsidP="003D0F30">
      <w:pPr>
        <w:numPr>
          <w:ins w:id="12793" w:author="HUYHOANG" w:date="2003-01-01T07:38:00Z"/>
        </w:numPr>
        <w:jc w:val="center"/>
        <w:rPr>
          <w:ins w:id="12794" w:author="HUYHOANG" w:date="2003-01-01T07:38:00Z"/>
          <w:del w:id="12795" w:author="baovv" w:date="2016-04-08T14:48:00Z"/>
          <w:rFonts w:ascii="Times New Roman" w:hAnsi="Times New Roman"/>
          <w:b/>
          <w:caps/>
          <w:sz w:val="28"/>
          <w:szCs w:val="28"/>
          <w:vertAlign w:val="superscript"/>
          <w:lang w:val="es-ES"/>
        </w:rPr>
      </w:pPr>
      <w:ins w:id="12796" w:author="HUYHOANG" w:date="2003-01-01T07:38:00Z">
        <w:del w:id="12797" w:author="baovv" w:date="2016-04-08T14:48:00Z">
          <w:r w:rsidRPr="00982491">
            <w:rPr>
              <w:rFonts w:ascii="Times New Roman" w:hAnsi="Times New Roman"/>
              <w:b/>
              <w:caps/>
              <w:sz w:val="28"/>
              <w:szCs w:val="28"/>
              <w:lang w:val="es-ES"/>
              <w:rPrChange w:id="12798" w:author="baovv" w:date="2016-04-08T15:12:00Z">
                <w:rPr>
                  <w:rFonts w:ascii="Times New Roman" w:hAnsi="Times New Roman"/>
                  <w:b/>
                  <w:caps/>
                  <w:sz w:val="28"/>
                  <w:szCs w:val="28"/>
                  <w:vertAlign w:val="superscript"/>
                  <w:lang w:val="es-ES"/>
                </w:rPr>
              </w:rPrChange>
            </w:rPr>
            <w:delText>SỬa lỖi</w:delText>
          </w:r>
          <w:r w:rsidR="00D65FF5">
            <w:rPr>
              <w:rFonts w:ascii="Times New Roman" w:hAnsi="Times New Roman"/>
              <w:szCs w:val="24"/>
              <w:vertAlign w:val="superscript"/>
            </w:rPr>
            <w:delText>(1)</w:delText>
          </w:r>
        </w:del>
      </w:ins>
    </w:p>
    <w:p w:rsidR="003D0F30" w:rsidRPr="000D5FAC" w:rsidDel="00404D43" w:rsidRDefault="003D0F30" w:rsidP="003D0F30">
      <w:pPr>
        <w:numPr>
          <w:ins w:id="12799" w:author="HUYHOANG" w:date="2003-01-01T07:38:00Z"/>
        </w:numPr>
        <w:jc w:val="right"/>
        <w:rPr>
          <w:ins w:id="12800" w:author="HUYHOANG" w:date="2003-01-01T07:38:00Z"/>
          <w:del w:id="12801" w:author="baovv" w:date="2016-04-08T14:48:00Z"/>
          <w:rFonts w:ascii="Times New Roman" w:hAnsi="Times New Roman"/>
          <w:bCs/>
          <w:sz w:val="28"/>
          <w:szCs w:val="28"/>
          <w:lang w:val="es-ES"/>
        </w:rPr>
      </w:pPr>
    </w:p>
    <w:p w:rsidR="003D0F30" w:rsidRPr="000D5FAC" w:rsidDel="00404D43" w:rsidRDefault="00982491" w:rsidP="003D0F30">
      <w:pPr>
        <w:numPr>
          <w:ins w:id="12802" w:author="HUYHOANG" w:date="2003-01-01T07:38:00Z"/>
        </w:numPr>
        <w:rPr>
          <w:ins w:id="12803" w:author="HUYHOANG" w:date="2003-01-01T07:38:00Z"/>
          <w:del w:id="12804" w:author="baovv" w:date="2016-04-08T14:48:00Z"/>
          <w:rFonts w:ascii="Times New Roman" w:hAnsi="Times New Roman"/>
          <w:bCs/>
          <w:i/>
          <w:iCs/>
          <w:sz w:val="16"/>
          <w:szCs w:val="16"/>
          <w:lang w:val="es-ES"/>
        </w:rPr>
      </w:pPr>
      <w:ins w:id="12805" w:author="HUYHOANG" w:date="2003-01-01T07:38:00Z">
        <w:del w:id="12806" w:author="baovv" w:date="2016-04-08T14:48:00Z">
          <w:r w:rsidRPr="00982491">
            <w:rPr>
              <w:rFonts w:ascii="Times New Roman" w:hAnsi="Times New Roman"/>
              <w:bCs/>
              <w:sz w:val="28"/>
              <w:szCs w:val="28"/>
              <w:lang w:val="es-ES"/>
              <w:rPrChange w:id="12807"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2808" w:author="baovv" w:date="2016-04-08T15:12:00Z">
                <w:rPr>
                  <w:rFonts w:ascii="Times New Roman" w:hAnsi="Times New Roman"/>
                  <w:bCs/>
                  <w:i/>
                  <w:iCs/>
                  <w:sz w:val="16"/>
                  <w:szCs w:val="16"/>
                  <w:vertAlign w:val="superscript"/>
                  <w:lang w:val="es-ES"/>
                </w:rPr>
              </w:rPrChange>
            </w:rPr>
            <w:delText>___________</w:delText>
          </w:r>
        </w:del>
      </w:ins>
    </w:p>
    <w:p w:rsidR="003D0F30" w:rsidRPr="000D5FAC" w:rsidDel="00404D43" w:rsidRDefault="003D0F30" w:rsidP="003D0F30">
      <w:pPr>
        <w:numPr>
          <w:ins w:id="12809" w:author="HUYHOANG" w:date="2003-01-01T07:38:00Z"/>
        </w:numPr>
        <w:rPr>
          <w:ins w:id="12810" w:author="HUYHOANG" w:date="2003-01-01T07:38:00Z"/>
          <w:del w:id="12811" w:author="baovv" w:date="2016-04-08T14:48:00Z"/>
          <w:rFonts w:ascii="Times New Roman" w:hAnsi="Times New Roman"/>
          <w:bCs/>
          <w:sz w:val="26"/>
          <w:szCs w:val="26"/>
          <w:lang w:val="es-ES"/>
        </w:rPr>
      </w:pPr>
    </w:p>
    <w:tbl>
      <w:tblPr>
        <w:tblW w:w="49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4"/>
        <w:gridCol w:w="2931"/>
        <w:gridCol w:w="2927"/>
        <w:gridCol w:w="1669"/>
        <w:gridCol w:w="1664"/>
      </w:tblGrid>
      <w:tr w:rsidR="003D0F30" w:rsidRPr="000D5FAC" w:rsidDel="00404D43" w:rsidTr="003D0F30">
        <w:trPr>
          <w:ins w:id="12812" w:author="HUYHOANG" w:date="2003-01-01T07:38:00Z"/>
          <w:del w:id="12813" w:author="baovv" w:date="2016-04-08T14:48:00Z"/>
        </w:trPr>
        <w:tc>
          <w:tcPr>
            <w:tcW w:w="337"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814" w:author="HUYHOANG" w:date="2003-01-01T07:38:00Z"/>
              </w:numPr>
              <w:jc w:val="center"/>
              <w:rPr>
                <w:ins w:id="12815" w:author="HUYHOANG" w:date="2003-01-01T07:38:00Z"/>
                <w:del w:id="12816" w:author="baovv" w:date="2016-04-08T14:48:00Z"/>
                <w:rFonts w:ascii="Times New Roman" w:hAnsi="Times New Roman"/>
                <w:b/>
                <w:bCs/>
                <w:szCs w:val="24"/>
              </w:rPr>
            </w:pPr>
            <w:ins w:id="12817" w:author="HUYHOANG" w:date="2003-01-01T07:38:00Z">
              <w:del w:id="12818" w:author="baovv" w:date="2016-04-08T14:48:00Z">
                <w:r w:rsidRPr="00982491">
                  <w:rPr>
                    <w:rFonts w:ascii="Times New Roman" w:hAnsi="Times New Roman"/>
                    <w:b/>
                    <w:szCs w:val="24"/>
                    <w:rPrChange w:id="12819" w:author="baovv" w:date="2016-04-08T15:12:00Z">
                      <w:rPr>
                        <w:rFonts w:ascii="Times New Roman" w:hAnsi="Times New Roman"/>
                        <w:b/>
                        <w:szCs w:val="24"/>
                        <w:vertAlign w:val="superscript"/>
                      </w:rPr>
                    </w:rPrChange>
                  </w:rPr>
                  <w:delText>Stt</w:delText>
                </w:r>
              </w:del>
            </w:ins>
          </w:p>
        </w:tc>
        <w:tc>
          <w:tcPr>
            <w:tcW w:w="1487"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820" w:author="HUYHOANG" w:date="2003-01-01T07:38:00Z"/>
              </w:numPr>
              <w:jc w:val="center"/>
              <w:rPr>
                <w:ins w:id="12821" w:author="HUYHOANG" w:date="2003-01-01T07:38:00Z"/>
                <w:del w:id="12822" w:author="baovv" w:date="2016-04-08T14:48:00Z"/>
                <w:rFonts w:ascii="Times New Roman" w:hAnsi="Times New Roman"/>
                <w:b/>
                <w:bCs/>
                <w:szCs w:val="24"/>
              </w:rPr>
            </w:pPr>
            <w:ins w:id="12823" w:author="HUYHOANG" w:date="2003-01-01T07:38:00Z">
              <w:del w:id="12824" w:author="baovv" w:date="2016-04-08T14:48:00Z">
                <w:r w:rsidRPr="00982491">
                  <w:rPr>
                    <w:rFonts w:ascii="Times New Roman" w:hAnsi="Times New Roman"/>
                    <w:b/>
                    <w:bCs/>
                    <w:szCs w:val="24"/>
                    <w:rPrChange w:id="12825" w:author="baovv" w:date="2016-04-08T15:12:00Z">
                      <w:rPr>
                        <w:rFonts w:ascii="Times New Roman" w:hAnsi="Times New Roman"/>
                        <w:b/>
                        <w:bCs/>
                        <w:szCs w:val="24"/>
                        <w:vertAlign w:val="superscript"/>
                      </w:rPr>
                    </w:rPrChange>
                  </w:rPr>
                  <w:delText xml:space="preserve">Nội dung cần sửa lỗi </w:delText>
                </w:r>
              </w:del>
            </w:ins>
          </w:p>
        </w:tc>
        <w:tc>
          <w:tcPr>
            <w:tcW w:w="1485"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826" w:author="HUYHOANG" w:date="2003-01-01T07:38:00Z"/>
              </w:numPr>
              <w:jc w:val="center"/>
              <w:rPr>
                <w:ins w:id="12827" w:author="HUYHOANG" w:date="2003-01-01T07:38:00Z"/>
                <w:del w:id="12828" w:author="baovv" w:date="2016-04-08T14:48:00Z"/>
                <w:rFonts w:ascii="Times New Roman" w:hAnsi="Times New Roman"/>
                <w:b/>
                <w:bCs/>
                <w:szCs w:val="24"/>
              </w:rPr>
            </w:pPr>
            <w:ins w:id="12829" w:author="HUYHOANG" w:date="2003-01-01T07:38:00Z">
              <w:del w:id="12830" w:author="baovv" w:date="2016-04-08T14:48:00Z">
                <w:r w:rsidRPr="00982491">
                  <w:rPr>
                    <w:rFonts w:ascii="Times New Roman" w:hAnsi="Times New Roman"/>
                    <w:b/>
                    <w:bCs/>
                    <w:szCs w:val="24"/>
                    <w:rPrChange w:id="12831" w:author="baovv" w:date="2016-04-08T15:12:00Z">
                      <w:rPr>
                        <w:rFonts w:ascii="Times New Roman" w:hAnsi="Times New Roman"/>
                        <w:b/>
                        <w:bCs/>
                        <w:szCs w:val="24"/>
                        <w:vertAlign w:val="superscript"/>
                      </w:rPr>
                    </w:rPrChange>
                  </w:rPr>
                  <w:delText>Giá trị lỗi số học</w:delText>
                </w:r>
              </w:del>
            </w:ins>
          </w:p>
        </w:tc>
        <w:tc>
          <w:tcPr>
            <w:tcW w:w="847"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832" w:author="HUYHOANG" w:date="2003-01-01T07:38:00Z"/>
              </w:numPr>
              <w:jc w:val="center"/>
              <w:rPr>
                <w:ins w:id="12833" w:author="HUYHOANG" w:date="2003-01-01T07:38:00Z"/>
                <w:del w:id="12834" w:author="baovv" w:date="2016-04-08T14:48:00Z"/>
                <w:rFonts w:ascii="Times New Roman" w:hAnsi="Times New Roman"/>
                <w:b/>
                <w:bCs/>
                <w:szCs w:val="24"/>
              </w:rPr>
            </w:pPr>
            <w:ins w:id="12835" w:author="HUYHOANG" w:date="2003-01-01T07:38:00Z">
              <w:del w:id="12836" w:author="baovv" w:date="2016-04-08T14:48:00Z">
                <w:r w:rsidRPr="00982491">
                  <w:rPr>
                    <w:rFonts w:ascii="Times New Roman" w:hAnsi="Times New Roman"/>
                    <w:b/>
                    <w:bCs/>
                    <w:szCs w:val="24"/>
                    <w:rPrChange w:id="12837" w:author="baovv" w:date="2016-04-08T15:12:00Z">
                      <w:rPr>
                        <w:rFonts w:ascii="Times New Roman" w:hAnsi="Times New Roman"/>
                        <w:b/>
                        <w:bCs/>
                        <w:szCs w:val="24"/>
                        <w:vertAlign w:val="superscript"/>
                      </w:rPr>
                    </w:rPrChange>
                  </w:rPr>
                  <w:delText>Giá trị lỗi khác</w:delText>
                </w:r>
              </w:del>
            </w:ins>
          </w:p>
        </w:tc>
        <w:tc>
          <w:tcPr>
            <w:tcW w:w="844"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838" w:author="HUYHOANG" w:date="2003-01-01T07:38:00Z"/>
              </w:numPr>
              <w:jc w:val="center"/>
              <w:rPr>
                <w:ins w:id="12839" w:author="HUYHOANG" w:date="2003-01-01T07:38:00Z"/>
                <w:del w:id="12840" w:author="baovv" w:date="2016-04-08T14:48:00Z"/>
                <w:rFonts w:ascii="Times New Roman" w:hAnsi="Times New Roman"/>
                <w:b/>
                <w:bCs/>
                <w:szCs w:val="24"/>
              </w:rPr>
            </w:pPr>
            <w:ins w:id="12841" w:author="HUYHOANG" w:date="2003-01-01T07:38:00Z">
              <w:del w:id="12842" w:author="baovv" w:date="2016-04-08T14:48:00Z">
                <w:r w:rsidRPr="00982491">
                  <w:rPr>
                    <w:rFonts w:ascii="Times New Roman" w:hAnsi="Times New Roman"/>
                    <w:b/>
                    <w:bCs/>
                    <w:szCs w:val="24"/>
                    <w:rPrChange w:id="12843" w:author="baovv" w:date="2016-04-08T15:12:00Z">
                      <w:rPr>
                        <w:rFonts w:ascii="Times New Roman" w:hAnsi="Times New Roman"/>
                        <w:b/>
                        <w:bCs/>
                        <w:szCs w:val="24"/>
                        <w:vertAlign w:val="superscript"/>
                      </w:rPr>
                    </w:rPrChange>
                  </w:rPr>
                  <w:delText>Ghi chú</w:delText>
                </w:r>
              </w:del>
            </w:ins>
          </w:p>
        </w:tc>
      </w:tr>
      <w:tr w:rsidR="003D0F30" w:rsidRPr="000D5FAC" w:rsidDel="00404D43" w:rsidTr="003D0F30">
        <w:trPr>
          <w:trHeight w:val="70"/>
          <w:ins w:id="12844" w:author="HUYHOANG" w:date="2003-01-01T07:38:00Z"/>
          <w:del w:id="12845" w:author="baovv" w:date="2016-04-08T14:48:00Z"/>
        </w:trPr>
        <w:tc>
          <w:tcPr>
            <w:tcW w:w="337"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2846" w:author="HUYHOANG" w:date="2003-01-01T07:38:00Z"/>
              </w:numPr>
              <w:jc w:val="both"/>
              <w:rPr>
                <w:ins w:id="12847" w:author="HUYHOANG" w:date="2003-01-01T07:38:00Z"/>
                <w:del w:id="12848" w:author="baovv" w:date="2016-04-08T14:48:00Z"/>
                <w:rFonts w:ascii="Times New Roman" w:hAnsi="Times New Roman"/>
                <w:szCs w:val="24"/>
              </w:rPr>
            </w:pPr>
            <w:ins w:id="12849" w:author="HUYHOANG" w:date="2003-01-01T07:38:00Z">
              <w:del w:id="12850" w:author="baovv" w:date="2016-04-08T14:48:00Z">
                <w:r w:rsidRPr="00982491">
                  <w:rPr>
                    <w:rFonts w:ascii="Times New Roman" w:hAnsi="Times New Roman"/>
                    <w:bCs/>
                    <w:szCs w:val="24"/>
                    <w:rPrChange w:id="12851" w:author="baovv" w:date="2016-04-08T15:12:00Z">
                      <w:rPr>
                        <w:rFonts w:ascii="Times New Roman" w:hAnsi="Times New Roman"/>
                        <w:bCs/>
                        <w:szCs w:val="24"/>
                        <w:vertAlign w:val="superscript"/>
                      </w:rPr>
                    </w:rPrChange>
                  </w:rPr>
                  <w:delText>1.</w:delText>
                </w:r>
              </w:del>
            </w:ins>
          </w:p>
        </w:tc>
        <w:tc>
          <w:tcPr>
            <w:tcW w:w="148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52" w:author="HUYHOANG" w:date="2003-01-01T07:38:00Z"/>
              </w:numPr>
              <w:jc w:val="both"/>
              <w:rPr>
                <w:ins w:id="12853" w:author="HUYHOANG" w:date="2003-01-01T07:38:00Z"/>
                <w:del w:id="12854" w:author="baovv" w:date="2016-04-08T14:4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55" w:author="HUYHOANG" w:date="2003-01-01T07:38:00Z"/>
              </w:numPr>
              <w:jc w:val="both"/>
              <w:rPr>
                <w:ins w:id="12856" w:author="HUYHOANG" w:date="2003-01-01T07:38:00Z"/>
                <w:del w:id="12857" w:author="baovv" w:date="2016-04-08T14:4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58" w:author="HUYHOANG" w:date="2003-01-01T07:38:00Z"/>
              </w:numPr>
              <w:jc w:val="both"/>
              <w:rPr>
                <w:ins w:id="12859" w:author="HUYHOANG" w:date="2003-01-01T07:38:00Z"/>
                <w:del w:id="12860" w:author="baovv" w:date="2016-04-08T14:4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61" w:author="HUYHOANG" w:date="2003-01-01T07:38:00Z"/>
              </w:numPr>
              <w:jc w:val="both"/>
              <w:rPr>
                <w:ins w:id="12862" w:author="HUYHOANG" w:date="2003-01-01T07:38:00Z"/>
                <w:del w:id="12863" w:author="baovv" w:date="2016-04-08T14:48:00Z"/>
                <w:rFonts w:ascii="Times New Roman" w:hAnsi="Times New Roman"/>
                <w:szCs w:val="24"/>
              </w:rPr>
            </w:pPr>
          </w:p>
        </w:tc>
      </w:tr>
      <w:tr w:rsidR="003D0F30" w:rsidRPr="000D5FAC" w:rsidDel="00404D43" w:rsidTr="003D0F30">
        <w:trPr>
          <w:ins w:id="12864" w:author="HUYHOANG" w:date="2003-01-01T07:38:00Z"/>
          <w:del w:id="12865" w:author="baovv" w:date="2016-04-08T14:48:00Z"/>
        </w:trPr>
        <w:tc>
          <w:tcPr>
            <w:tcW w:w="337"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2866" w:author="HUYHOANG" w:date="2003-01-01T07:38:00Z"/>
              </w:numPr>
              <w:jc w:val="both"/>
              <w:rPr>
                <w:ins w:id="12867" w:author="HUYHOANG" w:date="2003-01-01T07:38:00Z"/>
                <w:del w:id="12868" w:author="baovv" w:date="2016-04-08T14:48:00Z"/>
                <w:rFonts w:ascii="Times New Roman" w:hAnsi="Times New Roman"/>
                <w:szCs w:val="24"/>
              </w:rPr>
            </w:pPr>
            <w:ins w:id="12869" w:author="HUYHOANG" w:date="2003-01-01T07:38:00Z">
              <w:del w:id="12870" w:author="baovv" w:date="2016-04-08T14:48:00Z">
                <w:r w:rsidRPr="00982491">
                  <w:rPr>
                    <w:rFonts w:ascii="Times New Roman" w:hAnsi="Times New Roman"/>
                    <w:bCs/>
                    <w:szCs w:val="24"/>
                    <w:rPrChange w:id="12871" w:author="baovv" w:date="2016-04-08T15:12:00Z">
                      <w:rPr>
                        <w:rFonts w:ascii="Times New Roman" w:hAnsi="Times New Roman"/>
                        <w:bCs/>
                        <w:szCs w:val="24"/>
                        <w:vertAlign w:val="superscript"/>
                      </w:rPr>
                    </w:rPrChange>
                  </w:rPr>
                  <w:delText>2.</w:delText>
                </w:r>
              </w:del>
            </w:ins>
          </w:p>
        </w:tc>
        <w:tc>
          <w:tcPr>
            <w:tcW w:w="148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72" w:author="HUYHOANG" w:date="2003-01-01T07:38:00Z"/>
              </w:numPr>
              <w:jc w:val="both"/>
              <w:rPr>
                <w:ins w:id="12873" w:author="HUYHOANG" w:date="2003-01-01T07:38:00Z"/>
                <w:del w:id="12874" w:author="baovv" w:date="2016-04-08T14:4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75" w:author="HUYHOANG" w:date="2003-01-01T07:38:00Z"/>
              </w:numPr>
              <w:jc w:val="both"/>
              <w:rPr>
                <w:ins w:id="12876" w:author="HUYHOANG" w:date="2003-01-01T07:38:00Z"/>
                <w:del w:id="12877" w:author="baovv" w:date="2016-04-08T14:4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78" w:author="HUYHOANG" w:date="2003-01-01T07:38:00Z"/>
              </w:numPr>
              <w:jc w:val="both"/>
              <w:rPr>
                <w:ins w:id="12879" w:author="HUYHOANG" w:date="2003-01-01T07:38:00Z"/>
                <w:del w:id="12880" w:author="baovv" w:date="2016-04-08T14:4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81" w:author="HUYHOANG" w:date="2003-01-01T07:38:00Z"/>
              </w:numPr>
              <w:jc w:val="both"/>
              <w:rPr>
                <w:ins w:id="12882" w:author="HUYHOANG" w:date="2003-01-01T07:38:00Z"/>
                <w:del w:id="12883" w:author="baovv" w:date="2016-04-08T14:48:00Z"/>
                <w:rFonts w:ascii="Times New Roman" w:hAnsi="Times New Roman"/>
                <w:szCs w:val="24"/>
              </w:rPr>
            </w:pPr>
          </w:p>
        </w:tc>
      </w:tr>
      <w:tr w:rsidR="003D0F30" w:rsidRPr="000D5FAC" w:rsidDel="00404D43" w:rsidTr="003D0F30">
        <w:trPr>
          <w:ins w:id="12884" w:author="HUYHOANG" w:date="2003-01-01T07:38:00Z"/>
          <w:del w:id="12885" w:author="baovv" w:date="2016-04-08T14:48:00Z"/>
        </w:trPr>
        <w:tc>
          <w:tcPr>
            <w:tcW w:w="337"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2886" w:author="HUYHOANG" w:date="2003-01-01T07:38:00Z"/>
              </w:numPr>
              <w:jc w:val="both"/>
              <w:rPr>
                <w:ins w:id="12887" w:author="HUYHOANG" w:date="2003-01-01T07:38:00Z"/>
                <w:del w:id="12888" w:author="baovv" w:date="2016-04-08T14:48:00Z"/>
                <w:rFonts w:ascii="Times New Roman" w:hAnsi="Times New Roman"/>
                <w:szCs w:val="24"/>
              </w:rPr>
            </w:pPr>
            <w:ins w:id="12889" w:author="HUYHOANG" w:date="2003-01-01T07:38:00Z">
              <w:del w:id="12890" w:author="baovv" w:date="2016-04-08T14:48:00Z">
                <w:r w:rsidRPr="00982491">
                  <w:rPr>
                    <w:rFonts w:ascii="Times New Roman" w:hAnsi="Times New Roman"/>
                    <w:bCs/>
                    <w:szCs w:val="24"/>
                    <w:rPrChange w:id="12891" w:author="baovv" w:date="2016-04-08T15:12:00Z">
                      <w:rPr>
                        <w:rFonts w:ascii="Times New Roman" w:hAnsi="Times New Roman"/>
                        <w:bCs/>
                        <w:szCs w:val="24"/>
                        <w:vertAlign w:val="superscript"/>
                      </w:rPr>
                    </w:rPrChange>
                  </w:rPr>
                  <w:delText>…</w:delText>
                </w:r>
              </w:del>
            </w:ins>
          </w:p>
        </w:tc>
        <w:tc>
          <w:tcPr>
            <w:tcW w:w="148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92" w:author="HUYHOANG" w:date="2003-01-01T07:38:00Z"/>
              </w:numPr>
              <w:jc w:val="both"/>
              <w:rPr>
                <w:ins w:id="12893" w:author="HUYHOANG" w:date="2003-01-01T07:38:00Z"/>
                <w:del w:id="12894" w:author="baovv" w:date="2016-04-08T14:4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95" w:author="HUYHOANG" w:date="2003-01-01T07:38:00Z"/>
              </w:numPr>
              <w:jc w:val="both"/>
              <w:rPr>
                <w:ins w:id="12896" w:author="HUYHOANG" w:date="2003-01-01T07:38:00Z"/>
                <w:del w:id="12897" w:author="baovv" w:date="2016-04-08T14:4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898" w:author="HUYHOANG" w:date="2003-01-01T07:38:00Z"/>
              </w:numPr>
              <w:jc w:val="both"/>
              <w:rPr>
                <w:ins w:id="12899" w:author="HUYHOANG" w:date="2003-01-01T07:38:00Z"/>
                <w:del w:id="12900" w:author="baovv" w:date="2016-04-08T14:4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01" w:author="HUYHOANG" w:date="2003-01-01T07:38:00Z"/>
              </w:numPr>
              <w:jc w:val="both"/>
              <w:rPr>
                <w:ins w:id="12902" w:author="HUYHOANG" w:date="2003-01-01T07:38:00Z"/>
                <w:del w:id="12903" w:author="baovv" w:date="2016-04-08T14:48:00Z"/>
                <w:rFonts w:ascii="Times New Roman" w:hAnsi="Times New Roman"/>
                <w:szCs w:val="24"/>
              </w:rPr>
            </w:pPr>
          </w:p>
        </w:tc>
      </w:tr>
      <w:tr w:rsidR="003D0F30" w:rsidRPr="000D5FAC" w:rsidDel="00404D43" w:rsidTr="003D0F30">
        <w:trPr>
          <w:ins w:id="12904" w:author="HUYHOANG" w:date="2003-01-01T07:38:00Z"/>
          <w:del w:id="12905" w:author="baovv" w:date="2016-04-08T14:48:00Z"/>
        </w:trPr>
        <w:tc>
          <w:tcPr>
            <w:tcW w:w="337"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2906" w:author="HUYHOANG" w:date="2003-01-01T07:38:00Z"/>
              </w:numPr>
              <w:jc w:val="both"/>
              <w:rPr>
                <w:ins w:id="12907" w:author="HUYHOANG" w:date="2003-01-01T07:38:00Z"/>
                <w:del w:id="12908" w:author="baovv" w:date="2016-04-08T14:48:00Z"/>
                <w:rFonts w:ascii="Times New Roman" w:hAnsi="Times New Roman"/>
                <w:szCs w:val="24"/>
              </w:rPr>
            </w:pPr>
            <w:ins w:id="12909" w:author="HUYHOANG" w:date="2003-01-01T07:38:00Z">
              <w:del w:id="12910" w:author="baovv" w:date="2016-04-08T14:48:00Z">
                <w:r w:rsidRPr="00982491">
                  <w:rPr>
                    <w:rFonts w:ascii="Times New Roman" w:hAnsi="Times New Roman"/>
                    <w:bCs/>
                    <w:szCs w:val="24"/>
                    <w:rPrChange w:id="12911" w:author="baovv" w:date="2016-04-08T15:12:00Z">
                      <w:rPr>
                        <w:rFonts w:ascii="Times New Roman" w:hAnsi="Times New Roman"/>
                        <w:bCs/>
                        <w:szCs w:val="24"/>
                        <w:vertAlign w:val="superscript"/>
                      </w:rPr>
                    </w:rPrChange>
                  </w:rPr>
                  <w:delText>n.</w:delText>
                </w:r>
              </w:del>
            </w:ins>
          </w:p>
        </w:tc>
        <w:tc>
          <w:tcPr>
            <w:tcW w:w="148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12" w:author="HUYHOANG" w:date="2003-01-01T07:38:00Z"/>
              </w:numPr>
              <w:jc w:val="both"/>
              <w:rPr>
                <w:ins w:id="12913" w:author="HUYHOANG" w:date="2003-01-01T07:38:00Z"/>
                <w:del w:id="12914" w:author="baovv" w:date="2016-04-08T14:4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15" w:author="HUYHOANG" w:date="2003-01-01T07:38:00Z"/>
              </w:numPr>
              <w:jc w:val="both"/>
              <w:rPr>
                <w:ins w:id="12916" w:author="HUYHOANG" w:date="2003-01-01T07:38:00Z"/>
                <w:del w:id="12917" w:author="baovv" w:date="2016-04-08T14:4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18" w:author="HUYHOANG" w:date="2003-01-01T07:38:00Z"/>
              </w:numPr>
              <w:jc w:val="both"/>
              <w:rPr>
                <w:ins w:id="12919" w:author="HUYHOANG" w:date="2003-01-01T07:38:00Z"/>
                <w:del w:id="12920" w:author="baovv" w:date="2016-04-08T14:4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21" w:author="HUYHOANG" w:date="2003-01-01T07:38:00Z"/>
              </w:numPr>
              <w:jc w:val="both"/>
              <w:rPr>
                <w:ins w:id="12922" w:author="HUYHOANG" w:date="2003-01-01T07:38:00Z"/>
                <w:del w:id="12923" w:author="baovv" w:date="2016-04-08T14:48:00Z"/>
                <w:rFonts w:ascii="Times New Roman" w:hAnsi="Times New Roman"/>
                <w:szCs w:val="24"/>
              </w:rPr>
            </w:pPr>
          </w:p>
        </w:tc>
      </w:tr>
      <w:tr w:rsidR="003D0F30" w:rsidRPr="000D5FAC" w:rsidDel="00404D43" w:rsidTr="003D0F30">
        <w:trPr>
          <w:trHeight w:val="307"/>
          <w:ins w:id="12924" w:author="HUYHOANG" w:date="2003-01-01T07:38:00Z"/>
          <w:del w:id="12925" w:author="baovv" w:date="2016-04-08T14:48:00Z"/>
        </w:trPr>
        <w:tc>
          <w:tcPr>
            <w:tcW w:w="1824" w:type="pct"/>
            <w:gridSpan w:val="2"/>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2926" w:author="HUYHOANG" w:date="2003-01-01T07:38:00Z"/>
              </w:numPr>
              <w:jc w:val="center"/>
              <w:rPr>
                <w:ins w:id="12927" w:author="HUYHOANG" w:date="2003-01-01T07:38:00Z"/>
                <w:del w:id="12928" w:author="baovv" w:date="2016-04-08T14:48:00Z"/>
                <w:rFonts w:ascii="Times New Roman" w:hAnsi="Times New Roman"/>
                <w:bCs/>
                <w:szCs w:val="24"/>
              </w:rPr>
            </w:pPr>
            <w:ins w:id="12929" w:author="HUYHOANG" w:date="2003-01-01T07:38:00Z">
              <w:del w:id="12930" w:author="baovv" w:date="2016-04-08T14:48:00Z">
                <w:r w:rsidRPr="00982491">
                  <w:rPr>
                    <w:rFonts w:ascii="Times New Roman" w:hAnsi="Times New Roman"/>
                    <w:bCs/>
                    <w:szCs w:val="24"/>
                    <w:rPrChange w:id="12931" w:author="baovv" w:date="2016-04-08T15:12:00Z">
                      <w:rPr>
                        <w:rFonts w:ascii="Times New Roman" w:hAnsi="Times New Roman"/>
                        <w:bCs/>
                        <w:szCs w:val="24"/>
                        <w:vertAlign w:val="superscript"/>
                      </w:rPr>
                    </w:rPrChange>
                  </w:rPr>
                  <w:delText>Tổng cộng</w:delText>
                </w:r>
              </w:del>
            </w:ins>
          </w:p>
        </w:tc>
        <w:tc>
          <w:tcPr>
            <w:tcW w:w="1485"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932" w:author="HUYHOANG" w:date="2003-01-01T07:38:00Z"/>
              </w:numPr>
              <w:jc w:val="center"/>
              <w:rPr>
                <w:ins w:id="12933" w:author="HUYHOANG" w:date="2003-01-01T07:38:00Z"/>
                <w:del w:id="12934" w:author="baovv" w:date="2016-04-08T14:48:00Z"/>
                <w:rFonts w:ascii="Times New Roman" w:hAnsi="Times New Roman"/>
                <w:szCs w:val="24"/>
              </w:rPr>
            </w:pPr>
            <w:ins w:id="12935" w:author="HUYHOANG" w:date="2003-01-01T07:38:00Z">
              <w:del w:id="12936" w:author="baovv" w:date="2016-04-08T14:48:00Z">
                <w:r w:rsidRPr="00982491">
                  <w:rPr>
                    <w:rFonts w:ascii="Times New Roman" w:hAnsi="Times New Roman"/>
                    <w:szCs w:val="24"/>
                    <w:rPrChange w:id="12937" w:author="baovv" w:date="2016-04-08T15:12:00Z">
                      <w:rPr>
                        <w:rFonts w:ascii="Times New Roman" w:hAnsi="Times New Roman"/>
                        <w:szCs w:val="24"/>
                        <w:vertAlign w:val="superscript"/>
                      </w:rPr>
                    </w:rPrChange>
                  </w:rPr>
                  <w:delText>(i)</w:delText>
                </w:r>
              </w:del>
            </w:ins>
          </w:p>
        </w:tc>
        <w:tc>
          <w:tcPr>
            <w:tcW w:w="847"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2938" w:author="HUYHOANG" w:date="2003-01-01T07:38:00Z"/>
              </w:numPr>
              <w:jc w:val="center"/>
              <w:rPr>
                <w:ins w:id="12939" w:author="HUYHOANG" w:date="2003-01-01T07:38:00Z"/>
                <w:del w:id="12940" w:author="baovv" w:date="2016-04-08T14:48:00Z"/>
                <w:rFonts w:ascii="Times New Roman" w:hAnsi="Times New Roman"/>
                <w:szCs w:val="24"/>
              </w:rPr>
            </w:pPr>
            <w:ins w:id="12941" w:author="HUYHOANG" w:date="2003-01-01T07:38:00Z">
              <w:del w:id="12942" w:author="baovv" w:date="2016-04-08T14:48:00Z">
                <w:r w:rsidRPr="00982491">
                  <w:rPr>
                    <w:rFonts w:ascii="Times New Roman" w:hAnsi="Times New Roman"/>
                    <w:szCs w:val="24"/>
                    <w:rPrChange w:id="12943" w:author="baovv" w:date="2016-04-08T15:12:00Z">
                      <w:rPr>
                        <w:rFonts w:ascii="Times New Roman" w:hAnsi="Times New Roman"/>
                        <w:szCs w:val="24"/>
                        <w:vertAlign w:val="superscript"/>
                      </w:rPr>
                    </w:rPrChange>
                  </w:rPr>
                  <w:delText>(ii)</w:delText>
                </w:r>
              </w:del>
            </w:ins>
          </w:p>
        </w:tc>
        <w:tc>
          <w:tcPr>
            <w:tcW w:w="844"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44" w:author="HUYHOANG" w:date="2003-01-01T07:38:00Z"/>
              </w:numPr>
              <w:jc w:val="both"/>
              <w:rPr>
                <w:ins w:id="12945" w:author="HUYHOANG" w:date="2003-01-01T07:38:00Z"/>
                <w:del w:id="12946" w:author="baovv" w:date="2016-04-08T14:48:00Z"/>
                <w:rFonts w:ascii="Times New Roman" w:hAnsi="Times New Roman"/>
                <w:szCs w:val="24"/>
              </w:rPr>
            </w:pPr>
          </w:p>
        </w:tc>
      </w:tr>
      <w:tr w:rsidR="003D0F30" w:rsidRPr="000D5FAC" w:rsidDel="00404D43" w:rsidTr="003D0F30">
        <w:trPr>
          <w:ins w:id="12947" w:author="HUYHOANG" w:date="2003-01-01T07:38:00Z"/>
          <w:del w:id="12948" w:author="baovv" w:date="2016-04-08T14:48:00Z"/>
        </w:trPr>
        <w:tc>
          <w:tcPr>
            <w:tcW w:w="1824" w:type="pct"/>
            <w:gridSpan w:val="2"/>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2949" w:author="HUYHOANG" w:date="2003-01-01T07:38:00Z"/>
              </w:numPr>
              <w:jc w:val="center"/>
              <w:rPr>
                <w:ins w:id="12950" w:author="HUYHOANG" w:date="2003-01-01T07:38:00Z"/>
                <w:del w:id="12951" w:author="baovv" w:date="2016-04-08T14:48:00Z"/>
                <w:rFonts w:ascii="Times New Roman" w:hAnsi="Times New Roman"/>
                <w:bCs/>
                <w:szCs w:val="24"/>
              </w:rPr>
            </w:pPr>
            <w:ins w:id="12952" w:author="HUYHOANG" w:date="2003-01-01T07:38:00Z">
              <w:del w:id="12953" w:author="baovv" w:date="2016-04-08T14:48:00Z">
                <w:r w:rsidRPr="00982491">
                  <w:rPr>
                    <w:rFonts w:ascii="Times New Roman" w:hAnsi="Times New Roman"/>
                    <w:b/>
                    <w:bCs/>
                    <w:caps/>
                    <w:szCs w:val="24"/>
                    <w:rPrChange w:id="12954" w:author="baovv" w:date="2016-04-08T15:12:00Z">
                      <w:rPr>
                        <w:rFonts w:ascii="Times New Roman" w:hAnsi="Times New Roman"/>
                        <w:b/>
                        <w:bCs/>
                        <w:caps/>
                        <w:szCs w:val="24"/>
                        <w:vertAlign w:val="superscript"/>
                      </w:rPr>
                    </w:rPrChange>
                  </w:rPr>
                  <w:delText>KẾt luẬn</w:delText>
                </w:r>
              </w:del>
            </w:ins>
          </w:p>
        </w:tc>
        <w:tc>
          <w:tcPr>
            <w:tcW w:w="2332" w:type="pct"/>
            <w:gridSpan w:val="2"/>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55" w:author="HUYHOANG" w:date="2003-01-01T07:38:00Z"/>
              </w:numPr>
              <w:jc w:val="both"/>
              <w:rPr>
                <w:ins w:id="12956" w:author="HUYHOANG" w:date="2003-01-01T07:38:00Z"/>
                <w:del w:id="12957" w:author="baovv" w:date="2016-04-08T14:4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2958" w:author="HUYHOANG" w:date="2003-01-01T07:38:00Z"/>
              </w:numPr>
              <w:jc w:val="both"/>
              <w:rPr>
                <w:ins w:id="12959" w:author="HUYHOANG" w:date="2003-01-01T07:38:00Z"/>
                <w:del w:id="12960" w:author="baovv" w:date="2016-04-08T14:48:00Z"/>
                <w:rFonts w:ascii="Times New Roman" w:hAnsi="Times New Roman"/>
                <w:szCs w:val="24"/>
              </w:rPr>
            </w:pPr>
          </w:p>
        </w:tc>
      </w:tr>
    </w:tbl>
    <w:p w:rsidR="003D0F30" w:rsidRPr="000D5FAC" w:rsidDel="00404D43" w:rsidRDefault="00982491" w:rsidP="003D0F30">
      <w:pPr>
        <w:numPr>
          <w:ins w:id="12961" w:author="HUYHOANG" w:date="2003-01-01T07:38:00Z"/>
        </w:numPr>
        <w:ind w:left="6480"/>
        <w:jc w:val="center"/>
        <w:rPr>
          <w:ins w:id="12962" w:author="HUYHOANG" w:date="2003-01-01T07:38:00Z"/>
          <w:del w:id="12963" w:author="baovv" w:date="2016-04-08T14:48:00Z"/>
          <w:rFonts w:ascii="Times New Roman" w:hAnsi="Times New Roman"/>
          <w:b/>
          <w:iCs/>
          <w:sz w:val="28"/>
          <w:szCs w:val="28"/>
          <w:vertAlign w:val="superscript"/>
          <w:lang w:val="es-ES"/>
        </w:rPr>
      </w:pPr>
      <w:ins w:id="12964" w:author="HUYHOANG" w:date="2003-01-01T07:38:00Z">
        <w:del w:id="12965" w:author="baovv" w:date="2016-04-08T14:48:00Z">
          <w:r w:rsidRPr="00982491">
            <w:rPr>
              <w:rFonts w:ascii="Times New Roman" w:hAnsi="Times New Roman"/>
              <w:b/>
              <w:iCs/>
              <w:sz w:val="28"/>
              <w:szCs w:val="28"/>
              <w:lang w:val="es-ES"/>
              <w:rPrChange w:id="12966" w:author="baovv" w:date="2016-04-08T15:12:00Z">
                <w:rPr>
                  <w:rFonts w:ascii="Times New Roman" w:hAnsi="Times New Roman"/>
                  <w:b/>
                  <w:iCs/>
                  <w:sz w:val="28"/>
                  <w:szCs w:val="28"/>
                  <w:vertAlign w:val="superscript"/>
                  <w:lang w:val="es-ES"/>
                </w:rPr>
              </w:rPrChange>
            </w:rPr>
            <w:delText xml:space="preserve">     Người đánh giá </w:delText>
          </w:r>
        </w:del>
      </w:ins>
    </w:p>
    <w:p w:rsidR="003D0F30" w:rsidRPr="000D5FAC" w:rsidDel="00404D43" w:rsidRDefault="00982491" w:rsidP="003D0F30">
      <w:pPr>
        <w:numPr>
          <w:ins w:id="12967" w:author="HUYHOANG" w:date="2003-01-01T07:38:00Z"/>
        </w:numPr>
        <w:ind w:firstLine="720"/>
        <w:jc w:val="right"/>
        <w:rPr>
          <w:ins w:id="12968" w:author="HUYHOANG" w:date="2003-01-01T07:38:00Z"/>
          <w:del w:id="12969" w:author="baovv" w:date="2016-04-08T14:48:00Z"/>
          <w:rFonts w:ascii="Times New Roman" w:hAnsi="Times New Roman"/>
          <w:i/>
          <w:iCs/>
          <w:sz w:val="28"/>
          <w:szCs w:val="28"/>
          <w:lang w:val="es-ES"/>
        </w:rPr>
      </w:pPr>
      <w:ins w:id="12970" w:author="HUYHOANG" w:date="2003-01-01T07:38:00Z">
        <w:del w:id="12971" w:author="baovv" w:date="2016-04-08T14:48:00Z">
          <w:r w:rsidRPr="00982491">
            <w:rPr>
              <w:rFonts w:ascii="Times New Roman" w:hAnsi="Times New Roman"/>
              <w:i/>
              <w:iCs/>
              <w:sz w:val="28"/>
              <w:szCs w:val="28"/>
              <w:lang w:val="es-ES"/>
              <w:rPrChange w:id="12972" w:author="baovv" w:date="2016-04-08T15:12:00Z">
                <w:rPr>
                  <w:rFonts w:ascii="Times New Roman" w:hAnsi="Times New Roman"/>
                  <w:i/>
                  <w:iCs/>
                  <w:sz w:val="28"/>
                  <w:szCs w:val="28"/>
                  <w:vertAlign w:val="superscript"/>
                  <w:lang w:val="es-ES"/>
                </w:rPr>
              </w:rPrChange>
            </w:rPr>
            <w:delText>(Ký và ghi rõ họ tên)</w:delText>
          </w:r>
        </w:del>
      </w:ins>
    </w:p>
    <w:p w:rsidR="003D0F30" w:rsidRPr="000D5FAC" w:rsidDel="00404D43" w:rsidRDefault="003D0F30" w:rsidP="003D0F30">
      <w:pPr>
        <w:numPr>
          <w:ins w:id="12973" w:author="HUYHOANG" w:date="2003-01-01T07:38:00Z"/>
        </w:numPr>
        <w:jc w:val="right"/>
        <w:rPr>
          <w:ins w:id="12974" w:author="HUYHOANG" w:date="2003-01-01T07:38:00Z"/>
          <w:del w:id="12975" w:author="baovv" w:date="2016-04-08T14:48:00Z"/>
          <w:rFonts w:ascii="Times New Roman" w:hAnsi="Times New Roman"/>
          <w:b/>
          <w:bCs/>
          <w:szCs w:val="24"/>
          <w:u w:val="single"/>
          <w:lang w:val="es-ES"/>
        </w:rPr>
      </w:pPr>
    </w:p>
    <w:p w:rsidR="003D0F30" w:rsidRPr="000D5FAC" w:rsidDel="00404D43" w:rsidRDefault="00982491" w:rsidP="003D0F30">
      <w:pPr>
        <w:numPr>
          <w:ins w:id="12976" w:author="HUYHOANG" w:date="2003-01-01T07:38:00Z"/>
        </w:numPr>
        <w:ind w:firstLine="720"/>
        <w:jc w:val="both"/>
        <w:rPr>
          <w:ins w:id="12977" w:author="HUYHOANG" w:date="2003-01-01T07:38:00Z"/>
          <w:del w:id="12978" w:author="baovv" w:date="2016-04-08T14:48:00Z"/>
          <w:rFonts w:ascii="Times New Roman" w:hAnsi="Times New Roman"/>
          <w:szCs w:val="24"/>
          <w:lang w:val="es-ES"/>
        </w:rPr>
      </w:pPr>
      <w:ins w:id="12979" w:author="HUYHOANG" w:date="2003-01-01T07:38:00Z">
        <w:del w:id="12980" w:author="baovv" w:date="2016-04-08T14:48:00Z">
          <w:r w:rsidRPr="00982491">
            <w:rPr>
              <w:rFonts w:ascii="Times New Roman" w:hAnsi="Times New Roman"/>
              <w:i/>
              <w:iCs/>
              <w:szCs w:val="24"/>
              <w:lang w:val="es-ES"/>
              <w:rPrChange w:id="12981" w:author="baovv" w:date="2016-04-08T15:12:00Z">
                <w:rPr>
                  <w:rFonts w:ascii="Times New Roman" w:hAnsi="Times New Roman"/>
                  <w:i/>
                  <w:iCs/>
                  <w:szCs w:val="24"/>
                  <w:vertAlign w:val="superscript"/>
                  <w:lang w:val="es-ES"/>
                </w:rPr>
              </w:rPrChange>
            </w:rPr>
            <w:delText>Ghi chú</w:delText>
          </w:r>
          <w:r w:rsidRPr="00982491">
            <w:rPr>
              <w:rFonts w:ascii="Times New Roman" w:hAnsi="Times New Roman"/>
              <w:szCs w:val="24"/>
              <w:lang w:val="es-ES"/>
              <w:rPrChange w:id="12982" w:author="baovv" w:date="2016-04-08T15:12:00Z">
                <w:rPr>
                  <w:rFonts w:ascii="Times New Roman" w:hAnsi="Times New Roman"/>
                  <w:szCs w:val="24"/>
                  <w:vertAlign w:val="superscript"/>
                  <w:lang w:val="es-ES"/>
                </w:rPr>
              </w:rPrChange>
            </w:rPr>
            <w:delText xml:space="preserve">: </w:delText>
          </w:r>
        </w:del>
      </w:ins>
    </w:p>
    <w:p w:rsidR="003D0F30" w:rsidRPr="000D5FAC" w:rsidDel="00404D43" w:rsidRDefault="00982491" w:rsidP="003D0F30">
      <w:pPr>
        <w:numPr>
          <w:ins w:id="12983" w:author="HUYHOANG" w:date="2003-01-01T07:38:00Z"/>
        </w:numPr>
        <w:spacing w:before="120" w:after="120"/>
        <w:ind w:firstLine="720"/>
        <w:jc w:val="both"/>
        <w:rPr>
          <w:ins w:id="12984" w:author="HUYHOANG" w:date="2003-01-01T07:38:00Z"/>
          <w:del w:id="12985" w:author="baovv" w:date="2016-04-08T14:48:00Z"/>
          <w:rFonts w:ascii="Times New Roman" w:hAnsi="Times New Roman"/>
          <w:bCs/>
          <w:i/>
          <w:iCs/>
          <w:szCs w:val="24"/>
          <w:lang w:val="es-ES"/>
        </w:rPr>
      </w:pPr>
      <w:ins w:id="12986" w:author="HUYHOANG" w:date="2003-01-01T07:38:00Z">
        <w:del w:id="12987" w:author="baovv" w:date="2016-04-08T14:48:00Z">
          <w:r w:rsidRPr="00982491">
            <w:rPr>
              <w:rFonts w:ascii="Times New Roman" w:hAnsi="Times New Roman"/>
              <w:i/>
              <w:szCs w:val="24"/>
              <w:lang w:val="es-ES"/>
              <w:rPrChange w:id="12988" w:author="baovv" w:date="2016-04-08T15:12:00Z">
                <w:rPr>
                  <w:rFonts w:ascii="Times New Roman" w:hAnsi="Times New Roman"/>
                  <w:i/>
                  <w:szCs w:val="24"/>
                  <w:vertAlign w:val="superscript"/>
                  <w:lang w:val="es-ES"/>
                </w:rPr>
              </w:rPrChange>
            </w:rPr>
            <w:delText>(1)</w:delText>
          </w:r>
          <w:r w:rsidRPr="00982491">
            <w:rPr>
              <w:rFonts w:ascii="Times New Roman" w:hAnsi="Times New Roman"/>
              <w:bCs/>
              <w:i/>
              <w:iCs/>
              <w:szCs w:val="24"/>
              <w:lang w:val="es-ES"/>
              <w:rPrChange w:id="12989" w:author="baovv" w:date="2016-04-08T15:12:00Z">
                <w:rPr>
                  <w:rFonts w:ascii="Times New Roman" w:hAnsi="Times New Roman"/>
                  <w:bCs/>
                  <w:i/>
                  <w:iCs/>
                  <w:szCs w:val="24"/>
                  <w:vertAlign w:val="superscript"/>
                  <w:lang w:val="es-ES"/>
                </w:rPr>
              </w:rPrChange>
            </w:rPr>
            <w:delText xml:space="preserve"> Việc sửa lỗi thực hiện theo quy định trong HSMT.</w:delText>
          </w:r>
        </w:del>
      </w:ins>
    </w:p>
    <w:p w:rsidR="003D0F30" w:rsidRPr="000D5FAC" w:rsidDel="00404D43" w:rsidRDefault="00982491" w:rsidP="003D0F30">
      <w:pPr>
        <w:numPr>
          <w:ins w:id="12990" w:author="HUYHOANG" w:date="2003-01-01T07:38:00Z"/>
        </w:numPr>
        <w:spacing w:before="120" w:after="120"/>
        <w:ind w:firstLine="720"/>
        <w:jc w:val="both"/>
        <w:rPr>
          <w:ins w:id="12991" w:author="HUYHOANG" w:date="2003-01-01T07:38:00Z"/>
          <w:del w:id="12992" w:author="baovv" w:date="2016-04-08T14:48:00Z"/>
          <w:rFonts w:ascii="Times New Roman" w:hAnsi="Times New Roman"/>
          <w:i/>
          <w:iCs/>
          <w:spacing w:val="-6"/>
          <w:szCs w:val="24"/>
          <w:lang w:val="es-ES"/>
        </w:rPr>
      </w:pPr>
      <w:ins w:id="12993" w:author="HUYHOANG" w:date="2003-01-01T07:38:00Z">
        <w:del w:id="12994" w:author="baovv" w:date="2016-04-08T14:48:00Z">
          <w:r w:rsidRPr="00982491">
            <w:rPr>
              <w:rFonts w:ascii="Times New Roman" w:hAnsi="Times New Roman"/>
              <w:i/>
              <w:iCs/>
              <w:spacing w:val="-6"/>
              <w:szCs w:val="24"/>
              <w:lang w:val="es-ES"/>
              <w:rPrChange w:id="12995" w:author="baovv" w:date="2016-04-08T15:12:00Z">
                <w:rPr>
                  <w:rFonts w:ascii="Times New Roman" w:hAnsi="Times New Roman"/>
                  <w:i/>
                  <w:iCs/>
                  <w:spacing w:val="-6"/>
                  <w:szCs w:val="24"/>
                  <w:vertAlign w:val="superscript"/>
                  <w:lang w:val="es-ES"/>
                </w:rPr>
              </w:rPrChange>
            </w:rPr>
            <w:delText>Đính kèm theo bản chụp văn bản thông báo của Bên mời thầu cho nhà thầu về kết quả sửa lỗi HSDT; bản chụp văn bản trả lời của nhà thầu về việc sửa lỗi của Bên mời thầu.</w:delText>
          </w:r>
        </w:del>
      </w:ins>
    </w:p>
    <w:p w:rsidR="003D0F30" w:rsidRPr="000D5FAC" w:rsidDel="00404D43" w:rsidRDefault="00982491" w:rsidP="003D0F30">
      <w:pPr>
        <w:numPr>
          <w:ins w:id="12996" w:author="HUYHOANG" w:date="2003-01-01T07:38:00Z"/>
        </w:numPr>
        <w:jc w:val="right"/>
        <w:rPr>
          <w:ins w:id="12997" w:author="HUYHOANG" w:date="2003-01-01T07:38:00Z"/>
          <w:del w:id="12998" w:author="baovv" w:date="2016-04-08T14:48:00Z"/>
          <w:rFonts w:ascii="Times New Roman" w:hAnsi="Times New Roman"/>
          <w:b/>
          <w:sz w:val="28"/>
          <w:szCs w:val="28"/>
          <w:lang w:val="es-ES"/>
        </w:rPr>
      </w:pPr>
      <w:ins w:id="12999" w:author="HUYHOANG" w:date="2003-01-01T07:38:00Z">
        <w:del w:id="13000" w:author="baovv" w:date="2016-04-08T14:48:00Z">
          <w:r w:rsidRPr="00982491">
            <w:rPr>
              <w:rFonts w:ascii="Times New Roman" w:hAnsi="Times New Roman"/>
              <w:sz w:val="28"/>
              <w:szCs w:val="28"/>
              <w:lang w:val="es-ES"/>
              <w:rPrChange w:id="13001" w:author="baovv" w:date="2016-04-08T15:12:00Z">
                <w:rPr>
                  <w:rFonts w:ascii="Times New Roman" w:hAnsi="Times New Roman"/>
                  <w:sz w:val="28"/>
                  <w:szCs w:val="28"/>
                  <w:vertAlign w:val="superscript"/>
                  <w:lang w:val="es-ES"/>
                </w:rPr>
              </w:rPrChange>
            </w:rPr>
            <w:br w:type="page"/>
          </w:r>
          <w:r w:rsidRPr="00982491">
            <w:rPr>
              <w:rFonts w:ascii="Times New Roman" w:hAnsi="Times New Roman"/>
              <w:b/>
              <w:sz w:val="28"/>
              <w:szCs w:val="28"/>
              <w:lang w:val="es-ES"/>
              <w:rPrChange w:id="13002" w:author="baovv" w:date="2016-04-08T15:12:00Z">
                <w:rPr>
                  <w:rFonts w:ascii="Times New Roman" w:hAnsi="Times New Roman"/>
                  <w:b/>
                  <w:sz w:val="28"/>
                  <w:szCs w:val="28"/>
                  <w:vertAlign w:val="superscript"/>
                  <w:lang w:val="es-ES"/>
                </w:rPr>
              </w:rPrChange>
            </w:rPr>
            <w:delText>Mẫu số 6</w:delText>
          </w:r>
        </w:del>
      </w:ins>
    </w:p>
    <w:p w:rsidR="003D0F30" w:rsidRPr="000D5FAC" w:rsidDel="00404D43" w:rsidRDefault="003D0F30" w:rsidP="003D0F30">
      <w:pPr>
        <w:numPr>
          <w:ins w:id="13003" w:author="HUYHOANG" w:date="2003-01-01T07:38:00Z"/>
        </w:numPr>
        <w:jc w:val="center"/>
        <w:rPr>
          <w:ins w:id="13004" w:author="HUYHOANG" w:date="2003-01-01T07:38:00Z"/>
          <w:del w:id="13005" w:author="baovv" w:date="2016-04-08T14:48:00Z"/>
          <w:rFonts w:ascii="Times New Roman" w:hAnsi="Times New Roman"/>
          <w:b/>
          <w:caps/>
          <w:sz w:val="28"/>
          <w:szCs w:val="28"/>
          <w:lang w:val="es-ES"/>
        </w:rPr>
      </w:pPr>
    </w:p>
    <w:p w:rsidR="003D0F30" w:rsidRPr="000D5FAC" w:rsidDel="00404D43" w:rsidRDefault="00982491" w:rsidP="003D0F30">
      <w:pPr>
        <w:numPr>
          <w:ins w:id="13006" w:author="HUYHOANG" w:date="2003-01-01T07:38:00Z"/>
        </w:numPr>
        <w:jc w:val="center"/>
        <w:rPr>
          <w:ins w:id="13007" w:author="HUYHOANG" w:date="2003-01-01T07:38:00Z"/>
          <w:del w:id="13008" w:author="baovv" w:date="2016-04-08T14:48:00Z"/>
          <w:rFonts w:ascii="Times New Roman" w:hAnsi="Times New Roman"/>
          <w:b/>
          <w:caps/>
          <w:sz w:val="28"/>
          <w:szCs w:val="28"/>
          <w:lang w:val="es-ES"/>
        </w:rPr>
      </w:pPr>
      <w:ins w:id="13009" w:author="HUYHOANG" w:date="2003-01-01T07:38:00Z">
        <w:del w:id="13010" w:author="baovv" w:date="2016-04-08T14:48:00Z">
          <w:r w:rsidRPr="00982491">
            <w:rPr>
              <w:rFonts w:ascii="Times New Roman" w:hAnsi="Times New Roman"/>
              <w:b/>
              <w:caps/>
              <w:sz w:val="28"/>
              <w:szCs w:val="28"/>
              <w:lang w:val="es-ES"/>
              <w:rPrChange w:id="13011" w:author="baovv" w:date="2016-04-08T15:12:00Z">
                <w:rPr>
                  <w:rFonts w:ascii="Times New Roman" w:hAnsi="Times New Roman"/>
                  <w:b/>
                  <w:caps/>
                  <w:sz w:val="28"/>
                  <w:szCs w:val="28"/>
                  <w:vertAlign w:val="superscript"/>
                  <w:lang w:val="es-ES"/>
                </w:rPr>
              </w:rPrChange>
            </w:rPr>
            <w:delText>HiỆu chỈnh sai lỆch</w:delText>
          </w:r>
          <w:r w:rsidR="00D65FF5">
            <w:rPr>
              <w:rFonts w:ascii="Times New Roman" w:hAnsi="Times New Roman"/>
              <w:b/>
              <w:bCs/>
              <w:szCs w:val="24"/>
              <w:vertAlign w:val="superscript"/>
            </w:rPr>
            <w:delText>(1)</w:delText>
          </w:r>
        </w:del>
      </w:ins>
    </w:p>
    <w:p w:rsidR="003D0F30" w:rsidRPr="000D5FAC" w:rsidDel="00404D43" w:rsidRDefault="003D0F30" w:rsidP="003D0F30">
      <w:pPr>
        <w:numPr>
          <w:ins w:id="13012" w:author="HUYHOANG" w:date="2003-01-01T07:38:00Z"/>
        </w:numPr>
        <w:rPr>
          <w:ins w:id="13013" w:author="HUYHOANG" w:date="2003-01-01T07:38:00Z"/>
          <w:del w:id="13014" w:author="baovv" w:date="2016-04-08T14:48:00Z"/>
          <w:lang w:val="es-ES"/>
        </w:rPr>
      </w:pPr>
    </w:p>
    <w:p w:rsidR="003D0F30" w:rsidRPr="000D5FAC" w:rsidDel="00404D43" w:rsidRDefault="00982491" w:rsidP="003D0F30">
      <w:pPr>
        <w:numPr>
          <w:ins w:id="13015" w:author="HUYHOANG" w:date="2003-01-01T07:38:00Z"/>
        </w:numPr>
        <w:rPr>
          <w:ins w:id="13016" w:author="HUYHOANG" w:date="2003-01-01T07:38:00Z"/>
          <w:del w:id="13017" w:author="baovv" w:date="2016-04-08T14:48:00Z"/>
          <w:rFonts w:ascii="Times New Roman" w:hAnsi="Times New Roman"/>
          <w:bCs/>
          <w:i/>
          <w:iCs/>
          <w:sz w:val="16"/>
          <w:szCs w:val="16"/>
          <w:lang w:val="es-ES"/>
        </w:rPr>
      </w:pPr>
      <w:ins w:id="13018" w:author="HUYHOANG" w:date="2003-01-01T07:38:00Z">
        <w:del w:id="13019" w:author="baovv" w:date="2016-04-08T14:48:00Z">
          <w:r w:rsidRPr="00982491">
            <w:rPr>
              <w:rFonts w:ascii="Times New Roman" w:hAnsi="Times New Roman"/>
              <w:bCs/>
              <w:sz w:val="28"/>
              <w:szCs w:val="28"/>
              <w:rPrChange w:id="13020" w:author="baovv" w:date="2016-04-08T15:12:00Z">
                <w:rPr>
                  <w:rFonts w:ascii="Times New Roman" w:hAnsi="Times New Roman"/>
                  <w:bCs/>
                  <w:sz w:val="28"/>
                  <w:szCs w:val="28"/>
                  <w:vertAlign w:val="superscript"/>
                </w:rPr>
              </w:rPrChange>
            </w:rPr>
            <w:delText xml:space="preserve">HSDT của nhà thầu </w:delText>
          </w:r>
          <w:r w:rsidRPr="00982491">
            <w:rPr>
              <w:rFonts w:ascii="Times New Roman" w:hAnsi="Times New Roman"/>
              <w:bCs/>
              <w:i/>
              <w:iCs/>
              <w:sz w:val="16"/>
              <w:szCs w:val="16"/>
              <w:lang w:val="es-ES"/>
              <w:rPrChange w:id="13021" w:author="baovv" w:date="2016-04-08T15:12:00Z">
                <w:rPr>
                  <w:rFonts w:ascii="Times New Roman" w:hAnsi="Times New Roman"/>
                  <w:bCs/>
                  <w:i/>
                  <w:iCs/>
                  <w:sz w:val="16"/>
                  <w:szCs w:val="16"/>
                  <w:vertAlign w:val="superscript"/>
                  <w:lang w:val="es-ES"/>
                </w:rPr>
              </w:rPrChange>
            </w:rPr>
            <w:delText>___________</w:delText>
          </w:r>
        </w:del>
      </w:ins>
    </w:p>
    <w:p w:rsidR="003D0F30" w:rsidRPr="000D5FAC" w:rsidDel="00404D43" w:rsidRDefault="003D0F30" w:rsidP="003D0F30">
      <w:pPr>
        <w:numPr>
          <w:ins w:id="13022" w:author="HUYHOANG" w:date="2003-01-01T07:38:00Z"/>
        </w:numPr>
        <w:rPr>
          <w:ins w:id="13023" w:author="HUYHOANG" w:date="2003-01-01T07:38:00Z"/>
          <w:del w:id="13024" w:author="baovv" w:date="2016-04-08T14:48:00Z"/>
          <w:rFonts w:ascii="Times New Roman" w:hAnsi="Times New Roman"/>
          <w:bCs/>
          <w:sz w:val="26"/>
          <w:szCs w:val="26"/>
        </w:rPr>
      </w:pP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6"/>
        <w:gridCol w:w="3863"/>
        <w:gridCol w:w="1740"/>
        <w:gridCol w:w="2001"/>
        <w:gridCol w:w="1675"/>
      </w:tblGrid>
      <w:tr w:rsidR="003D0F30" w:rsidRPr="000D5FAC" w:rsidDel="00404D43" w:rsidTr="003D0F30">
        <w:trPr>
          <w:ins w:id="13025" w:author="HUYHOANG" w:date="2003-01-01T07:38:00Z"/>
          <w:del w:id="13026" w:author="baovv" w:date="2016-04-08T14:48:00Z"/>
        </w:trPr>
        <w:tc>
          <w:tcPr>
            <w:tcW w:w="302" w:type="pct"/>
            <w:vMerge w:val="restart"/>
            <w:tcBorders>
              <w:top w:val="single" w:sz="4" w:space="0" w:color="auto"/>
              <w:left w:val="single" w:sz="4" w:space="0" w:color="auto"/>
              <w:right w:val="single" w:sz="4" w:space="0" w:color="auto"/>
            </w:tcBorders>
            <w:vAlign w:val="center"/>
          </w:tcPr>
          <w:p w:rsidR="003D0F30" w:rsidRPr="000D5FAC" w:rsidDel="00404D43" w:rsidRDefault="00982491" w:rsidP="003D0F30">
            <w:pPr>
              <w:numPr>
                <w:ins w:id="13027" w:author="HUYHOANG" w:date="2003-01-01T07:38:00Z"/>
              </w:numPr>
              <w:jc w:val="center"/>
              <w:rPr>
                <w:ins w:id="13028" w:author="HUYHOANG" w:date="2003-01-01T07:38:00Z"/>
                <w:del w:id="13029" w:author="baovv" w:date="2016-04-08T14:48:00Z"/>
                <w:rFonts w:ascii="Times New Roman" w:hAnsi="Times New Roman"/>
                <w:b/>
                <w:bCs/>
                <w:szCs w:val="24"/>
              </w:rPr>
            </w:pPr>
            <w:ins w:id="13030" w:author="HUYHOANG" w:date="2003-01-01T07:38:00Z">
              <w:del w:id="13031" w:author="baovv" w:date="2016-04-08T14:48:00Z">
                <w:r w:rsidRPr="00982491">
                  <w:rPr>
                    <w:rFonts w:ascii="Times New Roman" w:hAnsi="Times New Roman"/>
                    <w:b/>
                    <w:szCs w:val="24"/>
                    <w:rPrChange w:id="13032" w:author="baovv" w:date="2016-04-08T15:12:00Z">
                      <w:rPr>
                        <w:rFonts w:ascii="Times New Roman" w:hAnsi="Times New Roman"/>
                        <w:b/>
                        <w:szCs w:val="24"/>
                        <w:vertAlign w:val="superscript"/>
                      </w:rPr>
                    </w:rPrChange>
                  </w:rPr>
                  <w:delText>Stt</w:delText>
                </w:r>
              </w:del>
            </w:ins>
          </w:p>
        </w:tc>
        <w:tc>
          <w:tcPr>
            <w:tcW w:w="1956" w:type="pct"/>
            <w:vMerge w:val="restart"/>
            <w:tcBorders>
              <w:top w:val="single" w:sz="4" w:space="0" w:color="auto"/>
              <w:left w:val="single" w:sz="4" w:space="0" w:color="auto"/>
              <w:right w:val="single" w:sz="4" w:space="0" w:color="auto"/>
            </w:tcBorders>
            <w:vAlign w:val="center"/>
          </w:tcPr>
          <w:p w:rsidR="003D0F30" w:rsidRPr="000D5FAC" w:rsidDel="00404D43" w:rsidRDefault="00982491" w:rsidP="003D0F30">
            <w:pPr>
              <w:numPr>
                <w:ins w:id="13033" w:author="HUYHOANG" w:date="2003-01-01T07:38:00Z"/>
              </w:numPr>
              <w:jc w:val="center"/>
              <w:rPr>
                <w:ins w:id="13034" w:author="HUYHOANG" w:date="2003-01-01T07:38:00Z"/>
                <w:del w:id="13035" w:author="baovv" w:date="2016-04-08T14:48:00Z"/>
                <w:rFonts w:ascii="Times New Roman" w:hAnsi="Times New Roman"/>
                <w:b/>
                <w:bCs/>
                <w:szCs w:val="24"/>
              </w:rPr>
            </w:pPr>
            <w:ins w:id="13036" w:author="HUYHOANG" w:date="2003-01-01T07:38:00Z">
              <w:del w:id="13037" w:author="baovv" w:date="2016-04-08T14:48:00Z">
                <w:r w:rsidRPr="00982491">
                  <w:rPr>
                    <w:rFonts w:ascii="Times New Roman" w:hAnsi="Times New Roman"/>
                    <w:b/>
                    <w:bCs/>
                    <w:szCs w:val="24"/>
                    <w:rPrChange w:id="13038" w:author="baovv" w:date="2016-04-08T15:12:00Z">
                      <w:rPr>
                        <w:rFonts w:ascii="Times New Roman" w:hAnsi="Times New Roman"/>
                        <w:b/>
                        <w:bCs/>
                        <w:szCs w:val="24"/>
                        <w:vertAlign w:val="superscript"/>
                      </w:rPr>
                    </w:rPrChange>
                  </w:rPr>
                  <w:delText>Nội dung cần hiệu chỉnh sai lệch</w:delText>
                </w:r>
              </w:del>
            </w:ins>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039" w:author="HUYHOANG" w:date="2003-01-01T07:38:00Z"/>
              </w:numPr>
              <w:jc w:val="center"/>
              <w:rPr>
                <w:ins w:id="13040" w:author="HUYHOANG" w:date="2003-01-01T07:38:00Z"/>
                <w:del w:id="13041" w:author="baovv" w:date="2016-04-08T14:48:00Z"/>
                <w:rFonts w:ascii="Times New Roman" w:hAnsi="Times New Roman"/>
                <w:b/>
                <w:bCs/>
                <w:szCs w:val="24"/>
              </w:rPr>
            </w:pPr>
            <w:ins w:id="13042" w:author="HUYHOANG" w:date="2003-01-01T07:38:00Z">
              <w:del w:id="13043" w:author="baovv" w:date="2016-04-08T14:48:00Z">
                <w:r w:rsidRPr="00982491">
                  <w:rPr>
                    <w:rFonts w:ascii="Times New Roman" w:hAnsi="Times New Roman"/>
                    <w:b/>
                    <w:bCs/>
                    <w:szCs w:val="24"/>
                    <w:rPrChange w:id="13044" w:author="baovv" w:date="2016-04-08T15:12:00Z">
                      <w:rPr>
                        <w:rFonts w:ascii="Times New Roman" w:hAnsi="Times New Roman"/>
                        <w:b/>
                        <w:bCs/>
                        <w:szCs w:val="24"/>
                        <w:vertAlign w:val="superscript"/>
                      </w:rPr>
                    </w:rPrChange>
                  </w:rPr>
                  <w:delText>Giá trị sai lệch</w:delText>
                </w:r>
              </w:del>
            </w:ins>
          </w:p>
          <w:p w:rsidR="003D0F30" w:rsidRPr="000D5FAC" w:rsidDel="00404D43" w:rsidRDefault="003D0F30" w:rsidP="003D0F30">
            <w:pPr>
              <w:numPr>
                <w:ins w:id="13045" w:author="HUYHOANG" w:date="2003-01-01T07:38:00Z"/>
              </w:numPr>
              <w:jc w:val="center"/>
              <w:rPr>
                <w:ins w:id="13046" w:author="HUYHOANG" w:date="2003-01-01T07:38:00Z"/>
                <w:del w:id="13047" w:author="baovv" w:date="2016-04-08T14:48:00Z"/>
                <w:rFonts w:ascii="Times New Roman" w:hAnsi="Times New Roman"/>
                <w:b/>
                <w:bCs/>
                <w:szCs w:val="24"/>
              </w:rPr>
            </w:pPr>
          </w:p>
        </w:tc>
        <w:tc>
          <w:tcPr>
            <w:tcW w:w="848" w:type="pct"/>
            <w:vMerge w:val="restart"/>
            <w:tcBorders>
              <w:top w:val="single" w:sz="4" w:space="0" w:color="auto"/>
              <w:left w:val="single" w:sz="4" w:space="0" w:color="auto"/>
              <w:right w:val="single" w:sz="4" w:space="0" w:color="auto"/>
            </w:tcBorders>
            <w:vAlign w:val="center"/>
          </w:tcPr>
          <w:p w:rsidR="003D0F30" w:rsidRPr="000D5FAC" w:rsidDel="00404D43" w:rsidRDefault="00982491" w:rsidP="003D0F30">
            <w:pPr>
              <w:numPr>
                <w:ins w:id="13048" w:author="HUYHOANG" w:date="2003-01-01T07:38:00Z"/>
              </w:numPr>
              <w:jc w:val="center"/>
              <w:rPr>
                <w:ins w:id="13049" w:author="HUYHOANG" w:date="2003-01-01T07:38:00Z"/>
                <w:del w:id="13050" w:author="baovv" w:date="2016-04-08T14:48:00Z"/>
                <w:rFonts w:ascii="Times New Roman" w:hAnsi="Times New Roman"/>
                <w:b/>
                <w:bCs/>
                <w:szCs w:val="24"/>
              </w:rPr>
            </w:pPr>
            <w:ins w:id="13051" w:author="HUYHOANG" w:date="2003-01-01T07:38:00Z">
              <w:del w:id="13052" w:author="baovv" w:date="2016-04-08T14:48:00Z">
                <w:r w:rsidRPr="00982491">
                  <w:rPr>
                    <w:rFonts w:ascii="Times New Roman" w:hAnsi="Times New Roman"/>
                    <w:b/>
                    <w:bCs/>
                    <w:szCs w:val="24"/>
                    <w:rPrChange w:id="13053" w:author="baovv" w:date="2016-04-08T15:12:00Z">
                      <w:rPr>
                        <w:rFonts w:ascii="Times New Roman" w:hAnsi="Times New Roman"/>
                        <w:b/>
                        <w:bCs/>
                        <w:szCs w:val="24"/>
                        <w:vertAlign w:val="superscript"/>
                      </w:rPr>
                    </w:rPrChange>
                  </w:rPr>
                  <w:delText>Ghi chú</w:delText>
                </w:r>
              </w:del>
            </w:ins>
          </w:p>
        </w:tc>
      </w:tr>
      <w:tr w:rsidR="003D0F30" w:rsidRPr="000D5FAC" w:rsidDel="00404D43" w:rsidTr="003D0F30">
        <w:trPr>
          <w:ins w:id="13054" w:author="HUYHOANG" w:date="2003-01-01T07:38:00Z"/>
          <w:del w:id="13055" w:author="baovv" w:date="2016-04-08T14:48:00Z"/>
        </w:trPr>
        <w:tc>
          <w:tcPr>
            <w:tcW w:w="302" w:type="pct"/>
            <w:vMerge/>
            <w:tcBorders>
              <w:left w:val="single" w:sz="4" w:space="0" w:color="auto"/>
              <w:bottom w:val="single" w:sz="4" w:space="0" w:color="auto"/>
              <w:right w:val="single" w:sz="4" w:space="0" w:color="auto"/>
            </w:tcBorders>
            <w:vAlign w:val="center"/>
          </w:tcPr>
          <w:p w:rsidR="003D0F30" w:rsidRPr="000D5FAC" w:rsidDel="00404D43" w:rsidRDefault="003D0F30" w:rsidP="003D0F30">
            <w:pPr>
              <w:numPr>
                <w:ins w:id="13056" w:author="HUYHOANG" w:date="2003-01-01T07:38:00Z"/>
              </w:numPr>
              <w:jc w:val="center"/>
              <w:rPr>
                <w:ins w:id="13057" w:author="HUYHOANG" w:date="2003-01-01T07:38:00Z"/>
                <w:del w:id="13058" w:author="baovv" w:date="2016-04-08T14:48:00Z"/>
                <w:rFonts w:ascii="Times New Roman" w:hAnsi="Times New Roman"/>
                <w:bCs/>
                <w:szCs w:val="24"/>
              </w:rPr>
            </w:pPr>
          </w:p>
        </w:tc>
        <w:tc>
          <w:tcPr>
            <w:tcW w:w="1956" w:type="pct"/>
            <w:vMerge/>
            <w:tcBorders>
              <w:left w:val="single" w:sz="4" w:space="0" w:color="auto"/>
              <w:bottom w:val="single" w:sz="4" w:space="0" w:color="auto"/>
              <w:right w:val="single" w:sz="4" w:space="0" w:color="auto"/>
            </w:tcBorders>
            <w:vAlign w:val="center"/>
          </w:tcPr>
          <w:p w:rsidR="003D0F30" w:rsidRPr="000D5FAC" w:rsidDel="00404D43" w:rsidRDefault="003D0F30" w:rsidP="003D0F30">
            <w:pPr>
              <w:numPr>
                <w:ins w:id="13059" w:author="HUYHOANG" w:date="2003-01-01T07:38:00Z"/>
              </w:numPr>
              <w:jc w:val="center"/>
              <w:rPr>
                <w:ins w:id="13060" w:author="HUYHOANG" w:date="2003-01-01T07:38:00Z"/>
                <w:del w:id="13061" w:author="baovv" w:date="2016-04-08T14:4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062" w:author="HUYHOANG" w:date="2003-01-01T07:38:00Z"/>
              </w:numPr>
              <w:jc w:val="center"/>
              <w:rPr>
                <w:ins w:id="13063" w:author="HUYHOANG" w:date="2003-01-01T07:38:00Z"/>
                <w:del w:id="13064" w:author="baovv" w:date="2016-04-08T14:48:00Z"/>
                <w:rFonts w:ascii="Times New Roman" w:hAnsi="Times New Roman"/>
                <w:b/>
                <w:szCs w:val="24"/>
              </w:rPr>
            </w:pPr>
            <w:ins w:id="13065" w:author="HUYHOANG" w:date="2003-01-01T07:38:00Z">
              <w:del w:id="13066" w:author="baovv" w:date="2016-04-08T14:48:00Z">
                <w:r w:rsidRPr="00982491">
                  <w:rPr>
                    <w:rFonts w:ascii="Times New Roman" w:hAnsi="Times New Roman"/>
                    <w:b/>
                    <w:szCs w:val="24"/>
                    <w:rPrChange w:id="13067" w:author="baovv" w:date="2016-04-08T15:12:00Z">
                      <w:rPr>
                        <w:rFonts w:ascii="Times New Roman" w:hAnsi="Times New Roman"/>
                        <w:b/>
                        <w:szCs w:val="24"/>
                        <w:vertAlign w:val="superscript"/>
                      </w:rPr>
                    </w:rPrChange>
                  </w:rPr>
                  <w:delText>Sai lệch thiếu</w:delText>
                </w:r>
              </w:del>
            </w:ins>
          </w:p>
        </w:tc>
        <w:tc>
          <w:tcPr>
            <w:tcW w:w="101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068" w:author="HUYHOANG" w:date="2003-01-01T07:38:00Z"/>
              </w:numPr>
              <w:jc w:val="center"/>
              <w:rPr>
                <w:ins w:id="13069" w:author="HUYHOANG" w:date="2003-01-01T07:38:00Z"/>
                <w:del w:id="13070" w:author="baovv" w:date="2016-04-08T14:48:00Z"/>
                <w:rFonts w:ascii="Times New Roman" w:hAnsi="Times New Roman"/>
                <w:b/>
                <w:szCs w:val="24"/>
              </w:rPr>
            </w:pPr>
            <w:ins w:id="13071" w:author="HUYHOANG" w:date="2003-01-01T07:38:00Z">
              <w:del w:id="13072" w:author="baovv" w:date="2016-04-08T14:48:00Z">
                <w:r w:rsidRPr="00982491">
                  <w:rPr>
                    <w:rFonts w:ascii="Times New Roman" w:hAnsi="Times New Roman"/>
                    <w:b/>
                    <w:szCs w:val="24"/>
                    <w:rPrChange w:id="13073" w:author="baovv" w:date="2016-04-08T15:12:00Z">
                      <w:rPr>
                        <w:rFonts w:ascii="Times New Roman" w:hAnsi="Times New Roman"/>
                        <w:b/>
                        <w:szCs w:val="24"/>
                        <w:vertAlign w:val="superscript"/>
                      </w:rPr>
                    </w:rPrChange>
                  </w:rPr>
                  <w:delText>Sai lệch thừa</w:delText>
                </w:r>
              </w:del>
            </w:ins>
          </w:p>
        </w:tc>
        <w:tc>
          <w:tcPr>
            <w:tcW w:w="848" w:type="pct"/>
            <w:vMerge/>
            <w:tcBorders>
              <w:left w:val="single" w:sz="4" w:space="0" w:color="auto"/>
              <w:bottom w:val="single" w:sz="4" w:space="0" w:color="auto"/>
              <w:right w:val="single" w:sz="4" w:space="0" w:color="auto"/>
            </w:tcBorders>
            <w:vAlign w:val="center"/>
          </w:tcPr>
          <w:p w:rsidR="003D0F30" w:rsidRPr="000D5FAC" w:rsidDel="00404D43" w:rsidRDefault="003D0F30" w:rsidP="003D0F30">
            <w:pPr>
              <w:numPr>
                <w:ins w:id="13074" w:author="HUYHOANG" w:date="2003-01-01T07:38:00Z"/>
              </w:numPr>
              <w:jc w:val="center"/>
              <w:rPr>
                <w:ins w:id="13075" w:author="HUYHOANG" w:date="2003-01-01T07:38:00Z"/>
                <w:del w:id="13076" w:author="baovv" w:date="2016-04-08T14:48:00Z"/>
                <w:rFonts w:ascii="Times New Roman" w:hAnsi="Times New Roman"/>
                <w:b/>
                <w:szCs w:val="24"/>
              </w:rPr>
            </w:pPr>
          </w:p>
        </w:tc>
      </w:tr>
      <w:tr w:rsidR="003D0F30" w:rsidRPr="000D5FAC" w:rsidDel="00404D43" w:rsidTr="003D0F30">
        <w:trPr>
          <w:ins w:id="13077" w:author="HUYHOANG" w:date="2003-01-01T07:38:00Z"/>
          <w:del w:id="13078" w:author="baovv" w:date="2016-04-08T14:48:00Z"/>
        </w:trPr>
        <w:tc>
          <w:tcPr>
            <w:tcW w:w="302"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079" w:author="HUYHOANG" w:date="2003-01-01T07:38:00Z"/>
              </w:numPr>
              <w:jc w:val="center"/>
              <w:rPr>
                <w:ins w:id="13080" w:author="HUYHOANG" w:date="2003-01-01T07:38:00Z"/>
                <w:del w:id="13081" w:author="baovv" w:date="2016-04-08T14:48:00Z"/>
                <w:rFonts w:ascii="Times New Roman" w:hAnsi="Times New Roman"/>
                <w:szCs w:val="24"/>
              </w:rPr>
            </w:pPr>
            <w:ins w:id="13082" w:author="HUYHOANG" w:date="2003-01-01T07:38:00Z">
              <w:del w:id="13083" w:author="baovv" w:date="2016-04-08T14:48:00Z">
                <w:r w:rsidRPr="00982491">
                  <w:rPr>
                    <w:rFonts w:ascii="Times New Roman" w:hAnsi="Times New Roman"/>
                    <w:bCs/>
                    <w:szCs w:val="24"/>
                    <w:rPrChange w:id="13084" w:author="baovv" w:date="2016-04-08T15:12:00Z">
                      <w:rPr>
                        <w:rFonts w:ascii="Times New Roman" w:hAnsi="Times New Roman"/>
                        <w:bCs/>
                        <w:szCs w:val="24"/>
                        <w:vertAlign w:val="superscript"/>
                      </w:rPr>
                    </w:rPrChange>
                  </w:rPr>
                  <w:delText>1.</w:delText>
                </w:r>
              </w:del>
            </w:ins>
          </w:p>
        </w:tc>
        <w:tc>
          <w:tcPr>
            <w:tcW w:w="1956"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085" w:author="HUYHOANG" w:date="2003-01-01T07:38:00Z"/>
              </w:numPr>
              <w:jc w:val="center"/>
              <w:rPr>
                <w:ins w:id="13086" w:author="HUYHOANG" w:date="2003-01-01T07:38:00Z"/>
                <w:del w:id="13087" w:author="baovv" w:date="2016-04-08T14:4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088" w:author="HUYHOANG" w:date="2003-01-01T07:38:00Z"/>
              </w:numPr>
              <w:jc w:val="center"/>
              <w:rPr>
                <w:ins w:id="13089" w:author="HUYHOANG" w:date="2003-01-01T07:38:00Z"/>
                <w:del w:id="13090" w:author="baovv" w:date="2016-04-08T14:48:00Z"/>
                <w:rFonts w:ascii="Times New Roman" w:hAnsi="Times New Roman"/>
                <w:szCs w:val="24"/>
              </w:rPr>
            </w:pPr>
            <w:ins w:id="13091" w:author="HUYHOANG" w:date="2003-01-01T07:38:00Z">
              <w:del w:id="13092" w:author="baovv" w:date="2016-04-08T14:48:00Z">
                <w:r w:rsidRPr="00982491">
                  <w:rPr>
                    <w:rFonts w:ascii="Times New Roman" w:hAnsi="Times New Roman"/>
                    <w:szCs w:val="24"/>
                    <w:rPrChange w:id="13093" w:author="baovv" w:date="2016-04-08T15:12:00Z">
                      <w:rPr>
                        <w:rFonts w:ascii="Times New Roman" w:hAnsi="Times New Roman"/>
                        <w:szCs w:val="24"/>
                        <w:vertAlign w:val="superscript"/>
                      </w:rPr>
                    </w:rPrChange>
                  </w:rPr>
                  <w:delText xml:space="preserve"> i</w:delText>
                </w:r>
                <w:r w:rsidR="00D65FF5">
                  <w:rPr>
                    <w:rFonts w:ascii="Times New Roman" w:hAnsi="Times New Roman"/>
                    <w:szCs w:val="24"/>
                    <w:vertAlign w:val="subscript"/>
                  </w:rPr>
                  <w:delText xml:space="preserve">1 </w:delText>
                </w:r>
              </w:del>
            </w:ins>
          </w:p>
        </w:tc>
        <w:tc>
          <w:tcPr>
            <w:tcW w:w="101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094" w:author="HUYHOANG" w:date="2003-01-01T07:38:00Z"/>
              </w:numPr>
              <w:jc w:val="center"/>
              <w:rPr>
                <w:ins w:id="13095" w:author="HUYHOANG" w:date="2003-01-01T07:38:00Z"/>
                <w:del w:id="13096" w:author="baovv" w:date="2016-04-08T14:48:00Z"/>
                <w:rFonts w:ascii="Times New Roman" w:hAnsi="Times New Roman"/>
                <w:szCs w:val="24"/>
              </w:rPr>
            </w:pPr>
            <w:ins w:id="13097" w:author="HUYHOANG" w:date="2003-01-01T07:38:00Z">
              <w:del w:id="13098" w:author="baovv" w:date="2016-04-08T14:48:00Z">
                <w:r w:rsidRPr="00982491">
                  <w:rPr>
                    <w:rFonts w:ascii="Times New Roman" w:hAnsi="Times New Roman"/>
                    <w:szCs w:val="24"/>
                    <w:rPrChange w:id="13099" w:author="baovv" w:date="2016-04-08T15:12:00Z">
                      <w:rPr>
                        <w:rFonts w:ascii="Times New Roman" w:hAnsi="Times New Roman"/>
                        <w:szCs w:val="24"/>
                        <w:vertAlign w:val="superscript"/>
                      </w:rPr>
                    </w:rPrChange>
                  </w:rPr>
                  <w:delText>ii</w:delText>
                </w:r>
                <w:r w:rsidR="00D65FF5">
                  <w:rPr>
                    <w:rFonts w:ascii="Times New Roman" w:hAnsi="Times New Roman"/>
                    <w:szCs w:val="24"/>
                    <w:vertAlign w:val="subscript"/>
                  </w:rPr>
                  <w:delText xml:space="preserve">1 </w:delText>
                </w:r>
              </w:del>
            </w:ins>
          </w:p>
        </w:tc>
        <w:tc>
          <w:tcPr>
            <w:tcW w:w="848"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100" w:author="HUYHOANG" w:date="2003-01-01T07:38:00Z"/>
              </w:numPr>
              <w:jc w:val="center"/>
              <w:rPr>
                <w:ins w:id="13101" w:author="HUYHOANG" w:date="2003-01-01T07:38:00Z"/>
                <w:del w:id="13102" w:author="baovv" w:date="2016-04-08T14:48:00Z"/>
                <w:rFonts w:ascii="Times New Roman" w:hAnsi="Times New Roman"/>
                <w:szCs w:val="24"/>
              </w:rPr>
            </w:pPr>
          </w:p>
        </w:tc>
      </w:tr>
      <w:tr w:rsidR="003D0F30" w:rsidRPr="000D5FAC" w:rsidDel="00404D43" w:rsidTr="003D0F30">
        <w:trPr>
          <w:ins w:id="13103" w:author="HUYHOANG" w:date="2003-01-01T07:38:00Z"/>
          <w:del w:id="13104" w:author="baovv" w:date="2016-04-08T14:48:00Z"/>
        </w:trPr>
        <w:tc>
          <w:tcPr>
            <w:tcW w:w="302"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105" w:author="HUYHOANG" w:date="2003-01-01T07:38:00Z"/>
              </w:numPr>
              <w:jc w:val="center"/>
              <w:rPr>
                <w:ins w:id="13106" w:author="HUYHOANG" w:date="2003-01-01T07:38:00Z"/>
                <w:del w:id="13107" w:author="baovv" w:date="2016-04-08T14:48:00Z"/>
                <w:rFonts w:ascii="Times New Roman" w:hAnsi="Times New Roman"/>
                <w:szCs w:val="24"/>
              </w:rPr>
            </w:pPr>
            <w:ins w:id="13108" w:author="HUYHOANG" w:date="2003-01-01T07:38:00Z">
              <w:del w:id="13109" w:author="baovv" w:date="2016-04-08T14:48:00Z">
                <w:r w:rsidRPr="00982491">
                  <w:rPr>
                    <w:rFonts w:ascii="Times New Roman" w:hAnsi="Times New Roman"/>
                    <w:bCs/>
                    <w:szCs w:val="24"/>
                    <w:rPrChange w:id="13110" w:author="baovv" w:date="2016-04-08T15:12:00Z">
                      <w:rPr>
                        <w:rFonts w:ascii="Times New Roman" w:hAnsi="Times New Roman"/>
                        <w:bCs/>
                        <w:szCs w:val="24"/>
                        <w:vertAlign w:val="superscript"/>
                      </w:rPr>
                    </w:rPrChange>
                  </w:rPr>
                  <w:delText>2.</w:delText>
                </w:r>
              </w:del>
            </w:ins>
          </w:p>
        </w:tc>
        <w:tc>
          <w:tcPr>
            <w:tcW w:w="195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111" w:author="HUYHOANG" w:date="2003-01-01T07:38:00Z"/>
              </w:numPr>
              <w:jc w:val="both"/>
              <w:rPr>
                <w:ins w:id="13112" w:author="HUYHOANG" w:date="2003-01-01T07:38:00Z"/>
                <w:del w:id="13113" w:author="baovv" w:date="2016-04-08T14:4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114" w:author="HUYHOANG" w:date="2003-01-01T07:38:00Z"/>
              </w:numPr>
              <w:jc w:val="center"/>
              <w:rPr>
                <w:ins w:id="13115" w:author="HUYHOANG" w:date="2003-01-01T07:38:00Z"/>
                <w:del w:id="13116" w:author="baovv" w:date="2016-04-08T14:48:00Z"/>
                <w:rFonts w:ascii="Times New Roman" w:hAnsi="Times New Roman"/>
                <w:szCs w:val="24"/>
              </w:rPr>
            </w:pPr>
            <w:ins w:id="13117" w:author="HUYHOANG" w:date="2003-01-01T07:38:00Z">
              <w:del w:id="13118" w:author="baovv" w:date="2016-04-08T14:48:00Z">
                <w:r w:rsidRPr="00982491">
                  <w:rPr>
                    <w:rFonts w:ascii="Times New Roman" w:hAnsi="Times New Roman"/>
                    <w:szCs w:val="24"/>
                    <w:rPrChange w:id="13119" w:author="baovv" w:date="2016-04-08T15:12:00Z">
                      <w:rPr>
                        <w:rFonts w:ascii="Times New Roman" w:hAnsi="Times New Roman"/>
                        <w:szCs w:val="24"/>
                        <w:vertAlign w:val="superscript"/>
                      </w:rPr>
                    </w:rPrChange>
                  </w:rPr>
                  <w:delText xml:space="preserve"> i</w:delText>
                </w:r>
                <w:r w:rsidR="00D65FF5">
                  <w:rPr>
                    <w:rFonts w:ascii="Times New Roman" w:hAnsi="Times New Roman"/>
                    <w:szCs w:val="24"/>
                    <w:vertAlign w:val="subscript"/>
                  </w:rPr>
                  <w:delText xml:space="preserve">2 </w:delText>
                </w:r>
              </w:del>
            </w:ins>
          </w:p>
        </w:tc>
        <w:tc>
          <w:tcPr>
            <w:tcW w:w="1013"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120" w:author="HUYHOANG" w:date="2003-01-01T07:38:00Z"/>
              </w:numPr>
              <w:jc w:val="center"/>
              <w:rPr>
                <w:ins w:id="13121" w:author="HUYHOANG" w:date="2003-01-01T07:38:00Z"/>
                <w:del w:id="13122" w:author="baovv" w:date="2016-04-08T14:48:00Z"/>
                <w:rFonts w:ascii="Times New Roman" w:hAnsi="Times New Roman"/>
                <w:szCs w:val="24"/>
              </w:rPr>
            </w:pPr>
            <w:ins w:id="13123" w:author="HUYHOANG" w:date="2003-01-01T07:38:00Z">
              <w:del w:id="13124" w:author="baovv" w:date="2016-04-08T14:48:00Z">
                <w:r w:rsidRPr="00982491">
                  <w:rPr>
                    <w:rFonts w:ascii="Times New Roman" w:hAnsi="Times New Roman"/>
                    <w:szCs w:val="24"/>
                    <w:rPrChange w:id="13125" w:author="baovv" w:date="2016-04-08T15:12:00Z">
                      <w:rPr>
                        <w:rFonts w:ascii="Times New Roman" w:hAnsi="Times New Roman"/>
                        <w:szCs w:val="24"/>
                        <w:vertAlign w:val="superscript"/>
                      </w:rPr>
                    </w:rPrChange>
                  </w:rPr>
                  <w:delText>ii</w:delText>
                </w:r>
                <w:r w:rsidR="00D65FF5">
                  <w:rPr>
                    <w:rFonts w:ascii="Times New Roman" w:hAnsi="Times New Roman"/>
                    <w:szCs w:val="24"/>
                    <w:vertAlign w:val="subscript"/>
                  </w:rPr>
                  <w:delText xml:space="preserve">2 </w:delText>
                </w:r>
              </w:del>
            </w:ins>
          </w:p>
        </w:tc>
        <w:tc>
          <w:tcPr>
            <w:tcW w:w="848"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126" w:author="HUYHOANG" w:date="2003-01-01T07:38:00Z"/>
              </w:numPr>
              <w:jc w:val="both"/>
              <w:rPr>
                <w:ins w:id="13127" w:author="HUYHOANG" w:date="2003-01-01T07:38:00Z"/>
                <w:del w:id="13128" w:author="baovv" w:date="2016-04-08T14:48:00Z"/>
                <w:rFonts w:ascii="Times New Roman" w:hAnsi="Times New Roman"/>
                <w:szCs w:val="24"/>
              </w:rPr>
            </w:pPr>
          </w:p>
        </w:tc>
      </w:tr>
      <w:tr w:rsidR="003D0F30" w:rsidRPr="000D5FAC" w:rsidDel="00404D43" w:rsidTr="003D0F30">
        <w:trPr>
          <w:ins w:id="13129" w:author="HUYHOANG" w:date="2003-01-01T07:38:00Z"/>
          <w:del w:id="13130" w:author="baovv" w:date="2016-04-08T14:48:00Z"/>
        </w:trPr>
        <w:tc>
          <w:tcPr>
            <w:tcW w:w="302"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131" w:author="HUYHOANG" w:date="2003-01-01T07:38:00Z"/>
              </w:numPr>
              <w:jc w:val="center"/>
              <w:rPr>
                <w:ins w:id="13132" w:author="HUYHOANG" w:date="2003-01-01T07:38:00Z"/>
                <w:del w:id="13133" w:author="baovv" w:date="2016-04-08T14:48:00Z"/>
                <w:rFonts w:ascii="Times New Roman" w:hAnsi="Times New Roman"/>
                <w:szCs w:val="24"/>
              </w:rPr>
            </w:pPr>
            <w:ins w:id="13134" w:author="HUYHOANG" w:date="2003-01-01T07:38:00Z">
              <w:del w:id="13135" w:author="baovv" w:date="2016-04-08T14:48:00Z">
                <w:r w:rsidRPr="00982491">
                  <w:rPr>
                    <w:rFonts w:ascii="Times New Roman" w:hAnsi="Times New Roman"/>
                    <w:bCs/>
                    <w:szCs w:val="24"/>
                    <w:rPrChange w:id="13136" w:author="baovv" w:date="2016-04-08T15:12:00Z">
                      <w:rPr>
                        <w:rFonts w:ascii="Times New Roman" w:hAnsi="Times New Roman"/>
                        <w:bCs/>
                        <w:szCs w:val="24"/>
                        <w:vertAlign w:val="superscript"/>
                      </w:rPr>
                    </w:rPrChange>
                  </w:rPr>
                  <w:delText>.....</w:delText>
                </w:r>
              </w:del>
            </w:ins>
          </w:p>
        </w:tc>
        <w:tc>
          <w:tcPr>
            <w:tcW w:w="195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137" w:author="HUYHOANG" w:date="2003-01-01T07:38:00Z"/>
              </w:numPr>
              <w:jc w:val="both"/>
              <w:rPr>
                <w:ins w:id="13138" w:author="HUYHOANG" w:date="2003-01-01T07:38:00Z"/>
                <w:del w:id="13139" w:author="baovv" w:date="2016-04-08T14:4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140" w:author="HUYHOANG" w:date="2003-01-01T07:38:00Z"/>
              </w:numPr>
              <w:jc w:val="center"/>
              <w:rPr>
                <w:ins w:id="13141" w:author="HUYHOANG" w:date="2003-01-01T07:38:00Z"/>
                <w:del w:id="13142" w:author="baovv" w:date="2016-04-08T14:48:00Z"/>
                <w:rFonts w:ascii="Times New Roman" w:hAnsi="Times New Roman"/>
                <w:szCs w:val="24"/>
              </w:rPr>
            </w:pPr>
            <w:ins w:id="13143" w:author="HUYHOANG" w:date="2003-01-01T07:38:00Z">
              <w:del w:id="13144" w:author="baovv" w:date="2016-04-08T14:48:00Z">
                <w:r w:rsidRPr="00982491">
                  <w:rPr>
                    <w:rFonts w:ascii="Times New Roman" w:hAnsi="Times New Roman"/>
                    <w:szCs w:val="24"/>
                    <w:rPrChange w:id="13145" w:author="baovv" w:date="2016-04-08T15:12:00Z">
                      <w:rPr>
                        <w:rFonts w:ascii="Times New Roman" w:hAnsi="Times New Roman"/>
                        <w:szCs w:val="24"/>
                        <w:vertAlign w:val="superscript"/>
                      </w:rPr>
                    </w:rPrChange>
                  </w:rPr>
                  <w:delText>…</w:delText>
                </w:r>
              </w:del>
            </w:ins>
          </w:p>
        </w:tc>
        <w:tc>
          <w:tcPr>
            <w:tcW w:w="1013"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146" w:author="HUYHOANG" w:date="2003-01-01T07:38:00Z"/>
              </w:numPr>
              <w:jc w:val="center"/>
              <w:rPr>
                <w:ins w:id="13147" w:author="HUYHOANG" w:date="2003-01-01T07:38:00Z"/>
                <w:del w:id="13148" w:author="baovv" w:date="2016-04-08T14:48:00Z"/>
                <w:rFonts w:ascii="Times New Roman" w:hAnsi="Times New Roman"/>
                <w:szCs w:val="24"/>
              </w:rPr>
            </w:pPr>
            <w:ins w:id="13149" w:author="HUYHOANG" w:date="2003-01-01T07:38:00Z">
              <w:del w:id="13150" w:author="baovv" w:date="2016-04-08T14:48:00Z">
                <w:r w:rsidRPr="00982491">
                  <w:rPr>
                    <w:rFonts w:ascii="Times New Roman" w:hAnsi="Times New Roman"/>
                    <w:szCs w:val="24"/>
                    <w:rPrChange w:id="13151" w:author="baovv" w:date="2016-04-08T15:12:00Z">
                      <w:rPr>
                        <w:rFonts w:ascii="Times New Roman" w:hAnsi="Times New Roman"/>
                        <w:szCs w:val="24"/>
                        <w:vertAlign w:val="superscript"/>
                      </w:rPr>
                    </w:rPrChange>
                  </w:rPr>
                  <w:delText>…</w:delText>
                </w:r>
              </w:del>
            </w:ins>
          </w:p>
        </w:tc>
        <w:tc>
          <w:tcPr>
            <w:tcW w:w="848"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152" w:author="HUYHOANG" w:date="2003-01-01T07:38:00Z"/>
              </w:numPr>
              <w:jc w:val="both"/>
              <w:rPr>
                <w:ins w:id="13153" w:author="HUYHOANG" w:date="2003-01-01T07:38:00Z"/>
                <w:del w:id="13154" w:author="baovv" w:date="2016-04-08T14:48:00Z"/>
                <w:rFonts w:ascii="Times New Roman" w:hAnsi="Times New Roman"/>
                <w:szCs w:val="24"/>
              </w:rPr>
            </w:pPr>
          </w:p>
        </w:tc>
      </w:tr>
      <w:tr w:rsidR="003D0F30" w:rsidRPr="000D5FAC" w:rsidDel="00404D43" w:rsidTr="003D0F30">
        <w:trPr>
          <w:ins w:id="13155" w:author="HUYHOANG" w:date="2003-01-01T07:38:00Z"/>
          <w:del w:id="13156" w:author="baovv" w:date="2016-04-08T14:48:00Z"/>
        </w:trPr>
        <w:tc>
          <w:tcPr>
            <w:tcW w:w="302"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157" w:author="HUYHOANG" w:date="2003-01-01T07:38:00Z"/>
              </w:numPr>
              <w:jc w:val="center"/>
              <w:rPr>
                <w:ins w:id="13158" w:author="HUYHOANG" w:date="2003-01-01T07:38:00Z"/>
                <w:del w:id="13159" w:author="baovv" w:date="2016-04-08T14:48:00Z"/>
                <w:rFonts w:ascii="Times New Roman" w:hAnsi="Times New Roman"/>
                <w:szCs w:val="24"/>
              </w:rPr>
            </w:pPr>
            <w:ins w:id="13160" w:author="HUYHOANG" w:date="2003-01-01T07:38:00Z">
              <w:del w:id="13161" w:author="baovv" w:date="2016-04-08T14:48:00Z">
                <w:r w:rsidRPr="00982491">
                  <w:rPr>
                    <w:rFonts w:ascii="Times New Roman" w:hAnsi="Times New Roman"/>
                    <w:bCs/>
                    <w:szCs w:val="24"/>
                    <w:rPrChange w:id="13162" w:author="baovv" w:date="2016-04-08T15:12:00Z">
                      <w:rPr>
                        <w:rFonts w:ascii="Times New Roman" w:hAnsi="Times New Roman"/>
                        <w:bCs/>
                        <w:szCs w:val="24"/>
                        <w:vertAlign w:val="superscript"/>
                      </w:rPr>
                    </w:rPrChange>
                  </w:rPr>
                  <w:delText>n.</w:delText>
                </w:r>
              </w:del>
            </w:ins>
          </w:p>
        </w:tc>
        <w:tc>
          <w:tcPr>
            <w:tcW w:w="195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163" w:author="HUYHOANG" w:date="2003-01-01T07:38:00Z"/>
              </w:numPr>
              <w:jc w:val="both"/>
              <w:rPr>
                <w:ins w:id="13164" w:author="HUYHOANG" w:date="2003-01-01T07:38:00Z"/>
                <w:del w:id="13165" w:author="baovv" w:date="2016-04-08T14:4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166" w:author="HUYHOANG" w:date="2003-01-01T07:38:00Z"/>
              </w:numPr>
              <w:jc w:val="center"/>
              <w:rPr>
                <w:ins w:id="13167" w:author="HUYHOANG" w:date="2003-01-01T07:38:00Z"/>
                <w:del w:id="13168" w:author="baovv" w:date="2016-04-08T14:48:00Z"/>
                <w:rFonts w:ascii="Times New Roman" w:hAnsi="Times New Roman"/>
                <w:szCs w:val="24"/>
              </w:rPr>
            </w:pPr>
            <w:ins w:id="13169" w:author="HUYHOANG" w:date="2003-01-01T07:38:00Z">
              <w:del w:id="13170" w:author="baovv" w:date="2016-04-08T14:48:00Z">
                <w:r w:rsidRPr="00982491">
                  <w:rPr>
                    <w:rFonts w:ascii="Times New Roman" w:hAnsi="Times New Roman"/>
                    <w:szCs w:val="24"/>
                    <w:rPrChange w:id="13171" w:author="baovv" w:date="2016-04-08T15:12:00Z">
                      <w:rPr>
                        <w:rFonts w:ascii="Times New Roman" w:hAnsi="Times New Roman"/>
                        <w:szCs w:val="24"/>
                        <w:vertAlign w:val="superscript"/>
                      </w:rPr>
                    </w:rPrChange>
                  </w:rPr>
                  <w:delText xml:space="preserve"> i</w:delText>
                </w:r>
                <w:r w:rsidR="00D65FF5">
                  <w:rPr>
                    <w:rFonts w:ascii="Times New Roman" w:hAnsi="Times New Roman"/>
                    <w:szCs w:val="24"/>
                    <w:vertAlign w:val="subscript"/>
                  </w:rPr>
                  <w:delText xml:space="preserve">n </w:delText>
                </w:r>
              </w:del>
            </w:ins>
          </w:p>
        </w:tc>
        <w:tc>
          <w:tcPr>
            <w:tcW w:w="1013"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172" w:author="HUYHOANG" w:date="2003-01-01T07:38:00Z"/>
              </w:numPr>
              <w:jc w:val="center"/>
              <w:rPr>
                <w:ins w:id="13173" w:author="HUYHOANG" w:date="2003-01-01T07:38:00Z"/>
                <w:del w:id="13174" w:author="baovv" w:date="2016-04-08T14:48:00Z"/>
                <w:rFonts w:ascii="Times New Roman" w:hAnsi="Times New Roman"/>
                <w:szCs w:val="24"/>
              </w:rPr>
            </w:pPr>
            <w:ins w:id="13175" w:author="HUYHOANG" w:date="2003-01-01T07:38:00Z">
              <w:del w:id="13176" w:author="baovv" w:date="2016-04-08T14:48:00Z">
                <w:r w:rsidRPr="00982491">
                  <w:rPr>
                    <w:rFonts w:ascii="Times New Roman" w:hAnsi="Times New Roman"/>
                    <w:szCs w:val="24"/>
                    <w:rPrChange w:id="13177" w:author="baovv" w:date="2016-04-08T15:12:00Z">
                      <w:rPr>
                        <w:rFonts w:ascii="Times New Roman" w:hAnsi="Times New Roman"/>
                        <w:szCs w:val="24"/>
                        <w:vertAlign w:val="superscript"/>
                      </w:rPr>
                    </w:rPrChange>
                  </w:rPr>
                  <w:delText>ii</w:delText>
                </w:r>
                <w:r w:rsidR="00D65FF5">
                  <w:rPr>
                    <w:rFonts w:ascii="Times New Roman" w:hAnsi="Times New Roman"/>
                    <w:szCs w:val="24"/>
                    <w:vertAlign w:val="subscript"/>
                  </w:rPr>
                  <w:delText xml:space="preserve">n </w:delText>
                </w:r>
              </w:del>
            </w:ins>
          </w:p>
        </w:tc>
        <w:tc>
          <w:tcPr>
            <w:tcW w:w="848"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178" w:author="HUYHOANG" w:date="2003-01-01T07:38:00Z"/>
              </w:numPr>
              <w:jc w:val="both"/>
              <w:rPr>
                <w:ins w:id="13179" w:author="HUYHOANG" w:date="2003-01-01T07:38:00Z"/>
                <w:del w:id="13180" w:author="baovv" w:date="2016-04-08T14:48:00Z"/>
                <w:rFonts w:ascii="Times New Roman" w:hAnsi="Times New Roman"/>
                <w:szCs w:val="24"/>
              </w:rPr>
            </w:pPr>
          </w:p>
        </w:tc>
      </w:tr>
      <w:tr w:rsidR="003D0F30" w:rsidRPr="000D5FAC" w:rsidDel="00404D43" w:rsidTr="003D0F30">
        <w:trPr>
          <w:ins w:id="13181" w:author="HUYHOANG" w:date="2003-01-01T07:38:00Z"/>
          <w:del w:id="13182" w:author="baovv" w:date="2016-04-08T14:4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183" w:author="HUYHOANG" w:date="2003-01-01T07:38:00Z"/>
              </w:numPr>
              <w:jc w:val="both"/>
              <w:rPr>
                <w:ins w:id="13184" w:author="HUYHOANG" w:date="2003-01-01T07:38:00Z"/>
                <w:del w:id="13185" w:author="baovv" w:date="2016-04-08T14:48:00Z"/>
                <w:rFonts w:ascii="Times New Roman" w:hAnsi="Times New Roman"/>
                <w:bCs/>
                <w:szCs w:val="24"/>
              </w:rPr>
            </w:pPr>
            <w:ins w:id="13186" w:author="HUYHOANG" w:date="2003-01-01T07:38:00Z">
              <w:del w:id="13187" w:author="baovv" w:date="2016-04-08T14:48:00Z">
                <w:r w:rsidRPr="00982491">
                  <w:rPr>
                    <w:rFonts w:ascii="Times New Roman" w:hAnsi="Times New Roman"/>
                    <w:bCs/>
                    <w:szCs w:val="24"/>
                    <w:rPrChange w:id="13188" w:author="baovv" w:date="2016-04-08T15:12:00Z">
                      <w:rPr>
                        <w:rFonts w:ascii="Times New Roman" w:hAnsi="Times New Roman"/>
                        <w:bCs/>
                        <w:szCs w:val="24"/>
                        <w:vertAlign w:val="superscript"/>
                      </w:rPr>
                    </w:rPrChange>
                  </w:rPr>
                  <w:delText>Tổng cộng</w:delText>
                </w:r>
              </w:del>
            </w:ins>
          </w:p>
        </w:tc>
        <w:tc>
          <w:tcPr>
            <w:tcW w:w="881"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189" w:author="HUYHOANG" w:date="2003-01-01T07:38:00Z"/>
              </w:numPr>
              <w:jc w:val="center"/>
              <w:rPr>
                <w:ins w:id="13190" w:author="HUYHOANG" w:date="2003-01-01T07:38:00Z"/>
                <w:del w:id="13191" w:author="baovv" w:date="2016-04-08T14:48:00Z"/>
                <w:rFonts w:ascii="Times New Roman" w:hAnsi="Times New Roman"/>
                <w:szCs w:val="24"/>
              </w:rPr>
            </w:pPr>
            <w:ins w:id="13192" w:author="HUYHOANG" w:date="2003-01-01T07:38:00Z">
              <w:del w:id="13193" w:author="baovv" w:date="2016-04-08T14:48:00Z">
                <w:r w:rsidRPr="00982491">
                  <w:rPr>
                    <w:rFonts w:ascii="Times New Roman" w:hAnsi="Times New Roman"/>
                    <w:szCs w:val="24"/>
                    <w:rPrChange w:id="13194" w:author="baovv" w:date="2016-04-08T15:12:00Z">
                      <w:rPr>
                        <w:rFonts w:ascii="Times New Roman" w:hAnsi="Times New Roman"/>
                        <w:szCs w:val="24"/>
                        <w:vertAlign w:val="superscript"/>
                      </w:rPr>
                    </w:rPrChange>
                  </w:rPr>
                  <w:delText xml:space="preserve">i </w:delText>
                </w:r>
              </w:del>
            </w:ins>
          </w:p>
        </w:tc>
        <w:tc>
          <w:tcPr>
            <w:tcW w:w="101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195" w:author="HUYHOANG" w:date="2003-01-01T07:38:00Z"/>
              </w:numPr>
              <w:jc w:val="center"/>
              <w:rPr>
                <w:ins w:id="13196" w:author="HUYHOANG" w:date="2003-01-01T07:38:00Z"/>
                <w:del w:id="13197" w:author="baovv" w:date="2016-04-08T14:48:00Z"/>
                <w:rFonts w:ascii="Times New Roman" w:hAnsi="Times New Roman"/>
                <w:szCs w:val="24"/>
              </w:rPr>
            </w:pPr>
            <w:ins w:id="13198" w:author="HUYHOANG" w:date="2003-01-01T07:38:00Z">
              <w:del w:id="13199" w:author="baovv" w:date="2016-04-08T14:48:00Z">
                <w:r w:rsidRPr="00982491">
                  <w:rPr>
                    <w:rFonts w:ascii="Times New Roman" w:hAnsi="Times New Roman"/>
                    <w:szCs w:val="24"/>
                    <w:rPrChange w:id="13200" w:author="baovv" w:date="2016-04-08T15:12:00Z">
                      <w:rPr>
                        <w:rFonts w:ascii="Times New Roman" w:hAnsi="Times New Roman"/>
                        <w:szCs w:val="24"/>
                        <w:vertAlign w:val="superscript"/>
                      </w:rPr>
                    </w:rPrChange>
                  </w:rPr>
                  <w:delText xml:space="preserve">ii </w:delText>
                </w:r>
              </w:del>
            </w:ins>
          </w:p>
        </w:tc>
        <w:tc>
          <w:tcPr>
            <w:tcW w:w="848"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201" w:author="HUYHOANG" w:date="2003-01-01T07:38:00Z"/>
              </w:numPr>
              <w:jc w:val="center"/>
              <w:rPr>
                <w:ins w:id="13202" w:author="HUYHOANG" w:date="2003-01-01T07:38:00Z"/>
                <w:del w:id="13203" w:author="baovv" w:date="2016-04-08T14:48:00Z"/>
                <w:rFonts w:ascii="Times New Roman" w:hAnsi="Times New Roman"/>
                <w:szCs w:val="24"/>
              </w:rPr>
            </w:pPr>
          </w:p>
        </w:tc>
      </w:tr>
      <w:tr w:rsidR="003D0F30" w:rsidRPr="000D5FAC" w:rsidDel="00404D43" w:rsidTr="003D0F30">
        <w:trPr>
          <w:ins w:id="13204" w:author="HUYHOANG" w:date="2003-01-01T07:38:00Z"/>
          <w:del w:id="13205" w:author="baovv" w:date="2016-04-08T14:4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206" w:author="HUYHOANG" w:date="2003-01-01T07:38:00Z"/>
              </w:numPr>
              <w:tabs>
                <w:tab w:val="left" w:pos="3650"/>
              </w:tabs>
              <w:jc w:val="both"/>
              <w:rPr>
                <w:ins w:id="13207" w:author="HUYHOANG" w:date="2003-01-01T07:38:00Z"/>
                <w:del w:id="13208" w:author="baovv" w:date="2016-04-08T14:48:00Z"/>
                <w:rFonts w:ascii="Times New Roman" w:hAnsi="Times New Roman"/>
                <w:bCs/>
                <w:szCs w:val="24"/>
              </w:rPr>
            </w:pPr>
            <w:ins w:id="13209" w:author="HUYHOANG" w:date="2003-01-01T07:38:00Z">
              <w:del w:id="13210" w:author="baovv" w:date="2016-04-08T14:48:00Z">
                <w:r w:rsidRPr="00982491">
                  <w:rPr>
                    <w:rFonts w:ascii="Times New Roman" w:hAnsi="Times New Roman"/>
                    <w:spacing w:val="-4"/>
                    <w:szCs w:val="24"/>
                    <w:lang w:val="sv-SE"/>
                    <w:rPrChange w:id="13211" w:author="baovv" w:date="2016-04-08T15:12:00Z">
                      <w:rPr>
                        <w:rFonts w:ascii="Times New Roman" w:hAnsi="Times New Roman"/>
                        <w:spacing w:val="-4"/>
                        <w:szCs w:val="24"/>
                        <w:vertAlign w:val="superscript"/>
                        <w:lang w:val="sv-SE"/>
                      </w:rPr>
                    </w:rPrChange>
                  </w:rPr>
                  <w:delText>Giá dự thầu (giá ghi trong đơn dự thầu không tính giá trị giảm giá (nếu có))</w:delText>
                </w:r>
              </w:del>
            </w:ins>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212" w:author="HUYHOANG" w:date="2003-01-01T07:38:00Z"/>
              </w:numPr>
              <w:jc w:val="center"/>
              <w:rPr>
                <w:ins w:id="13213" w:author="HUYHOANG" w:date="2003-01-01T07:38:00Z"/>
                <w:del w:id="13214" w:author="baovv" w:date="2016-04-08T14:48:00Z"/>
                <w:rFonts w:ascii="Times New Roman" w:hAnsi="Times New Roman"/>
                <w:szCs w:val="24"/>
              </w:rPr>
            </w:pPr>
            <w:ins w:id="13215" w:author="HUYHOANG" w:date="2003-01-01T07:38:00Z">
              <w:del w:id="13216" w:author="baovv" w:date="2016-04-08T14:48:00Z">
                <w:r w:rsidRPr="00982491">
                  <w:rPr>
                    <w:rFonts w:ascii="Times New Roman" w:hAnsi="Times New Roman"/>
                    <w:szCs w:val="24"/>
                    <w:rPrChange w:id="13217" w:author="baovv" w:date="2016-04-08T15:12:00Z">
                      <w:rPr>
                        <w:rFonts w:ascii="Times New Roman" w:hAnsi="Times New Roman"/>
                        <w:szCs w:val="24"/>
                        <w:vertAlign w:val="superscript"/>
                      </w:rPr>
                    </w:rPrChange>
                  </w:rPr>
                  <w:delText>(iii)</w:delText>
                </w:r>
              </w:del>
            </w:ins>
          </w:p>
        </w:tc>
        <w:tc>
          <w:tcPr>
            <w:tcW w:w="848"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218" w:author="HUYHOANG" w:date="2003-01-01T07:38:00Z"/>
              </w:numPr>
              <w:jc w:val="center"/>
              <w:rPr>
                <w:ins w:id="13219" w:author="HUYHOANG" w:date="2003-01-01T07:38:00Z"/>
                <w:del w:id="13220" w:author="baovv" w:date="2016-04-08T14:48:00Z"/>
                <w:rFonts w:ascii="Times New Roman" w:hAnsi="Times New Roman"/>
                <w:szCs w:val="24"/>
              </w:rPr>
            </w:pPr>
          </w:p>
        </w:tc>
      </w:tr>
      <w:tr w:rsidR="003D0F30" w:rsidRPr="000D5FAC" w:rsidDel="00404D43" w:rsidTr="003D0F30">
        <w:trPr>
          <w:ins w:id="13221" w:author="HUYHOANG" w:date="2003-01-01T07:38:00Z"/>
          <w:del w:id="13222" w:author="baovv" w:date="2016-04-08T14:4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223" w:author="HUYHOANG" w:date="2003-01-01T07:38:00Z"/>
              </w:numPr>
              <w:jc w:val="both"/>
              <w:rPr>
                <w:ins w:id="13224" w:author="HUYHOANG" w:date="2003-01-01T07:38:00Z"/>
                <w:del w:id="13225" w:author="baovv" w:date="2016-04-08T14:48:00Z"/>
                <w:rFonts w:ascii="Times New Roman" w:hAnsi="Times New Roman"/>
                <w:bCs/>
                <w:szCs w:val="24"/>
              </w:rPr>
            </w:pPr>
          </w:p>
          <w:p w:rsidR="003D0F30" w:rsidRPr="000D5FAC" w:rsidDel="00404D43" w:rsidRDefault="00982491" w:rsidP="003D0F30">
            <w:pPr>
              <w:numPr>
                <w:ins w:id="13226" w:author="HUYHOANG" w:date="2003-01-01T07:38:00Z"/>
              </w:numPr>
              <w:jc w:val="both"/>
              <w:rPr>
                <w:ins w:id="13227" w:author="HUYHOANG" w:date="2003-01-01T07:38:00Z"/>
                <w:del w:id="13228" w:author="baovv" w:date="2016-04-08T14:48:00Z"/>
                <w:rFonts w:ascii="Times New Roman" w:hAnsi="Times New Roman"/>
                <w:bCs/>
                <w:szCs w:val="24"/>
              </w:rPr>
            </w:pPr>
            <w:ins w:id="13229" w:author="HUYHOANG" w:date="2003-01-01T07:38:00Z">
              <w:del w:id="13230" w:author="baovv" w:date="2016-04-08T14:48:00Z">
                <w:r w:rsidRPr="00982491">
                  <w:rPr>
                    <w:rFonts w:ascii="Times New Roman" w:hAnsi="Times New Roman"/>
                    <w:bCs/>
                    <w:szCs w:val="24"/>
                    <w:rPrChange w:id="13231" w:author="baovv" w:date="2016-04-08T15:12:00Z">
                      <w:rPr>
                        <w:rFonts w:ascii="Times New Roman" w:hAnsi="Times New Roman"/>
                        <w:bCs/>
                        <w:szCs w:val="24"/>
                        <w:vertAlign w:val="superscript"/>
                      </w:rPr>
                    </w:rPrChange>
                  </w:rPr>
                  <w:delText>Tỷ lệ sai lệch thiếu (%)</w:delText>
                </w:r>
              </w:del>
            </w:ins>
          </w:p>
          <w:p w:rsidR="003D0F30" w:rsidRPr="000D5FAC" w:rsidDel="00404D43" w:rsidRDefault="003D0F30" w:rsidP="003D0F30">
            <w:pPr>
              <w:numPr>
                <w:ins w:id="13232" w:author="HUYHOANG" w:date="2003-01-01T07:38:00Z"/>
              </w:numPr>
              <w:jc w:val="both"/>
              <w:rPr>
                <w:ins w:id="13233" w:author="HUYHOANG" w:date="2003-01-01T07:38:00Z"/>
                <w:del w:id="13234" w:author="baovv" w:date="2016-04-08T14:48:00Z"/>
                <w:rFonts w:ascii="Times New Roman" w:hAnsi="Times New Roman"/>
                <w:bCs/>
                <w:szCs w:val="24"/>
              </w:rPr>
            </w:pPr>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235" w:author="HUYHOANG" w:date="2003-01-01T07:38:00Z"/>
              </w:numPr>
              <w:jc w:val="center"/>
              <w:rPr>
                <w:ins w:id="13236" w:author="HUYHOANG" w:date="2003-01-01T07:38:00Z"/>
                <w:del w:id="13237" w:author="baovv" w:date="2016-04-08T14:48:00Z"/>
                <w:rFonts w:ascii="Times New Roman" w:hAnsi="Times New Roman"/>
                <w:szCs w:val="24"/>
              </w:rPr>
            </w:pPr>
            <w:ins w:id="13238" w:author="HUYHOANG" w:date="2003-01-01T07:38:00Z">
              <w:del w:id="13239" w:author="baovv" w:date="2016-04-08T14:48:00Z">
                <w:r w:rsidRPr="00982491">
                  <w:rPr>
                    <w:rFonts w:ascii="Times New Roman" w:hAnsi="Times New Roman"/>
                    <w:szCs w:val="24"/>
                    <w:rPrChange w:id="13240" w:author="baovv" w:date="2016-04-08T15:12:00Z">
                      <w:rPr>
                        <w:rFonts w:ascii="Times New Roman" w:hAnsi="Times New Roman"/>
                        <w:szCs w:val="24"/>
                        <w:vertAlign w:val="superscript"/>
                      </w:rPr>
                    </w:rPrChange>
                  </w:rPr>
                  <w:delText>= (|i</w:delText>
                </w:r>
                <w:r w:rsidR="00D65FF5">
                  <w:rPr>
                    <w:rFonts w:ascii="Times New Roman" w:hAnsi="Times New Roman"/>
                    <w:szCs w:val="24"/>
                    <w:vertAlign w:val="subscript"/>
                  </w:rPr>
                  <w:delText>1</w:delText>
                </w:r>
                <w:r w:rsidRPr="00982491">
                  <w:rPr>
                    <w:rFonts w:ascii="Times New Roman" w:hAnsi="Times New Roman"/>
                    <w:szCs w:val="24"/>
                    <w:rPrChange w:id="13241" w:author="baovv" w:date="2016-04-08T15:12:00Z">
                      <w:rPr>
                        <w:rFonts w:ascii="Times New Roman" w:hAnsi="Times New Roman"/>
                        <w:szCs w:val="24"/>
                        <w:vertAlign w:val="superscript"/>
                      </w:rPr>
                    </w:rPrChange>
                  </w:rPr>
                  <w:delText>|+|i</w:delText>
                </w:r>
                <w:r w:rsidR="00D65FF5">
                  <w:rPr>
                    <w:rFonts w:ascii="Times New Roman" w:hAnsi="Times New Roman"/>
                    <w:szCs w:val="24"/>
                    <w:vertAlign w:val="subscript"/>
                  </w:rPr>
                  <w:delText>2</w:delText>
                </w:r>
                <w:r w:rsidRPr="00982491">
                  <w:rPr>
                    <w:rFonts w:ascii="Times New Roman" w:hAnsi="Times New Roman"/>
                    <w:szCs w:val="24"/>
                    <w:rPrChange w:id="13242" w:author="baovv" w:date="2016-04-08T15:12:00Z">
                      <w:rPr>
                        <w:rFonts w:ascii="Times New Roman" w:hAnsi="Times New Roman"/>
                        <w:szCs w:val="24"/>
                        <w:vertAlign w:val="superscript"/>
                      </w:rPr>
                    </w:rPrChange>
                  </w:rPr>
                  <w:delText>|+…+|i</w:delText>
                </w:r>
                <w:r w:rsidR="00D65FF5">
                  <w:rPr>
                    <w:rFonts w:ascii="Times New Roman" w:hAnsi="Times New Roman"/>
                    <w:szCs w:val="24"/>
                    <w:vertAlign w:val="subscript"/>
                  </w:rPr>
                  <w:delText>n</w:delText>
                </w:r>
                <w:r w:rsidRPr="00982491">
                  <w:rPr>
                    <w:rFonts w:ascii="Times New Roman" w:hAnsi="Times New Roman"/>
                    <w:szCs w:val="24"/>
                    <w:rPrChange w:id="13243" w:author="baovv" w:date="2016-04-08T15:12:00Z">
                      <w:rPr>
                        <w:rFonts w:ascii="Times New Roman" w:hAnsi="Times New Roman"/>
                        <w:szCs w:val="24"/>
                        <w:vertAlign w:val="superscript"/>
                      </w:rPr>
                    </w:rPrChange>
                  </w:rPr>
                  <w:delText xml:space="preserve">|)*100%/ (iii)  </w:delText>
                </w:r>
              </w:del>
            </w:ins>
          </w:p>
        </w:tc>
        <w:tc>
          <w:tcPr>
            <w:tcW w:w="848"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244" w:author="HUYHOANG" w:date="2003-01-01T07:38:00Z"/>
              </w:numPr>
              <w:jc w:val="center"/>
              <w:rPr>
                <w:ins w:id="13245" w:author="HUYHOANG" w:date="2003-01-01T07:38:00Z"/>
                <w:del w:id="13246" w:author="baovv" w:date="2016-04-08T14:48:00Z"/>
                <w:rFonts w:ascii="Times New Roman" w:hAnsi="Times New Roman"/>
                <w:szCs w:val="24"/>
              </w:rPr>
            </w:pPr>
          </w:p>
        </w:tc>
      </w:tr>
      <w:tr w:rsidR="003D0F30" w:rsidRPr="000D5FAC" w:rsidDel="00404D43" w:rsidTr="003D0F30">
        <w:trPr>
          <w:ins w:id="13247" w:author="HUYHOANG" w:date="2003-01-01T07:38:00Z"/>
          <w:del w:id="13248" w:author="baovv" w:date="2016-04-08T14:4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249" w:author="HUYHOANG" w:date="2003-01-01T07:38:00Z"/>
              </w:numPr>
              <w:jc w:val="center"/>
              <w:rPr>
                <w:ins w:id="13250" w:author="HUYHOANG" w:date="2003-01-01T07:38:00Z"/>
                <w:del w:id="13251" w:author="baovv" w:date="2016-04-08T14:48:00Z"/>
                <w:rFonts w:ascii="Times New Roman" w:hAnsi="Times New Roman"/>
                <w:bCs/>
                <w:szCs w:val="24"/>
                <w:vertAlign w:val="superscript"/>
              </w:rPr>
            </w:pPr>
            <w:ins w:id="13252" w:author="HUYHOANG" w:date="2003-01-01T07:38:00Z">
              <w:del w:id="13253" w:author="baovv" w:date="2016-04-08T14:48:00Z">
                <w:r w:rsidRPr="00982491">
                  <w:rPr>
                    <w:rFonts w:ascii="Times New Roman" w:hAnsi="Times New Roman"/>
                    <w:b/>
                    <w:bCs/>
                    <w:caps/>
                    <w:szCs w:val="24"/>
                    <w:rPrChange w:id="13254" w:author="baovv" w:date="2016-04-08T15:12:00Z">
                      <w:rPr>
                        <w:rFonts w:ascii="Times New Roman" w:hAnsi="Times New Roman"/>
                        <w:b/>
                        <w:bCs/>
                        <w:caps/>
                        <w:szCs w:val="24"/>
                        <w:vertAlign w:val="superscript"/>
                      </w:rPr>
                    </w:rPrChange>
                  </w:rPr>
                  <w:delText>KẾt luẬn</w:delText>
                </w:r>
                <w:r w:rsidR="00D65FF5">
                  <w:rPr>
                    <w:rFonts w:ascii="Times New Roman" w:hAnsi="Times New Roman"/>
                    <w:b/>
                    <w:bCs/>
                    <w:szCs w:val="24"/>
                    <w:vertAlign w:val="superscript"/>
                  </w:rPr>
                  <w:delText>(2)</w:delText>
                </w:r>
              </w:del>
            </w:ins>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255" w:author="HUYHOANG" w:date="2003-01-01T07:38:00Z"/>
              </w:numPr>
              <w:jc w:val="center"/>
              <w:rPr>
                <w:ins w:id="13256" w:author="HUYHOANG" w:date="2003-01-01T07:38:00Z"/>
                <w:del w:id="13257" w:author="baovv" w:date="2016-04-08T14:48:00Z"/>
                <w:rFonts w:ascii="Times New Roman" w:hAnsi="Times New Roman"/>
                <w:szCs w:val="24"/>
              </w:rPr>
            </w:pPr>
          </w:p>
        </w:tc>
        <w:tc>
          <w:tcPr>
            <w:tcW w:w="848"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3D0F30" w:rsidP="003D0F30">
            <w:pPr>
              <w:numPr>
                <w:ins w:id="13258" w:author="HUYHOANG" w:date="2003-01-01T07:38:00Z"/>
              </w:numPr>
              <w:jc w:val="center"/>
              <w:rPr>
                <w:ins w:id="13259" w:author="HUYHOANG" w:date="2003-01-01T07:38:00Z"/>
                <w:del w:id="13260" w:author="baovv" w:date="2016-04-08T14:48:00Z"/>
                <w:rFonts w:ascii="Times New Roman" w:hAnsi="Times New Roman"/>
                <w:szCs w:val="24"/>
              </w:rPr>
            </w:pPr>
          </w:p>
        </w:tc>
      </w:tr>
    </w:tbl>
    <w:p w:rsidR="003D0F30" w:rsidRPr="000D5FAC" w:rsidDel="00404D43" w:rsidRDefault="00982491" w:rsidP="003D0F30">
      <w:pPr>
        <w:numPr>
          <w:ins w:id="13261" w:author="HUYHOANG" w:date="2003-01-01T07:38:00Z"/>
        </w:numPr>
        <w:ind w:left="5760" w:firstLine="720"/>
        <w:jc w:val="center"/>
        <w:rPr>
          <w:ins w:id="13262" w:author="HUYHOANG" w:date="2003-01-01T07:38:00Z"/>
          <w:del w:id="13263" w:author="baovv" w:date="2016-04-08T14:48:00Z"/>
          <w:rFonts w:ascii="Times New Roman" w:hAnsi="Times New Roman"/>
          <w:b/>
          <w:iCs/>
          <w:sz w:val="28"/>
          <w:szCs w:val="28"/>
          <w:vertAlign w:val="superscript"/>
          <w:lang w:val="es-ES"/>
        </w:rPr>
      </w:pPr>
      <w:ins w:id="13264" w:author="HUYHOANG" w:date="2003-01-01T07:38:00Z">
        <w:del w:id="13265" w:author="baovv" w:date="2016-04-08T14:48:00Z">
          <w:r w:rsidRPr="00982491">
            <w:rPr>
              <w:rFonts w:ascii="Times New Roman" w:hAnsi="Times New Roman"/>
              <w:b/>
              <w:iCs/>
              <w:sz w:val="28"/>
              <w:szCs w:val="28"/>
              <w:lang w:val="es-ES"/>
              <w:rPrChange w:id="13266" w:author="baovv" w:date="2016-04-08T15:12:00Z">
                <w:rPr>
                  <w:rFonts w:ascii="Times New Roman" w:hAnsi="Times New Roman"/>
                  <w:b/>
                  <w:iCs/>
                  <w:sz w:val="28"/>
                  <w:szCs w:val="28"/>
                  <w:vertAlign w:val="superscript"/>
                  <w:lang w:val="es-ES"/>
                </w:rPr>
              </w:rPrChange>
            </w:rPr>
            <w:delText xml:space="preserve">   Người đánh giá </w:delText>
          </w:r>
        </w:del>
      </w:ins>
    </w:p>
    <w:p w:rsidR="003D0F30" w:rsidRPr="000D5FAC" w:rsidDel="00404D43" w:rsidRDefault="00982491" w:rsidP="003D0F30">
      <w:pPr>
        <w:numPr>
          <w:ins w:id="13267" w:author="HUYHOANG" w:date="2003-01-01T07:38:00Z"/>
        </w:numPr>
        <w:ind w:firstLine="720"/>
        <w:jc w:val="right"/>
        <w:rPr>
          <w:ins w:id="13268" w:author="HUYHOANG" w:date="2003-01-01T07:38:00Z"/>
          <w:del w:id="13269" w:author="baovv" w:date="2016-04-08T14:48:00Z"/>
          <w:rFonts w:ascii="Times New Roman" w:hAnsi="Times New Roman"/>
          <w:i/>
          <w:iCs/>
          <w:sz w:val="28"/>
          <w:szCs w:val="28"/>
          <w:lang w:val="es-ES"/>
        </w:rPr>
      </w:pPr>
      <w:ins w:id="13270" w:author="HUYHOANG" w:date="2003-01-01T07:38:00Z">
        <w:del w:id="13271" w:author="baovv" w:date="2016-04-08T14:48:00Z">
          <w:r w:rsidRPr="00982491">
            <w:rPr>
              <w:rFonts w:ascii="Times New Roman" w:hAnsi="Times New Roman"/>
              <w:i/>
              <w:iCs/>
              <w:sz w:val="28"/>
              <w:szCs w:val="28"/>
              <w:lang w:val="es-ES"/>
              <w:rPrChange w:id="13272" w:author="baovv" w:date="2016-04-08T15:12:00Z">
                <w:rPr>
                  <w:rFonts w:ascii="Times New Roman" w:hAnsi="Times New Roman"/>
                  <w:i/>
                  <w:iCs/>
                  <w:sz w:val="28"/>
                  <w:szCs w:val="28"/>
                  <w:vertAlign w:val="superscript"/>
                  <w:lang w:val="es-ES"/>
                </w:rPr>
              </w:rPrChange>
            </w:rPr>
            <w:delText>(Ký và ghi rõ họ tên)</w:delText>
          </w:r>
        </w:del>
      </w:ins>
    </w:p>
    <w:p w:rsidR="003D0F30" w:rsidRPr="000D5FAC" w:rsidDel="00404D43" w:rsidRDefault="00982491" w:rsidP="003D0F30">
      <w:pPr>
        <w:numPr>
          <w:ins w:id="13273" w:author="HUYHOANG" w:date="2003-01-01T07:38:00Z"/>
        </w:numPr>
        <w:spacing w:before="120" w:after="120"/>
        <w:ind w:firstLine="720"/>
        <w:jc w:val="both"/>
        <w:rPr>
          <w:ins w:id="13274" w:author="HUYHOANG" w:date="2003-01-01T07:38:00Z"/>
          <w:del w:id="13275" w:author="baovv" w:date="2016-04-08T14:48:00Z"/>
          <w:rFonts w:ascii="Times New Roman" w:hAnsi="Times New Roman"/>
          <w:i/>
          <w:iCs/>
          <w:szCs w:val="24"/>
          <w:lang w:val="sv-SE"/>
        </w:rPr>
      </w:pPr>
      <w:ins w:id="13276" w:author="HUYHOANG" w:date="2003-01-01T07:38:00Z">
        <w:del w:id="13277" w:author="baovv" w:date="2016-04-08T14:48:00Z">
          <w:r w:rsidRPr="00982491">
            <w:rPr>
              <w:rFonts w:ascii="Times New Roman" w:hAnsi="Times New Roman"/>
              <w:bCs/>
              <w:i/>
              <w:iCs/>
              <w:szCs w:val="24"/>
              <w:lang w:val="sv-SE"/>
              <w:rPrChange w:id="13278" w:author="baovv" w:date="2016-04-08T15:12:00Z">
                <w:rPr>
                  <w:rFonts w:ascii="Times New Roman" w:hAnsi="Times New Roman"/>
                  <w:bCs/>
                  <w:i/>
                  <w:iCs/>
                  <w:szCs w:val="24"/>
                  <w:vertAlign w:val="superscript"/>
                  <w:lang w:val="sv-SE"/>
                </w:rPr>
              </w:rPrChange>
            </w:rPr>
            <w:delText>Ghi chú</w:delText>
          </w:r>
          <w:r w:rsidRPr="00982491">
            <w:rPr>
              <w:rFonts w:ascii="Times New Roman" w:hAnsi="Times New Roman"/>
              <w:i/>
              <w:iCs/>
              <w:szCs w:val="24"/>
              <w:lang w:val="sv-SE"/>
              <w:rPrChange w:id="13279" w:author="baovv" w:date="2016-04-08T15:12:00Z">
                <w:rPr>
                  <w:rFonts w:ascii="Times New Roman" w:hAnsi="Times New Roman"/>
                  <w:i/>
                  <w:iCs/>
                  <w:szCs w:val="24"/>
                  <w:vertAlign w:val="superscript"/>
                  <w:lang w:val="sv-SE"/>
                </w:rPr>
              </w:rPrChange>
            </w:rPr>
            <w:delText>:</w:delText>
          </w:r>
        </w:del>
      </w:ins>
    </w:p>
    <w:p w:rsidR="003D0F30" w:rsidRPr="000D5FAC" w:rsidDel="00404D43" w:rsidRDefault="00982491" w:rsidP="003D0F30">
      <w:pPr>
        <w:numPr>
          <w:ins w:id="13280" w:author="HUYHOANG" w:date="2003-01-01T07:38:00Z"/>
        </w:numPr>
        <w:spacing w:before="120" w:after="120"/>
        <w:ind w:firstLine="720"/>
        <w:jc w:val="both"/>
        <w:rPr>
          <w:ins w:id="13281" w:author="HUYHOANG" w:date="2003-01-01T07:38:00Z"/>
          <w:del w:id="13282" w:author="baovv" w:date="2016-04-08T14:48:00Z"/>
          <w:rFonts w:ascii="Times New Roman" w:hAnsi="Times New Roman"/>
          <w:i/>
          <w:iCs/>
          <w:szCs w:val="24"/>
          <w:lang w:val="sv-SE"/>
        </w:rPr>
      </w:pPr>
      <w:ins w:id="13283" w:author="HUYHOANG" w:date="2003-01-01T07:38:00Z">
        <w:del w:id="13284" w:author="baovv" w:date="2016-04-08T14:48:00Z">
          <w:r w:rsidRPr="00982491">
            <w:rPr>
              <w:rFonts w:ascii="Times New Roman" w:hAnsi="Times New Roman"/>
              <w:i/>
              <w:iCs/>
              <w:szCs w:val="24"/>
              <w:lang w:val="sv-SE"/>
              <w:rPrChange w:id="13285" w:author="baovv" w:date="2016-04-08T15:12:00Z">
                <w:rPr>
                  <w:rFonts w:ascii="Times New Roman" w:hAnsi="Times New Roman"/>
                  <w:i/>
                  <w:iCs/>
                  <w:szCs w:val="24"/>
                  <w:vertAlign w:val="superscript"/>
                  <w:lang w:val="sv-SE"/>
                </w:rPr>
              </w:rPrChange>
            </w:rPr>
            <w:delText>(1) Việc hiệu chỉnh sai lệch thực hiện theo quy định trong HSMT.</w:delText>
          </w:r>
        </w:del>
      </w:ins>
    </w:p>
    <w:p w:rsidR="003D0F30" w:rsidRPr="000D5FAC" w:rsidDel="00404D43" w:rsidRDefault="00982491" w:rsidP="003D0F30">
      <w:pPr>
        <w:numPr>
          <w:ins w:id="13286" w:author="HUYHOANG" w:date="2003-01-01T07:38:00Z"/>
        </w:numPr>
        <w:spacing w:after="120"/>
        <w:ind w:firstLine="720"/>
        <w:jc w:val="both"/>
        <w:rPr>
          <w:ins w:id="13287" w:author="HUYHOANG" w:date="2003-01-01T07:38:00Z"/>
          <w:del w:id="13288" w:author="baovv" w:date="2016-04-08T14:48:00Z"/>
          <w:rFonts w:ascii="Times New Roman" w:hAnsi="Times New Roman"/>
          <w:bCs/>
          <w:i/>
          <w:szCs w:val="24"/>
          <w:lang w:val="es-ES"/>
        </w:rPr>
      </w:pPr>
      <w:ins w:id="13289" w:author="HUYHOANG" w:date="2003-01-01T07:38:00Z">
        <w:del w:id="13290" w:author="baovv" w:date="2016-04-08T14:48:00Z">
          <w:r w:rsidRPr="00982491">
            <w:rPr>
              <w:rFonts w:ascii="Times New Roman" w:hAnsi="Times New Roman"/>
              <w:i/>
              <w:iCs/>
              <w:szCs w:val="24"/>
              <w:lang w:val="sv-SE"/>
              <w:rPrChange w:id="13291" w:author="baovv" w:date="2016-04-08T15:12:00Z">
                <w:rPr>
                  <w:rFonts w:ascii="Times New Roman" w:hAnsi="Times New Roman"/>
                  <w:i/>
                  <w:iCs/>
                  <w:szCs w:val="24"/>
                  <w:vertAlign w:val="superscript"/>
                  <w:lang w:val="sv-SE"/>
                </w:rPr>
              </w:rPrChange>
            </w:rPr>
            <w:delText xml:space="preserve">(2) </w:delText>
          </w:r>
          <w:r w:rsidRPr="00982491">
            <w:rPr>
              <w:rFonts w:ascii="Times New Roman" w:hAnsi="Times New Roman"/>
              <w:bCs/>
              <w:i/>
              <w:iCs/>
              <w:szCs w:val="24"/>
              <w:lang w:val="es-ES"/>
              <w:rPrChange w:id="13292" w:author="baovv" w:date="2016-04-08T15:12:00Z">
                <w:rPr>
                  <w:rFonts w:ascii="Times New Roman" w:hAnsi="Times New Roman"/>
                  <w:bCs/>
                  <w:i/>
                  <w:iCs/>
                  <w:szCs w:val="24"/>
                  <w:vertAlign w:val="superscript"/>
                  <w:lang w:val="es-ES"/>
                </w:rPr>
              </w:rPrChange>
            </w:rPr>
            <w:delText xml:space="preserve">Nhà thầu được kết luận là ĐẠT khi có sai lệch thiếu với tổng giá trị tuyệt đối không quá 10% </w:delText>
          </w:r>
          <w:r w:rsidRPr="00982491">
            <w:rPr>
              <w:rFonts w:ascii="Times New Roman" w:hAnsi="Times New Roman"/>
              <w:i/>
              <w:spacing w:val="-4"/>
              <w:szCs w:val="28"/>
              <w:lang w:val="sv-SE"/>
              <w:rPrChange w:id="13293" w:author="baovv" w:date="2016-04-08T15:12:00Z">
                <w:rPr>
                  <w:rFonts w:ascii="Times New Roman" w:hAnsi="Times New Roman"/>
                  <w:i/>
                  <w:spacing w:val="-4"/>
                  <w:szCs w:val="28"/>
                  <w:vertAlign w:val="superscript"/>
                  <w:lang w:val="sv-SE"/>
                </w:rPr>
              </w:rPrChange>
            </w:rPr>
            <w:delText>giá dự thầu (giá ghi trong đơn dự thầu không tính giá trị giảm giá (nếu có))</w:delText>
          </w:r>
          <w:r w:rsidRPr="00982491">
            <w:rPr>
              <w:rFonts w:ascii="Times New Roman" w:hAnsi="Times New Roman"/>
              <w:bCs/>
              <w:i/>
              <w:iCs/>
              <w:sz w:val="20"/>
              <w:szCs w:val="24"/>
              <w:lang w:val="es-ES"/>
              <w:rPrChange w:id="13294" w:author="baovv" w:date="2016-04-08T15:12:00Z">
                <w:rPr>
                  <w:rFonts w:ascii="Times New Roman" w:hAnsi="Times New Roman"/>
                  <w:bCs/>
                  <w:i/>
                  <w:iCs/>
                  <w:sz w:val="20"/>
                  <w:szCs w:val="24"/>
                  <w:vertAlign w:val="superscript"/>
                  <w:lang w:val="es-ES"/>
                </w:rPr>
              </w:rPrChange>
            </w:rPr>
            <w:delText>.</w:delText>
          </w:r>
        </w:del>
      </w:ins>
    </w:p>
    <w:p w:rsidR="003D0F30" w:rsidRPr="000D5FAC" w:rsidDel="00404D43" w:rsidRDefault="00982491" w:rsidP="003D0F30">
      <w:pPr>
        <w:numPr>
          <w:ins w:id="13295" w:author="HUYHOANG" w:date="2003-01-01T07:38:00Z"/>
        </w:numPr>
        <w:spacing w:after="40"/>
        <w:ind w:firstLine="720"/>
        <w:jc w:val="both"/>
        <w:rPr>
          <w:ins w:id="13296" w:author="HUYHOANG" w:date="2003-01-01T07:38:00Z"/>
          <w:del w:id="13297" w:author="baovv" w:date="2016-04-08T14:48:00Z"/>
          <w:rFonts w:ascii="Times New Roman" w:hAnsi="Times New Roman"/>
          <w:bCs/>
          <w:i/>
          <w:iCs/>
          <w:szCs w:val="24"/>
          <w:lang w:val="es-ES"/>
        </w:rPr>
      </w:pPr>
      <w:ins w:id="13298" w:author="HUYHOANG" w:date="2003-01-01T07:38:00Z">
        <w:del w:id="13299" w:author="baovv" w:date="2016-04-08T14:48:00Z">
          <w:r w:rsidRPr="00982491">
            <w:rPr>
              <w:rFonts w:ascii="Times New Roman" w:hAnsi="Times New Roman"/>
              <w:i/>
              <w:iCs/>
              <w:szCs w:val="24"/>
              <w:lang w:val="es-ES"/>
              <w:rPrChange w:id="13300" w:author="baovv" w:date="2016-04-08T15:12:00Z">
                <w:rPr>
                  <w:rFonts w:ascii="Times New Roman" w:hAnsi="Times New Roman"/>
                  <w:i/>
                  <w:iCs/>
                  <w:szCs w:val="24"/>
                  <w:vertAlign w:val="superscript"/>
                  <w:lang w:val="es-ES"/>
                </w:rPr>
              </w:rPrChange>
            </w:rPr>
            <w:delText xml:space="preserve">Đính kèm </w:delText>
          </w:r>
          <w:r w:rsidRPr="00982491">
            <w:rPr>
              <w:rFonts w:ascii="Times New Roman" w:hAnsi="Times New Roman"/>
              <w:i/>
              <w:iCs/>
              <w:spacing w:val="-6"/>
              <w:szCs w:val="24"/>
              <w:lang w:val="es-ES"/>
              <w:rPrChange w:id="13301" w:author="baovv" w:date="2016-04-08T15:12:00Z">
                <w:rPr>
                  <w:rFonts w:ascii="Times New Roman" w:hAnsi="Times New Roman"/>
                  <w:i/>
                  <w:iCs/>
                  <w:spacing w:val="-6"/>
                  <w:szCs w:val="24"/>
                  <w:vertAlign w:val="superscript"/>
                  <w:lang w:val="es-ES"/>
                </w:rPr>
              </w:rPrChange>
            </w:rPr>
            <w:delText>bản chụp văn bản thông báo của Bên mời thầu cho nhà thầu về kết quả hiệu chỉnh sai lệch HSDT; bản chụp văn bản trả lời của nhà thầu về việc hiệu chỉnh sai lệch của Bên mời thầu.</w:delText>
          </w:r>
        </w:del>
      </w:ins>
    </w:p>
    <w:p w:rsidR="003D0F30" w:rsidRPr="000D5FAC" w:rsidDel="00404D43" w:rsidRDefault="00982491" w:rsidP="003D0F30">
      <w:pPr>
        <w:numPr>
          <w:ins w:id="13302" w:author="HUYHOANG" w:date="2003-01-01T07:38:00Z"/>
        </w:numPr>
        <w:ind w:firstLine="720"/>
        <w:jc w:val="right"/>
        <w:rPr>
          <w:ins w:id="13303" w:author="HUYHOANG" w:date="2003-01-01T07:38:00Z"/>
          <w:del w:id="13304" w:author="baovv" w:date="2016-04-08T14:48:00Z"/>
          <w:rFonts w:ascii="Times New Roman" w:hAnsi="Times New Roman"/>
          <w:b/>
          <w:sz w:val="28"/>
          <w:szCs w:val="28"/>
          <w:lang w:val="sv-SE"/>
        </w:rPr>
      </w:pPr>
      <w:ins w:id="13305" w:author="HUYHOANG" w:date="2003-01-01T07:38:00Z">
        <w:del w:id="13306" w:author="baovv" w:date="2016-04-08T14:48:00Z">
          <w:r w:rsidRPr="00982491">
            <w:rPr>
              <w:rFonts w:ascii="Times New Roman" w:hAnsi="Times New Roman"/>
              <w:szCs w:val="24"/>
              <w:lang w:val="es-ES"/>
              <w:rPrChange w:id="13307" w:author="baovv" w:date="2016-04-08T15:12:00Z">
                <w:rPr>
                  <w:rFonts w:ascii="Times New Roman" w:hAnsi="Times New Roman"/>
                  <w:szCs w:val="24"/>
                  <w:vertAlign w:val="superscript"/>
                  <w:lang w:val="es-ES"/>
                </w:rPr>
              </w:rPrChange>
            </w:rPr>
            <w:br w:type="page"/>
          </w:r>
          <w:r w:rsidRPr="00982491">
            <w:rPr>
              <w:rFonts w:ascii="Times New Roman" w:hAnsi="Times New Roman"/>
              <w:b/>
              <w:sz w:val="28"/>
              <w:szCs w:val="28"/>
              <w:lang w:val="es-ES"/>
              <w:rPrChange w:id="13308" w:author="baovv" w:date="2016-04-08T15:12:00Z">
                <w:rPr>
                  <w:rFonts w:ascii="Times New Roman" w:hAnsi="Times New Roman"/>
                  <w:b/>
                  <w:sz w:val="28"/>
                  <w:szCs w:val="28"/>
                  <w:vertAlign w:val="superscript"/>
                  <w:lang w:val="es-ES"/>
                </w:rPr>
              </w:rPrChange>
            </w:rPr>
            <w:delText>Mẫu số 8</w:delText>
          </w:r>
        </w:del>
      </w:ins>
    </w:p>
    <w:p w:rsidR="003D0F30" w:rsidRPr="000D5FAC" w:rsidDel="00404D43" w:rsidRDefault="003D0F30" w:rsidP="003D0F30">
      <w:pPr>
        <w:numPr>
          <w:ins w:id="13309" w:author="HUYHOANG" w:date="2003-01-01T07:38:00Z"/>
        </w:numPr>
        <w:jc w:val="center"/>
        <w:rPr>
          <w:ins w:id="13310" w:author="HUYHOANG" w:date="2003-01-01T07:38:00Z"/>
          <w:del w:id="13311" w:author="baovv" w:date="2016-04-08T14:48:00Z"/>
          <w:rFonts w:ascii="Times New Roman" w:hAnsi="Times New Roman"/>
          <w:b/>
          <w:caps/>
          <w:sz w:val="28"/>
          <w:szCs w:val="28"/>
          <w:lang w:val="es-ES"/>
        </w:rPr>
      </w:pPr>
    </w:p>
    <w:p w:rsidR="003D0F30" w:rsidRPr="000D5FAC" w:rsidDel="00404D43" w:rsidRDefault="00982491" w:rsidP="003D0F30">
      <w:pPr>
        <w:numPr>
          <w:ins w:id="13312" w:author="HUYHOANG" w:date="2003-01-01T07:38:00Z"/>
        </w:numPr>
        <w:jc w:val="center"/>
        <w:rPr>
          <w:ins w:id="13313" w:author="HUYHOANG" w:date="2003-01-01T07:38:00Z"/>
          <w:del w:id="13314" w:author="baovv" w:date="2016-04-08T14:48:00Z"/>
          <w:rFonts w:ascii="Times New Roman" w:hAnsi="Times New Roman"/>
          <w:b/>
          <w:caps/>
          <w:sz w:val="28"/>
          <w:szCs w:val="28"/>
          <w:lang w:val="es-ES"/>
        </w:rPr>
      </w:pPr>
      <w:ins w:id="13315" w:author="HUYHOANG" w:date="2003-01-01T07:38:00Z">
        <w:del w:id="13316" w:author="baovv" w:date="2016-04-08T14:48:00Z">
          <w:r w:rsidRPr="00982491">
            <w:rPr>
              <w:rFonts w:ascii="Times New Roman" w:hAnsi="Times New Roman"/>
              <w:b/>
              <w:caps/>
              <w:sz w:val="28"/>
              <w:szCs w:val="28"/>
              <w:lang w:val="es-ES"/>
              <w:rPrChange w:id="13317" w:author="baovv" w:date="2016-04-08T15:12:00Z">
                <w:rPr>
                  <w:rFonts w:ascii="Times New Roman" w:hAnsi="Times New Roman"/>
                  <w:b/>
                  <w:caps/>
                  <w:sz w:val="28"/>
                  <w:szCs w:val="28"/>
                  <w:vertAlign w:val="superscript"/>
                  <w:lang w:val="es-ES"/>
                </w:rPr>
              </w:rPrChange>
            </w:rPr>
            <w:delText>Đưa các chi phí vỀ mỘt mẶt bẰng đỂ</w:delText>
          </w:r>
        </w:del>
      </w:ins>
    </w:p>
    <w:p w:rsidR="003D0F30" w:rsidRPr="000D5FAC" w:rsidDel="00404D43" w:rsidRDefault="00982491" w:rsidP="003D0F30">
      <w:pPr>
        <w:numPr>
          <w:ins w:id="13318" w:author="HUYHOANG" w:date="2003-01-01T07:38:00Z"/>
        </w:numPr>
        <w:jc w:val="center"/>
        <w:rPr>
          <w:ins w:id="13319" w:author="HUYHOANG" w:date="2003-01-01T07:38:00Z"/>
          <w:del w:id="13320" w:author="baovv" w:date="2016-04-08T14:48:00Z"/>
          <w:rFonts w:ascii="Times New Roman" w:hAnsi="Times New Roman"/>
          <w:b/>
          <w:caps/>
          <w:sz w:val="28"/>
          <w:szCs w:val="28"/>
          <w:vertAlign w:val="superscript"/>
          <w:lang w:val="sv-SE"/>
        </w:rPr>
      </w:pPr>
      <w:ins w:id="13321" w:author="HUYHOANG" w:date="2003-01-01T07:38:00Z">
        <w:del w:id="13322" w:author="baovv" w:date="2016-04-08T14:48:00Z">
          <w:r w:rsidRPr="00982491">
            <w:rPr>
              <w:rFonts w:ascii="Times New Roman" w:hAnsi="Times New Roman"/>
              <w:b/>
              <w:caps/>
              <w:sz w:val="28"/>
              <w:szCs w:val="28"/>
              <w:lang w:val="es-ES"/>
              <w:rPrChange w:id="13323" w:author="baovv" w:date="2016-04-08T15:12:00Z">
                <w:rPr>
                  <w:rFonts w:ascii="Times New Roman" w:hAnsi="Times New Roman"/>
                  <w:b/>
                  <w:caps/>
                  <w:sz w:val="28"/>
                  <w:szCs w:val="28"/>
                  <w:vertAlign w:val="superscript"/>
                  <w:lang w:val="es-ES"/>
                </w:rPr>
              </w:rPrChange>
            </w:rPr>
            <w:delText>xác đỊnh giá đánh giá</w:delText>
          </w:r>
          <w:r w:rsidR="00D65FF5">
            <w:rPr>
              <w:rFonts w:ascii="Times New Roman" w:hAnsi="Times New Roman"/>
              <w:b/>
              <w:caps/>
              <w:sz w:val="28"/>
              <w:szCs w:val="28"/>
              <w:vertAlign w:val="superscript"/>
              <w:lang w:val="es-ES"/>
            </w:rPr>
            <w:delText>(1)</w:delText>
          </w:r>
        </w:del>
      </w:ins>
    </w:p>
    <w:p w:rsidR="003D0F30" w:rsidRPr="000D5FAC" w:rsidDel="00404D43" w:rsidRDefault="003D0F30" w:rsidP="003D0F30">
      <w:pPr>
        <w:numPr>
          <w:ins w:id="13324" w:author="HUYHOANG" w:date="2003-01-01T07:38:00Z"/>
        </w:numPr>
        <w:jc w:val="center"/>
        <w:rPr>
          <w:ins w:id="13325" w:author="HUYHOANG" w:date="2003-01-01T07:38:00Z"/>
          <w:del w:id="13326" w:author="baovv" w:date="2016-04-08T14:48:00Z"/>
          <w:rFonts w:ascii="Times New Roman" w:hAnsi="Times New Roman"/>
          <w:b/>
          <w:bCs/>
          <w:sz w:val="28"/>
          <w:szCs w:val="28"/>
          <w:lang w:val="es-ES"/>
        </w:rPr>
      </w:pPr>
    </w:p>
    <w:p w:rsidR="003D0F30" w:rsidRPr="000D5FAC" w:rsidDel="00404D43" w:rsidRDefault="00982491" w:rsidP="003D0F30">
      <w:pPr>
        <w:numPr>
          <w:ins w:id="13327" w:author="HUYHOANG" w:date="2003-01-01T07:38:00Z"/>
        </w:numPr>
        <w:spacing w:before="120" w:after="120"/>
        <w:rPr>
          <w:ins w:id="13328" w:author="HUYHOANG" w:date="2003-01-01T07:38:00Z"/>
          <w:del w:id="13329" w:author="baovv" w:date="2016-04-08T14:48:00Z"/>
          <w:rFonts w:ascii="Times New Roman" w:hAnsi="Times New Roman"/>
          <w:bCs/>
          <w:i/>
          <w:iCs/>
          <w:sz w:val="16"/>
          <w:szCs w:val="16"/>
          <w:lang w:val="es-ES"/>
        </w:rPr>
      </w:pPr>
      <w:ins w:id="13330" w:author="HUYHOANG" w:date="2003-01-01T07:38:00Z">
        <w:del w:id="13331" w:author="baovv" w:date="2016-04-08T14:48:00Z">
          <w:r w:rsidRPr="00982491">
            <w:rPr>
              <w:rFonts w:ascii="Times New Roman" w:hAnsi="Times New Roman"/>
              <w:bCs/>
              <w:sz w:val="28"/>
              <w:szCs w:val="28"/>
              <w:lang w:val="es-ES"/>
              <w:rPrChange w:id="13332"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3333" w:author="baovv" w:date="2016-04-08T15:12:00Z">
                <w:rPr>
                  <w:rFonts w:ascii="Times New Roman" w:hAnsi="Times New Roman"/>
                  <w:bCs/>
                  <w:i/>
                  <w:iCs/>
                  <w:sz w:val="16"/>
                  <w:szCs w:val="16"/>
                  <w:vertAlign w:val="superscript"/>
                  <w:lang w:val="es-ES"/>
                </w:rPr>
              </w:rPrChange>
            </w:rPr>
            <w:delText>___________</w:delText>
          </w:r>
        </w:del>
      </w:ins>
    </w:p>
    <w:p w:rsidR="003D0F30" w:rsidRPr="000D5FAC" w:rsidDel="00404D43" w:rsidRDefault="003D0F30" w:rsidP="003D0F30">
      <w:pPr>
        <w:numPr>
          <w:ins w:id="13334" w:author="HUYHOANG" w:date="2003-01-01T07:38:00Z"/>
        </w:numPr>
        <w:spacing w:before="120" w:after="120"/>
        <w:rPr>
          <w:ins w:id="13335" w:author="HUYHOANG" w:date="2003-01-01T07:38:00Z"/>
          <w:del w:id="13336" w:author="baovv" w:date="2016-04-08T14:48:00Z"/>
          <w:rFonts w:ascii="Times New Roman" w:hAnsi="Times New Roman"/>
          <w:bCs/>
          <w:i/>
          <w:iCs/>
          <w:sz w:val="16"/>
          <w:szCs w:val="16"/>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6"/>
        <w:gridCol w:w="6154"/>
        <w:gridCol w:w="1730"/>
        <w:gridCol w:w="1401"/>
      </w:tblGrid>
      <w:tr w:rsidR="003D0F30" w:rsidRPr="000D5FAC" w:rsidDel="00404D43" w:rsidTr="003D0F30">
        <w:trPr>
          <w:tblHeader/>
          <w:ins w:id="13337" w:author="HUYHOANG" w:date="2003-01-01T07:38:00Z"/>
          <w:del w:id="13338"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339" w:author="HUYHOANG" w:date="2003-01-01T07:38:00Z"/>
              </w:numPr>
              <w:jc w:val="center"/>
              <w:rPr>
                <w:ins w:id="13340" w:author="HUYHOANG" w:date="2003-01-01T07:38:00Z"/>
                <w:del w:id="13341" w:author="baovv" w:date="2016-04-08T14:48:00Z"/>
                <w:rFonts w:ascii="Times New Roman" w:hAnsi="Times New Roman"/>
                <w:b/>
                <w:bCs/>
                <w:szCs w:val="24"/>
              </w:rPr>
            </w:pPr>
            <w:ins w:id="13342" w:author="HUYHOANG" w:date="2003-01-01T07:38:00Z">
              <w:del w:id="13343" w:author="baovv" w:date="2016-04-08T14:48:00Z">
                <w:r w:rsidRPr="00982491">
                  <w:rPr>
                    <w:rFonts w:ascii="Times New Roman" w:hAnsi="Times New Roman"/>
                    <w:b/>
                    <w:szCs w:val="24"/>
                    <w:rPrChange w:id="13344" w:author="baovv" w:date="2016-04-08T15:12:00Z">
                      <w:rPr>
                        <w:rFonts w:ascii="Times New Roman" w:hAnsi="Times New Roman"/>
                        <w:b/>
                        <w:szCs w:val="24"/>
                        <w:vertAlign w:val="superscript"/>
                      </w:rPr>
                    </w:rPrChange>
                  </w:rPr>
                  <w:delText>Stt</w:delText>
                </w:r>
              </w:del>
            </w:ins>
          </w:p>
        </w:tc>
        <w:tc>
          <w:tcPr>
            <w:tcW w:w="3080"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345" w:author="HUYHOANG" w:date="2003-01-01T07:38:00Z"/>
              </w:numPr>
              <w:jc w:val="center"/>
              <w:rPr>
                <w:ins w:id="13346" w:author="HUYHOANG" w:date="2003-01-01T07:38:00Z"/>
                <w:del w:id="13347" w:author="baovv" w:date="2016-04-08T14:48:00Z"/>
                <w:rFonts w:ascii="Times New Roman" w:hAnsi="Times New Roman"/>
                <w:b/>
                <w:bCs/>
                <w:szCs w:val="24"/>
                <w:vertAlign w:val="superscript"/>
              </w:rPr>
            </w:pPr>
            <w:ins w:id="13348" w:author="HUYHOANG" w:date="2003-01-01T07:38:00Z">
              <w:del w:id="13349" w:author="baovv" w:date="2016-04-08T14:48:00Z">
                <w:r w:rsidRPr="00982491">
                  <w:rPr>
                    <w:rFonts w:ascii="Times New Roman" w:hAnsi="Times New Roman"/>
                    <w:b/>
                    <w:bCs/>
                    <w:szCs w:val="24"/>
                    <w:rPrChange w:id="13350" w:author="baovv" w:date="2016-04-08T15:12:00Z">
                      <w:rPr>
                        <w:rFonts w:ascii="Times New Roman" w:hAnsi="Times New Roman"/>
                        <w:b/>
                        <w:bCs/>
                        <w:szCs w:val="24"/>
                        <w:vertAlign w:val="superscript"/>
                      </w:rPr>
                    </w:rPrChange>
                  </w:rPr>
                  <w:delText>Nội dung cần đưa về một mặt bằng</w:delText>
                </w:r>
              </w:del>
            </w:ins>
          </w:p>
        </w:tc>
        <w:tc>
          <w:tcPr>
            <w:tcW w:w="866"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351" w:author="HUYHOANG" w:date="2003-01-01T07:38:00Z"/>
              </w:numPr>
              <w:jc w:val="center"/>
              <w:rPr>
                <w:ins w:id="13352" w:author="HUYHOANG" w:date="2003-01-01T07:38:00Z"/>
                <w:del w:id="13353" w:author="baovv" w:date="2016-04-08T14:48:00Z"/>
                <w:rFonts w:ascii="Times New Roman" w:hAnsi="Times New Roman"/>
                <w:b/>
                <w:bCs/>
                <w:szCs w:val="24"/>
              </w:rPr>
            </w:pPr>
            <w:ins w:id="13354" w:author="HUYHOANG" w:date="2003-01-01T07:38:00Z">
              <w:del w:id="13355" w:author="baovv" w:date="2016-04-08T14:48:00Z">
                <w:r w:rsidRPr="00982491">
                  <w:rPr>
                    <w:rFonts w:ascii="Times New Roman" w:hAnsi="Times New Roman"/>
                    <w:b/>
                    <w:bCs/>
                    <w:szCs w:val="24"/>
                    <w:rPrChange w:id="13356" w:author="baovv" w:date="2016-04-08T15:12:00Z">
                      <w:rPr>
                        <w:rFonts w:ascii="Times New Roman" w:hAnsi="Times New Roman"/>
                        <w:b/>
                        <w:bCs/>
                        <w:szCs w:val="24"/>
                        <w:vertAlign w:val="superscript"/>
                      </w:rPr>
                    </w:rPrChange>
                  </w:rPr>
                  <w:delText>Cách thức đưa về một mặt bằng</w:delText>
                </w:r>
              </w:del>
            </w:ins>
          </w:p>
        </w:tc>
        <w:tc>
          <w:tcPr>
            <w:tcW w:w="701"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357" w:author="HUYHOANG" w:date="2003-01-01T07:38:00Z"/>
              </w:numPr>
              <w:jc w:val="center"/>
              <w:rPr>
                <w:ins w:id="13358" w:author="HUYHOANG" w:date="2003-01-01T07:38:00Z"/>
                <w:del w:id="13359" w:author="baovv" w:date="2016-04-08T14:48:00Z"/>
                <w:rFonts w:ascii="Times New Roman" w:hAnsi="Times New Roman"/>
                <w:b/>
                <w:bCs/>
                <w:szCs w:val="24"/>
              </w:rPr>
            </w:pPr>
            <w:ins w:id="13360" w:author="HUYHOANG" w:date="2003-01-01T07:38:00Z">
              <w:del w:id="13361" w:author="baovv" w:date="2016-04-08T14:48:00Z">
                <w:r w:rsidRPr="00982491">
                  <w:rPr>
                    <w:rFonts w:ascii="Times New Roman" w:hAnsi="Times New Roman"/>
                    <w:b/>
                    <w:bCs/>
                    <w:szCs w:val="24"/>
                    <w:rPrChange w:id="13362" w:author="baovv" w:date="2016-04-08T15:12:00Z">
                      <w:rPr>
                        <w:rFonts w:ascii="Times New Roman" w:hAnsi="Times New Roman"/>
                        <w:b/>
                        <w:bCs/>
                        <w:szCs w:val="24"/>
                        <w:vertAlign w:val="superscript"/>
                      </w:rPr>
                    </w:rPrChange>
                  </w:rPr>
                  <w:delText>Chi phí</w:delText>
                </w:r>
              </w:del>
            </w:ins>
          </w:p>
        </w:tc>
      </w:tr>
      <w:tr w:rsidR="003D0F30" w:rsidRPr="000D5FAC" w:rsidDel="00404D43" w:rsidTr="003D0F30">
        <w:trPr>
          <w:ins w:id="13363" w:author="HUYHOANG" w:date="2003-01-01T07:38:00Z"/>
          <w:del w:id="13364"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365" w:author="HUYHOANG" w:date="2003-01-01T07:38:00Z"/>
              </w:numPr>
              <w:jc w:val="center"/>
              <w:rPr>
                <w:ins w:id="13366" w:author="HUYHOANG" w:date="2003-01-01T07:38:00Z"/>
                <w:del w:id="13367" w:author="baovv" w:date="2016-04-08T14:48:00Z"/>
                <w:rFonts w:ascii="Times New Roman" w:hAnsi="Times New Roman"/>
                <w:szCs w:val="24"/>
              </w:rPr>
            </w:pPr>
            <w:ins w:id="13368" w:author="HUYHOANG" w:date="2003-01-01T07:38:00Z">
              <w:del w:id="13369" w:author="baovv" w:date="2016-04-08T14:48:00Z">
                <w:r w:rsidRPr="00982491">
                  <w:rPr>
                    <w:rFonts w:ascii="Times New Roman" w:hAnsi="Times New Roman"/>
                    <w:bCs/>
                    <w:szCs w:val="24"/>
                    <w:rPrChange w:id="13370" w:author="baovv" w:date="2016-04-08T15:12:00Z">
                      <w:rPr>
                        <w:rFonts w:ascii="Times New Roman" w:hAnsi="Times New Roman"/>
                        <w:bCs/>
                        <w:szCs w:val="24"/>
                        <w:vertAlign w:val="superscript"/>
                      </w:rPr>
                    </w:rPrChange>
                  </w:rPr>
                  <w:delText>1</w:delText>
                </w:r>
              </w:del>
            </w:ins>
          </w:p>
        </w:tc>
        <w:tc>
          <w:tcPr>
            <w:tcW w:w="3080"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371" w:author="HUYHOANG" w:date="2003-01-01T07:38:00Z"/>
              </w:numPr>
              <w:spacing w:before="40"/>
              <w:jc w:val="both"/>
              <w:rPr>
                <w:ins w:id="13372" w:author="HUYHOANG" w:date="2003-01-01T07:38:00Z"/>
                <w:del w:id="13373" w:author="baovv" w:date="2016-04-08T14:48:00Z"/>
                <w:rFonts w:ascii="Times New Roman" w:hAnsi="Times New Roman"/>
                <w:i/>
                <w:szCs w:val="24"/>
              </w:rPr>
            </w:pPr>
            <w:ins w:id="13374" w:author="HUYHOANG" w:date="2003-01-01T07:38:00Z">
              <w:del w:id="13375" w:author="baovv" w:date="2016-04-08T14:48:00Z">
                <w:r w:rsidRPr="00982491">
                  <w:rPr>
                    <w:rFonts w:ascii="Times New Roman" w:hAnsi="Times New Roman"/>
                    <w:i/>
                    <w:iCs/>
                    <w:szCs w:val="24"/>
                    <w:rPrChange w:id="13376" w:author="baovv" w:date="2016-04-08T15:12:00Z">
                      <w:rPr>
                        <w:rFonts w:ascii="Times New Roman" w:hAnsi="Times New Roman"/>
                        <w:i/>
                        <w:iCs/>
                        <w:szCs w:val="24"/>
                        <w:vertAlign w:val="superscript"/>
                      </w:rPr>
                    </w:rPrChange>
                  </w:rPr>
                  <w:delText>Chi phí vận hành, bảo dưỡng</w:delText>
                </w:r>
              </w:del>
            </w:ins>
          </w:p>
        </w:tc>
        <w:tc>
          <w:tcPr>
            <w:tcW w:w="86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377" w:author="HUYHOANG" w:date="2003-01-01T07:38:00Z"/>
              </w:numPr>
              <w:jc w:val="both"/>
              <w:rPr>
                <w:ins w:id="13378" w:author="HUYHOANG" w:date="2003-01-01T07:38:00Z"/>
                <w:del w:id="13379" w:author="baovv" w:date="2016-04-08T14:4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380" w:author="HUYHOANG" w:date="2003-01-01T07:38:00Z"/>
              </w:numPr>
              <w:jc w:val="both"/>
              <w:rPr>
                <w:ins w:id="13381" w:author="HUYHOANG" w:date="2003-01-01T07:38:00Z"/>
                <w:del w:id="13382" w:author="baovv" w:date="2016-04-08T14:48:00Z"/>
                <w:rFonts w:ascii="Times New Roman" w:hAnsi="Times New Roman"/>
                <w:i/>
                <w:szCs w:val="24"/>
              </w:rPr>
            </w:pPr>
          </w:p>
        </w:tc>
      </w:tr>
      <w:tr w:rsidR="003D0F30" w:rsidRPr="000D5FAC" w:rsidDel="00404D43" w:rsidTr="003D0F30">
        <w:trPr>
          <w:ins w:id="13383" w:author="HUYHOANG" w:date="2003-01-01T07:38:00Z"/>
          <w:del w:id="13384"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385" w:author="HUYHOANG" w:date="2003-01-01T07:38:00Z"/>
              </w:numPr>
              <w:jc w:val="center"/>
              <w:rPr>
                <w:ins w:id="13386" w:author="HUYHOANG" w:date="2003-01-01T07:38:00Z"/>
                <w:del w:id="13387" w:author="baovv" w:date="2016-04-08T14:48:00Z"/>
                <w:rFonts w:ascii="Times New Roman" w:hAnsi="Times New Roman"/>
                <w:szCs w:val="24"/>
              </w:rPr>
            </w:pPr>
            <w:ins w:id="13388" w:author="HUYHOANG" w:date="2003-01-01T07:38:00Z">
              <w:del w:id="13389" w:author="baovv" w:date="2016-04-08T14:48:00Z">
                <w:r w:rsidRPr="00982491">
                  <w:rPr>
                    <w:rFonts w:ascii="Times New Roman" w:hAnsi="Times New Roman"/>
                    <w:szCs w:val="24"/>
                    <w:rPrChange w:id="13390" w:author="baovv" w:date="2016-04-08T15:12:00Z">
                      <w:rPr>
                        <w:rFonts w:ascii="Times New Roman" w:hAnsi="Times New Roman"/>
                        <w:szCs w:val="24"/>
                        <w:vertAlign w:val="superscript"/>
                      </w:rPr>
                    </w:rPrChange>
                  </w:rPr>
                  <w:delText>2</w:delText>
                </w:r>
              </w:del>
            </w:ins>
          </w:p>
        </w:tc>
        <w:tc>
          <w:tcPr>
            <w:tcW w:w="3080"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391" w:author="HUYHOANG" w:date="2003-01-01T07:38:00Z"/>
              </w:numPr>
              <w:spacing w:before="40"/>
              <w:jc w:val="both"/>
              <w:rPr>
                <w:ins w:id="13392" w:author="HUYHOANG" w:date="2003-01-01T07:38:00Z"/>
                <w:del w:id="13393" w:author="baovv" w:date="2016-04-08T14:48:00Z"/>
                <w:rFonts w:ascii="Times New Roman" w:hAnsi="Times New Roman"/>
                <w:i/>
                <w:iCs/>
                <w:szCs w:val="24"/>
              </w:rPr>
            </w:pPr>
            <w:ins w:id="13394" w:author="HUYHOANG" w:date="2003-01-01T07:38:00Z">
              <w:del w:id="13395" w:author="baovv" w:date="2016-04-08T14:48:00Z">
                <w:r w:rsidRPr="00982491">
                  <w:rPr>
                    <w:rFonts w:ascii="Times New Roman" w:hAnsi="Times New Roman"/>
                    <w:i/>
                    <w:iCs/>
                    <w:szCs w:val="24"/>
                    <w:rPrChange w:id="13396" w:author="baovv" w:date="2016-04-08T15:12:00Z">
                      <w:rPr>
                        <w:rFonts w:ascii="Times New Roman" w:hAnsi="Times New Roman"/>
                        <w:i/>
                        <w:iCs/>
                        <w:szCs w:val="24"/>
                        <w:vertAlign w:val="superscript"/>
                      </w:rPr>
                    </w:rPrChange>
                  </w:rPr>
                  <w:delText>Chi phí lãi vay (nếu có)</w:delText>
                </w:r>
              </w:del>
            </w:ins>
          </w:p>
        </w:tc>
        <w:tc>
          <w:tcPr>
            <w:tcW w:w="86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397" w:author="HUYHOANG" w:date="2003-01-01T07:38:00Z"/>
              </w:numPr>
              <w:jc w:val="both"/>
              <w:rPr>
                <w:ins w:id="13398" w:author="HUYHOANG" w:date="2003-01-01T07:38:00Z"/>
                <w:del w:id="13399" w:author="baovv" w:date="2016-04-08T14:4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00" w:author="HUYHOANG" w:date="2003-01-01T07:38:00Z"/>
              </w:numPr>
              <w:jc w:val="both"/>
              <w:rPr>
                <w:ins w:id="13401" w:author="HUYHOANG" w:date="2003-01-01T07:38:00Z"/>
                <w:del w:id="13402" w:author="baovv" w:date="2016-04-08T14:48:00Z"/>
                <w:rFonts w:ascii="Times New Roman" w:hAnsi="Times New Roman"/>
                <w:i/>
                <w:szCs w:val="24"/>
              </w:rPr>
            </w:pPr>
          </w:p>
        </w:tc>
      </w:tr>
      <w:tr w:rsidR="003D0F30" w:rsidRPr="000D5FAC" w:rsidDel="00404D43" w:rsidTr="003D0F30">
        <w:trPr>
          <w:ins w:id="13403" w:author="HUYHOANG" w:date="2003-01-01T07:38:00Z"/>
          <w:del w:id="13404"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405" w:author="HUYHOANG" w:date="2003-01-01T07:38:00Z"/>
              </w:numPr>
              <w:jc w:val="center"/>
              <w:rPr>
                <w:ins w:id="13406" w:author="HUYHOANG" w:date="2003-01-01T07:38:00Z"/>
                <w:del w:id="13407" w:author="baovv" w:date="2016-04-08T14:48:00Z"/>
                <w:rFonts w:ascii="Times New Roman" w:hAnsi="Times New Roman"/>
                <w:szCs w:val="24"/>
              </w:rPr>
            </w:pPr>
            <w:ins w:id="13408" w:author="HUYHOANG" w:date="2003-01-01T07:38:00Z">
              <w:del w:id="13409" w:author="baovv" w:date="2016-04-08T14:48:00Z">
                <w:r w:rsidRPr="00982491">
                  <w:rPr>
                    <w:rFonts w:ascii="Times New Roman" w:hAnsi="Times New Roman"/>
                    <w:szCs w:val="24"/>
                    <w:rPrChange w:id="13410" w:author="baovv" w:date="2016-04-08T15:12:00Z">
                      <w:rPr>
                        <w:rFonts w:ascii="Times New Roman" w:hAnsi="Times New Roman"/>
                        <w:szCs w:val="24"/>
                        <w:vertAlign w:val="superscript"/>
                      </w:rPr>
                    </w:rPrChange>
                  </w:rPr>
                  <w:delText>3</w:delText>
                </w:r>
              </w:del>
            </w:ins>
          </w:p>
        </w:tc>
        <w:tc>
          <w:tcPr>
            <w:tcW w:w="3080"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411" w:author="HUYHOANG" w:date="2003-01-01T07:38:00Z"/>
              </w:numPr>
              <w:spacing w:before="40"/>
              <w:jc w:val="both"/>
              <w:rPr>
                <w:ins w:id="13412" w:author="HUYHOANG" w:date="2003-01-01T07:38:00Z"/>
                <w:del w:id="13413" w:author="baovv" w:date="2016-04-08T14:48:00Z"/>
                <w:rFonts w:ascii="Times New Roman" w:hAnsi="Times New Roman"/>
                <w:i/>
                <w:iCs/>
                <w:szCs w:val="24"/>
              </w:rPr>
            </w:pPr>
            <w:ins w:id="13414" w:author="HUYHOANG" w:date="2003-01-01T07:38:00Z">
              <w:del w:id="13415" w:author="baovv" w:date="2016-04-08T14:48:00Z">
                <w:r w:rsidRPr="00982491">
                  <w:rPr>
                    <w:rFonts w:ascii="Times New Roman" w:hAnsi="Times New Roman"/>
                    <w:i/>
                    <w:iCs/>
                    <w:szCs w:val="24"/>
                    <w:rPrChange w:id="13416" w:author="baovv" w:date="2016-04-08T15:12:00Z">
                      <w:rPr>
                        <w:rFonts w:ascii="Times New Roman" w:hAnsi="Times New Roman"/>
                        <w:i/>
                        <w:iCs/>
                        <w:szCs w:val="24"/>
                        <w:vertAlign w:val="superscript"/>
                      </w:rPr>
                    </w:rPrChange>
                  </w:rPr>
                  <w:delText>Tiến độ</w:delText>
                </w:r>
              </w:del>
            </w:ins>
          </w:p>
        </w:tc>
        <w:tc>
          <w:tcPr>
            <w:tcW w:w="86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17" w:author="HUYHOANG" w:date="2003-01-01T07:38:00Z"/>
              </w:numPr>
              <w:jc w:val="both"/>
              <w:rPr>
                <w:ins w:id="13418" w:author="HUYHOANG" w:date="2003-01-01T07:38:00Z"/>
                <w:del w:id="13419" w:author="baovv" w:date="2016-04-08T14:4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20" w:author="HUYHOANG" w:date="2003-01-01T07:38:00Z"/>
              </w:numPr>
              <w:jc w:val="both"/>
              <w:rPr>
                <w:ins w:id="13421" w:author="HUYHOANG" w:date="2003-01-01T07:38:00Z"/>
                <w:del w:id="13422" w:author="baovv" w:date="2016-04-08T14:48:00Z"/>
                <w:rFonts w:ascii="Times New Roman" w:hAnsi="Times New Roman"/>
                <w:i/>
                <w:szCs w:val="24"/>
              </w:rPr>
            </w:pPr>
          </w:p>
        </w:tc>
      </w:tr>
      <w:tr w:rsidR="003D0F30" w:rsidRPr="000D5FAC" w:rsidDel="00404D43" w:rsidTr="003D0F30">
        <w:trPr>
          <w:ins w:id="13423" w:author="HUYHOANG" w:date="2003-01-01T07:38:00Z"/>
          <w:del w:id="13424"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425" w:author="HUYHOANG" w:date="2003-01-01T07:38:00Z"/>
              </w:numPr>
              <w:jc w:val="center"/>
              <w:rPr>
                <w:ins w:id="13426" w:author="HUYHOANG" w:date="2003-01-01T07:38:00Z"/>
                <w:del w:id="13427" w:author="baovv" w:date="2016-04-08T14:48:00Z"/>
                <w:rFonts w:ascii="Times New Roman" w:hAnsi="Times New Roman"/>
                <w:bCs/>
                <w:szCs w:val="24"/>
              </w:rPr>
            </w:pPr>
            <w:ins w:id="13428" w:author="HUYHOANG" w:date="2003-01-01T07:38:00Z">
              <w:del w:id="13429" w:author="baovv" w:date="2016-04-08T14:48:00Z">
                <w:r w:rsidRPr="00982491">
                  <w:rPr>
                    <w:rFonts w:ascii="Times New Roman" w:hAnsi="Times New Roman"/>
                    <w:bCs/>
                    <w:szCs w:val="24"/>
                    <w:rPrChange w:id="13430" w:author="baovv" w:date="2016-04-08T15:12:00Z">
                      <w:rPr>
                        <w:rFonts w:ascii="Times New Roman" w:hAnsi="Times New Roman"/>
                        <w:bCs/>
                        <w:szCs w:val="24"/>
                        <w:vertAlign w:val="superscript"/>
                      </w:rPr>
                    </w:rPrChange>
                  </w:rPr>
                  <w:delText>4</w:delText>
                </w:r>
              </w:del>
            </w:ins>
          </w:p>
        </w:tc>
        <w:tc>
          <w:tcPr>
            <w:tcW w:w="3080"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431" w:author="HUYHOANG" w:date="2003-01-01T07:38:00Z"/>
              </w:numPr>
              <w:spacing w:before="40"/>
              <w:jc w:val="both"/>
              <w:rPr>
                <w:ins w:id="13432" w:author="HUYHOANG" w:date="2003-01-01T07:38:00Z"/>
                <w:del w:id="13433" w:author="baovv" w:date="2016-04-08T14:48:00Z"/>
                <w:rFonts w:ascii="Times New Roman" w:hAnsi="Times New Roman"/>
                <w:i/>
                <w:iCs/>
                <w:szCs w:val="24"/>
                <w:lang w:val="pl-PL"/>
              </w:rPr>
            </w:pPr>
            <w:ins w:id="13434" w:author="HUYHOANG" w:date="2003-01-01T07:38:00Z">
              <w:del w:id="13435" w:author="baovv" w:date="2016-04-08T14:48:00Z">
                <w:r w:rsidRPr="00982491">
                  <w:rPr>
                    <w:rFonts w:ascii="Times New Roman" w:hAnsi="Times New Roman"/>
                    <w:i/>
                    <w:iCs/>
                    <w:szCs w:val="24"/>
                    <w:lang w:val="pl-PL"/>
                    <w:rPrChange w:id="13436" w:author="baovv" w:date="2016-04-08T15:12:00Z">
                      <w:rPr>
                        <w:rFonts w:ascii="Times New Roman" w:hAnsi="Times New Roman"/>
                        <w:i/>
                        <w:iCs/>
                        <w:szCs w:val="24"/>
                        <w:vertAlign w:val="superscript"/>
                        <w:lang w:val="pl-PL"/>
                      </w:rPr>
                    </w:rPrChange>
                  </w:rPr>
                  <w:delText xml:space="preserve">Chất lượng </w:delText>
                </w:r>
              </w:del>
            </w:ins>
          </w:p>
        </w:tc>
        <w:tc>
          <w:tcPr>
            <w:tcW w:w="86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37" w:author="HUYHOANG" w:date="2003-01-01T07:38:00Z"/>
              </w:numPr>
              <w:jc w:val="both"/>
              <w:rPr>
                <w:ins w:id="13438" w:author="HUYHOANG" w:date="2003-01-01T07:38:00Z"/>
                <w:del w:id="13439" w:author="baovv" w:date="2016-04-08T14:4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40" w:author="HUYHOANG" w:date="2003-01-01T07:38:00Z"/>
              </w:numPr>
              <w:jc w:val="both"/>
              <w:rPr>
                <w:ins w:id="13441" w:author="HUYHOANG" w:date="2003-01-01T07:38:00Z"/>
                <w:del w:id="13442" w:author="baovv" w:date="2016-04-08T14:48:00Z"/>
                <w:rFonts w:ascii="Times New Roman" w:hAnsi="Times New Roman"/>
                <w:i/>
                <w:szCs w:val="24"/>
              </w:rPr>
            </w:pPr>
          </w:p>
        </w:tc>
      </w:tr>
      <w:tr w:rsidR="003D0F30" w:rsidRPr="000D5FAC" w:rsidDel="00404D43" w:rsidTr="003D0F30">
        <w:trPr>
          <w:ins w:id="13443" w:author="HUYHOANG" w:date="2003-01-01T07:38:00Z"/>
          <w:del w:id="13444"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445" w:author="HUYHOANG" w:date="2003-01-01T07:38:00Z"/>
              </w:numPr>
              <w:jc w:val="center"/>
              <w:rPr>
                <w:ins w:id="13446" w:author="HUYHOANG" w:date="2003-01-01T07:38:00Z"/>
                <w:del w:id="13447" w:author="baovv" w:date="2016-04-08T14:48:00Z"/>
                <w:rFonts w:ascii="Times New Roman" w:hAnsi="Times New Roman"/>
                <w:bCs/>
                <w:szCs w:val="24"/>
              </w:rPr>
            </w:pPr>
            <w:ins w:id="13448" w:author="HUYHOANG" w:date="2003-01-01T07:38:00Z">
              <w:del w:id="13449" w:author="baovv" w:date="2016-04-08T14:48:00Z">
                <w:r w:rsidRPr="00982491">
                  <w:rPr>
                    <w:rFonts w:ascii="Times New Roman" w:hAnsi="Times New Roman"/>
                    <w:bCs/>
                    <w:szCs w:val="24"/>
                    <w:rPrChange w:id="13450" w:author="baovv" w:date="2016-04-08T15:12:00Z">
                      <w:rPr>
                        <w:rFonts w:ascii="Times New Roman" w:hAnsi="Times New Roman"/>
                        <w:bCs/>
                        <w:szCs w:val="24"/>
                        <w:vertAlign w:val="superscript"/>
                      </w:rPr>
                    </w:rPrChange>
                  </w:rPr>
                  <w:delText>5</w:delText>
                </w:r>
              </w:del>
            </w:ins>
          </w:p>
        </w:tc>
        <w:tc>
          <w:tcPr>
            <w:tcW w:w="3080"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451" w:author="HUYHOANG" w:date="2003-01-01T07:38:00Z"/>
              </w:numPr>
              <w:spacing w:before="40"/>
              <w:jc w:val="both"/>
              <w:rPr>
                <w:ins w:id="13452" w:author="HUYHOANG" w:date="2003-01-01T07:38:00Z"/>
                <w:del w:id="13453" w:author="baovv" w:date="2016-04-08T14:48:00Z"/>
                <w:rFonts w:ascii="Times New Roman" w:hAnsi="Times New Roman"/>
                <w:i/>
                <w:iCs/>
                <w:szCs w:val="24"/>
                <w:lang w:val="pl-PL"/>
              </w:rPr>
            </w:pPr>
            <w:ins w:id="13454" w:author="HUYHOANG" w:date="2003-01-01T07:38:00Z">
              <w:del w:id="13455" w:author="baovv" w:date="2016-04-08T14:48:00Z">
                <w:r w:rsidRPr="00982491">
                  <w:rPr>
                    <w:rFonts w:ascii="Times New Roman" w:hAnsi="Times New Roman"/>
                    <w:i/>
                    <w:iCs/>
                    <w:szCs w:val="24"/>
                    <w:lang w:val="pl-PL"/>
                    <w:rPrChange w:id="13456" w:author="baovv" w:date="2016-04-08T15:12:00Z">
                      <w:rPr>
                        <w:rFonts w:ascii="Times New Roman" w:hAnsi="Times New Roman"/>
                        <w:i/>
                        <w:iCs/>
                        <w:szCs w:val="24"/>
                        <w:vertAlign w:val="superscript"/>
                        <w:lang w:val="pl-PL"/>
                      </w:rPr>
                    </w:rPrChange>
                  </w:rPr>
                  <w:delText>Xuất xứ (đối với gói thầu mua sắm hàng hóa)</w:delText>
                </w:r>
              </w:del>
            </w:ins>
          </w:p>
        </w:tc>
        <w:tc>
          <w:tcPr>
            <w:tcW w:w="86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57" w:author="HUYHOANG" w:date="2003-01-01T07:38:00Z"/>
              </w:numPr>
              <w:jc w:val="both"/>
              <w:rPr>
                <w:ins w:id="13458" w:author="HUYHOANG" w:date="2003-01-01T07:38:00Z"/>
                <w:del w:id="13459" w:author="baovv" w:date="2016-04-08T14:4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60" w:author="HUYHOANG" w:date="2003-01-01T07:38:00Z"/>
              </w:numPr>
              <w:jc w:val="both"/>
              <w:rPr>
                <w:ins w:id="13461" w:author="HUYHOANG" w:date="2003-01-01T07:38:00Z"/>
                <w:del w:id="13462" w:author="baovv" w:date="2016-04-08T14:48:00Z"/>
                <w:rFonts w:ascii="Times New Roman" w:hAnsi="Times New Roman"/>
                <w:i/>
                <w:szCs w:val="24"/>
              </w:rPr>
            </w:pPr>
          </w:p>
        </w:tc>
      </w:tr>
      <w:tr w:rsidR="003D0F30" w:rsidRPr="000D5FAC" w:rsidDel="00404D43" w:rsidTr="003D0F30">
        <w:trPr>
          <w:ins w:id="13463" w:author="HUYHOANG" w:date="2003-01-01T07:38:00Z"/>
          <w:del w:id="13464" w:author="baovv" w:date="2016-04-08T14:48:00Z"/>
        </w:trPr>
        <w:tc>
          <w:tcPr>
            <w:tcW w:w="353" w:type="pct"/>
            <w:tcBorders>
              <w:top w:val="single" w:sz="4" w:space="0" w:color="auto"/>
              <w:left w:val="single" w:sz="4" w:space="0" w:color="auto"/>
              <w:bottom w:val="single" w:sz="4" w:space="0" w:color="auto"/>
              <w:right w:val="single" w:sz="4" w:space="0" w:color="auto"/>
            </w:tcBorders>
            <w:vAlign w:val="center"/>
          </w:tcPr>
          <w:p w:rsidR="003D0F30" w:rsidRPr="000D5FAC" w:rsidDel="00404D43" w:rsidRDefault="00982491" w:rsidP="003D0F30">
            <w:pPr>
              <w:numPr>
                <w:ins w:id="13465" w:author="HUYHOANG" w:date="2003-01-01T07:38:00Z"/>
              </w:numPr>
              <w:jc w:val="center"/>
              <w:rPr>
                <w:ins w:id="13466" w:author="HUYHOANG" w:date="2003-01-01T07:38:00Z"/>
                <w:del w:id="13467" w:author="baovv" w:date="2016-04-08T14:48:00Z"/>
                <w:rFonts w:ascii="Times New Roman" w:hAnsi="Times New Roman"/>
                <w:szCs w:val="24"/>
              </w:rPr>
            </w:pPr>
            <w:ins w:id="13468" w:author="HUYHOANG" w:date="2003-01-01T07:38:00Z">
              <w:del w:id="13469" w:author="baovv" w:date="2016-04-08T14:48:00Z">
                <w:r w:rsidRPr="00982491">
                  <w:rPr>
                    <w:rFonts w:ascii="Times New Roman" w:hAnsi="Times New Roman"/>
                    <w:szCs w:val="24"/>
                    <w:rPrChange w:id="13470" w:author="baovv" w:date="2016-04-08T15:12:00Z">
                      <w:rPr>
                        <w:rFonts w:ascii="Times New Roman" w:hAnsi="Times New Roman"/>
                        <w:szCs w:val="24"/>
                        <w:vertAlign w:val="superscript"/>
                      </w:rPr>
                    </w:rPrChange>
                  </w:rPr>
                  <w:delText>6</w:delText>
                </w:r>
              </w:del>
            </w:ins>
          </w:p>
        </w:tc>
        <w:tc>
          <w:tcPr>
            <w:tcW w:w="3080" w:type="pct"/>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471" w:author="HUYHOANG" w:date="2003-01-01T07:38:00Z"/>
              </w:numPr>
              <w:spacing w:before="40"/>
              <w:jc w:val="both"/>
              <w:rPr>
                <w:ins w:id="13472" w:author="HUYHOANG" w:date="2003-01-01T07:38:00Z"/>
                <w:del w:id="13473" w:author="baovv" w:date="2016-04-08T14:48:00Z"/>
                <w:rFonts w:ascii="Times New Roman" w:hAnsi="Times New Roman"/>
                <w:i/>
                <w:iCs/>
                <w:szCs w:val="24"/>
              </w:rPr>
            </w:pPr>
            <w:ins w:id="13474" w:author="HUYHOANG" w:date="2003-01-01T07:38:00Z">
              <w:del w:id="13475" w:author="baovv" w:date="2016-04-08T14:48:00Z">
                <w:r w:rsidRPr="00982491">
                  <w:rPr>
                    <w:rFonts w:ascii="Times New Roman" w:hAnsi="Times New Roman"/>
                    <w:i/>
                    <w:iCs/>
                    <w:szCs w:val="24"/>
                    <w:lang w:val="pl-PL"/>
                    <w:rPrChange w:id="13476" w:author="baovv" w:date="2016-04-08T15:12:00Z">
                      <w:rPr>
                        <w:rFonts w:ascii="Times New Roman" w:hAnsi="Times New Roman"/>
                        <w:i/>
                        <w:iCs/>
                        <w:szCs w:val="24"/>
                        <w:vertAlign w:val="superscript"/>
                        <w:lang w:val="pl-PL"/>
                      </w:rPr>
                    </w:rPrChange>
                  </w:rPr>
                  <w:delText>Các yếu tố khác (nếu có)</w:delText>
                </w:r>
              </w:del>
            </w:ins>
          </w:p>
        </w:tc>
        <w:tc>
          <w:tcPr>
            <w:tcW w:w="866"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77" w:author="HUYHOANG" w:date="2003-01-01T07:38:00Z"/>
              </w:numPr>
              <w:jc w:val="both"/>
              <w:rPr>
                <w:ins w:id="13478" w:author="HUYHOANG" w:date="2003-01-01T07:38:00Z"/>
                <w:del w:id="13479" w:author="baovv" w:date="2016-04-08T14:4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80" w:author="HUYHOANG" w:date="2003-01-01T07:38:00Z"/>
              </w:numPr>
              <w:jc w:val="both"/>
              <w:rPr>
                <w:ins w:id="13481" w:author="HUYHOANG" w:date="2003-01-01T07:38:00Z"/>
                <w:del w:id="13482" w:author="baovv" w:date="2016-04-08T14:48:00Z"/>
                <w:rFonts w:ascii="Times New Roman" w:hAnsi="Times New Roman"/>
                <w:i/>
                <w:szCs w:val="24"/>
              </w:rPr>
            </w:pPr>
          </w:p>
        </w:tc>
      </w:tr>
      <w:tr w:rsidR="003D0F30" w:rsidRPr="000D5FAC" w:rsidDel="00404D43" w:rsidTr="003D0F30">
        <w:trPr>
          <w:ins w:id="13483" w:author="HUYHOANG" w:date="2003-01-01T07:38:00Z"/>
          <w:del w:id="13484" w:author="baovv" w:date="2016-04-08T14:48:00Z"/>
        </w:trPr>
        <w:tc>
          <w:tcPr>
            <w:tcW w:w="4299" w:type="pct"/>
            <w:gridSpan w:val="3"/>
            <w:tcBorders>
              <w:top w:val="single" w:sz="4" w:space="0" w:color="auto"/>
              <w:left w:val="single" w:sz="4" w:space="0" w:color="auto"/>
              <w:bottom w:val="single" w:sz="4" w:space="0" w:color="auto"/>
              <w:right w:val="single" w:sz="4" w:space="0" w:color="auto"/>
            </w:tcBorders>
          </w:tcPr>
          <w:p w:rsidR="003D0F30" w:rsidRPr="000D5FAC" w:rsidDel="00404D43" w:rsidRDefault="00982491" w:rsidP="003D0F30">
            <w:pPr>
              <w:numPr>
                <w:ins w:id="13485" w:author="HUYHOANG" w:date="2003-01-01T07:38:00Z"/>
              </w:numPr>
              <w:jc w:val="center"/>
              <w:rPr>
                <w:ins w:id="13486" w:author="HUYHOANG" w:date="2003-01-01T07:38:00Z"/>
                <w:del w:id="13487" w:author="baovv" w:date="2016-04-08T14:48:00Z"/>
                <w:rFonts w:ascii="Times New Roman" w:hAnsi="Times New Roman"/>
                <w:b/>
                <w:bCs/>
                <w:szCs w:val="24"/>
              </w:rPr>
            </w:pPr>
            <w:ins w:id="13488" w:author="HUYHOANG" w:date="2003-01-01T07:38:00Z">
              <w:del w:id="13489" w:author="baovv" w:date="2016-04-08T14:48:00Z">
                <w:r w:rsidRPr="00982491">
                  <w:rPr>
                    <w:rFonts w:ascii="Times New Roman" w:hAnsi="Times New Roman"/>
                    <w:b/>
                    <w:bCs/>
                    <w:szCs w:val="24"/>
                    <w:rPrChange w:id="13490" w:author="baovv" w:date="2016-04-08T15:12:00Z">
                      <w:rPr>
                        <w:rFonts w:ascii="Times New Roman" w:hAnsi="Times New Roman"/>
                        <w:b/>
                        <w:bCs/>
                        <w:szCs w:val="24"/>
                        <w:vertAlign w:val="superscript"/>
                      </w:rPr>
                    </w:rPrChange>
                  </w:rPr>
                  <w:delText>TỔNG CỘNG</w:delText>
                </w:r>
              </w:del>
            </w:ins>
          </w:p>
        </w:tc>
        <w:tc>
          <w:tcPr>
            <w:tcW w:w="701" w:type="pct"/>
            <w:tcBorders>
              <w:top w:val="single" w:sz="4" w:space="0" w:color="auto"/>
              <w:left w:val="single" w:sz="4" w:space="0" w:color="auto"/>
              <w:bottom w:val="single" w:sz="4" w:space="0" w:color="auto"/>
              <w:right w:val="single" w:sz="4" w:space="0" w:color="auto"/>
            </w:tcBorders>
          </w:tcPr>
          <w:p w:rsidR="003D0F30" w:rsidRPr="000D5FAC" w:rsidDel="00404D43" w:rsidRDefault="003D0F30" w:rsidP="003D0F30">
            <w:pPr>
              <w:numPr>
                <w:ins w:id="13491" w:author="HUYHOANG" w:date="2003-01-01T07:38:00Z"/>
              </w:numPr>
              <w:jc w:val="both"/>
              <w:rPr>
                <w:ins w:id="13492" w:author="HUYHOANG" w:date="2003-01-01T07:38:00Z"/>
                <w:del w:id="13493" w:author="baovv" w:date="2016-04-08T14:48:00Z"/>
                <w:rFonts w:ascii="Times New Roman" w:hAnsi="Times New Roman"/>
                <w:szCs w:val="24"/>
              </w:rPr>
            </w:pPr>
          </w:p>
        </w:tc>
      </w:tr>
    </w:tbl>
    <w:p w:rsidR="003D0F30" w:rsidRPr="000D5FAC" w:rsidDel="00404D43" w:rsidRDefault="00982491" w:rsidP="003D0F30">
      <w:pPr>
        <w:numPr>
          <w:ins w:id="13494" w:author="HUYHOANG" w:date="2003-01-01T07:38:00Z"/>
        </w:numPr>
        <w:ind w:firstLine="720"/>
        <w:jc w:val="center"/>
        <w:rPr>
          <w:ins w:id="13495" w:author="HUYHOANG" w:date="2003-01-01T07:38:00Z"/>
          <w:del w:id="13496" w:author="baovv" w:date="2016-04-08T14:48:00Z"/>
          <w:rFonts w:ascii="Times New Roman" w:hAnsi="Times New Roman"/>
          <w:b/>
          <w:iCs/>
          <w:sz w:val="28"/>
          <w:szCs w:val="28"/>
          <w:vertAlign w:val="superscript"/>
          <w:lang w:val="es-ES"/>
        </w:rPr>
      </w:pPr>
      <w:ins w:id="13497" w:author="HUYHOANG" w:date="2003-01-01T07:38:00Z">
        <w:del w:id="13498" w:author="baovv" w:date="2016-04-08T14:48:00Z">
          <w:r w:rsidRPr="00982491">
            <w:rPr>
              <w:rFonts w:ascii="Times New Roman" w:hAnsi="Times New Roman"/>
              <w:iCs/>
              <w:szCs w:val="24"/>
              <w:lang w:val="es-ES"/>
              <w:rPrChange w:id="13499"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0"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1"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2"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3"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4"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5"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3506" w:author="baovv" w:date="2016-04-08T15:12:00Z">
                <w:rPr>
                  <w:rFonts w:ascii="Times New Roman" w:hAnsi="Times New Roman"/>
                  <w:iCs/>
                  <w:szCs w:val="24"/>
                  <w:vertAlign w:val="superscript"/>
                  <w:lang w:val="es-ES"/>
                </w:rPr>
              </w:rPrChange>
            </w:rPr>
            <w:tab/>
          </w:r>
          <w:r w:rsidRPr="00982491">
            <w:rPr>
              <w:rFonts w:ascii="Times New Roman" w:hAnsi="Times New Roman"/>
              <w:b/>
              <w:iCs/>
              <w:sz w:val="28"/>
              <w:szCs w:val="28"/>
              <w:lang w:val="es-ES"/>
              <w:rPrChange w:id="13507" w:author="baovv" w:date="2016-04-08T15:12:00Z">
                <w:rPr>
                  <w:rFonts w:ascii="Times New Roman" w:hAnsi="Times New Roman"/>
                  <w:b/>
                  <w:iCs/>
                  <w:sz w:val="28"/>
                  <w:szCs w:val="28"/>
                  <w:vertAlign w:val="superscript"/>
                  <w:lang w:val="es-ES"/>
                </w:rPr>
              </w:rPrChange>
            </w:rPr>
            <w:delText>Người đánh giá</w:delText>
          </w:r>
        </w:del>
      </w:ins>
    </w:p>
    <w:p w:rsidR="003D0F30" w:rsidRPr="000D5FAC" w:rsidDel="00404D43" w:rsidRDefault="00982491" w:rsidP="003D0F30">
      <w:pPr>
        <w:numPr>
          <w:ins w:id="13508" w:author="HUYHOANG" w:date="2003-01-01T07:38:00Z"/>
        </w:numPr>
        <w:ind w:firstLine="720"/>
        <w:jc w:val="right"/>
        <w:rPr>
          <w:ins w:id="13509" w:author="HUYHOANG" w:date="2003-01-01T07:38:00Z"/>
          <w:del w:id="13510" w:author="baovv" w:date="2016-04-08T14:48:00Z"/>
          <w:rFonts w:ascii="Times New Roman" w:hAnsi="Times New Roman"/>
          <w:i/>
          <w:iCs/>
          <w:sz w:val="28"/>
          <w:szCs w:val="28"/>
          <w:lang w:val="es-ES"/>
        </w:rPr>
      </w:pPr>
      <w:ins w:id="13511" w:author="HUYHOANG" w:date="2003-01-01T07:38:00Z">
        <w:del w:id="13512" w:author="baovv" w:date="2016-04-08T14:48:00Z">
          <w:r w:rsidRPr="00982491">
            <w:rPr>
              <w:rFonts w:ascii="Times New Roman" w:hAnsi="Times New Roman"/>
              <w:i/>
              <w:iCs/>
              <w:sz w:val="28"/>
              <w:szCs w:val="28"/>
              <w:lang w:val="es-ES"/>
              <w:rPrChange w:id="13513" w:author="baovv" w:date="2016-04-08T15:12:00Z">
                <w:rPr>
                  <w:rFonts w:ascii="Times New Roman" w:hAnsi="Times New Roman"/>
                  <w:i/>
                  <w:iCs/>
                  <w:sz w:val="28"/>
                  <w:szCs w:val="28"/>
                  <w:vertAlign w:val="superscript"/>
                  <w:lang w:val="es-ES"/>
                </w:rPr>
              </w:rPrChange>
            </w:rPr>
            <w:delText>(Ký và ghi rõ họ tên)</w:delText>
          </w:r>
        </w:del>
      </w:ins>
    </w:p>
    <w:p w:rsidR="003D0F30" w:rsidRPr="000D5FAC" w:rsidDel="00404D43" w:rsidRDefault="00982491" w:rsidP="003D0F30">
      <w:pPr>
        <w:numPr>
          <w:ins w:id="13514" w:author="HUYHOANG" w:date="2003-01-01T07:38:00Z"/>
        </w:numPr>
        <w:spacing w:before="120" w:after="120"/>
        <w:ind w:firstLine="720"/>
        <w:jc w:val="both"/>
        <w:rPr>
          <w:ins w:id="13515" w:author="HUYHOANG" w:date="2003-01-01T07:38:00Z"/>
          <w:del w:id="13516" w:author="baovv" w:date="2016-04-08T14:48:00Z"/>
          <w:rFonts w:ascii="Times New Roman" w:hAnsi="Times New Roman"/>
          <w:i/>
          <w:iCs/>
          <w:szCs w:val="24"/>
          <w:lang w:val="it-IT"/>
        </w:rPr>
      </w:pPr>
      <w:ins w:id="13517" w:author="HUYHOANG" w:date="2003-01-01T07:38:00Z">
        <w:del w:id="13518" w:author="baovv" w:date="2016-04-08T14:48:00Z">
          <w:r w:rsidRPr="00982491">
            <w:rPr>
              <w:rFonts w:ascii="Times New Roman" w:hAnsi="Times New Roman"/>
              <w:i/>
              <w:iCs/>
              <w:szCs w:val="24"/>
              <w:lang w:val="it-IT"/>
              <w:rPrChange w:id="13519" w:author="baovv" w:date="2016-04-08T15:12:00Z">
                <w:rPr>
                  <w:rFonts w:ascii="Times New Roman" w:hAnsi="Times New Roman"/>
                  <w:i/>
                  <w:iCs/>
                  <w:szCs w:val="24"/>
                  <w:vertAlign w:val="superscript"/>
                  <w:lang w:val="it-IT"/>
                </w:rPr>
              </w:rPrChange>
            </w:rPr>
            <w:delText xml:space="preserve">Ghi chú: </w:delText>
          </w:r>
        </w:del>
      </w:ins>
    </w:p>
    <w:p w:rsidR="003D0F30" w:rsidRPr="000D5FAC" w:rsidDel="00404D43" w:rsidRDefault="00982491" w:rsidP="003D0F30">
      <w:pPr>
        <w:numPr>
          <w:ins w:id="13520" w:author="HUYHOANG" w:date="2003-01-01T07:38:00Z"/>
        </w:numPr>
        <w:spacing w:before="120" w:after="120"/>
        <w:ind w:firstLine="720"/>
        <w:jc w:val="both"/>
        <w:rPr>
          <w:ins w:id="13521" w:author="HUYHOANG" w:date="2003-01-01T07:38:00Z"/>
          <w:del w:id="13522" w:author="baovv" w:date="2016-04-08T14:48:00Z"/>
          <w:rFonts w:ascii="Times New Roman" w:hAnsi="Times New Roman"/>
          <w:i/>
          <w:iCs/>
          <w:szCs w:val="24"/>
          <w:lang w:val="it-IT"/>
        </w:rPr>
      </w:pPr>
      <w:ins w:id="13523" w:author="HUYHOANG" w:date="2003-01-01T07:38:00Z">
        <w:del w:id="13524" w:author="baovv" w:date="2016-04-08T14:48:00Z">
          <w:r w:rsidRPr="00982491">
            <w:rPr>
              <w:rFonts w:ascii="Times New Roman" w:hAnsi="Times New Roman"/>
              <w:i/>
              <w:iCs/>
              <w:szCs w:val="24"/>
              <w:lang w:val="it-IT"/>
              <w:rPrChange w:id="13525" w:author="baovv" w:date="2016-04-08T15:12:00Z">
                <w:rPr>
                  <w:rFonts w:ascii="Times New Roman" w:hAnsi="Times New Roman"/>
                  <w:i/>
                  <w:iCs/>
                  <w:szCs w:val="24"/>
                  <w:vertAlign w:val="superscript"/>
                  <w:lang w:val="it-IT"/>
                </w:rPr>
              </w:rPrChange>
            </w:rPr>
            <w:delText>(1) Phần này cần liệt kê các yếu tố đưa về một mặt bằng để xác định giá đánh giá theo quy định trong HSMT và các chi phí tương ứng được quy đổi về cùng một mặt bằng.</w:delText>
          </w:r>
        </w:del>
      </w:ins>
    </w:p>
    <w:p w:rsidR="003D0F30" w:rsidRPr="000D5FAC" w:rsidDel="00404D43" w:rsidRDefault="00982491" w:rsidP="003D0F30">
      <w:pPr>
        <w:numPr>
          <w:ins w:id="13526" w:author="HUYHOANG" w:date="2003-01-01T07:38:00Z"/>
        </w:numPr>
        <w:spacing w:before="80" w:after="80"/>
        <w:jc w:val="right"/>
        <w:rPr>
          <w:ins w:id="13527" w:author="HUYHOANG" w:date="2003-01-01T07:38:00Z"/>
          <w:del w:id="13528" w:author="baovv" w:date="2016-04-08T14:48:00Z"/>
          <w:rFonts w:ascii="Times New Roman" w:hAnsi="Times New Roman"/>
          <w:b/>
          <w:iCs/>
          <w:sz w:val="28"/>
          <w:szCs w:val="28"/>
          <w:lang w:val="sv-SE"/>
        </w:rPr>
      </w:pPr>
      <w:ins w:id="13529" w:author="HUYHOANG" w:date="2003-01-01T07:38:00Z">
        <w:del w:id="13530" w:author="baovv" w:date="2016-04-08T14:48:00Z">
          <w:r w:rsidRPr="00982491">
            <w:rPr>
              <w:rFonts w:ascii="Times New Roman" w:hAnsi="Times New Roman"/>
              <w:b/>
              <w:iCs/>
              <w:sz w:val="28"/>
              <w:szCs w:val="28"/>
              <w:lang w:val="sv-SE"/>
              <w:rPrChange w:id="13531" w:author="baovv" w:date="2016-04-08T15:12:00Z">
                <w:rPr>
                  <w:rFonts w:ascii="Times New Roman" w:hAnsi="Times New Roman"/>
                  <w:b/>
                  <w:iCs/>
                  <w:sz w:val="28"/>
                  <w:szCs w:val="28"/>
                  <w:vertAlign w:val="superscript"/>
                  <w:lang w:val="sv-SE"/>
                </w:rPr>
              </w:rPrChange>
            </w:rPr>
            <w:br w:type="page"/>
            <w:delText>Mẫu số 9</w:delText>
          </w:r>
        </w:del>
      </w:ins>
    </w:p>
    <w:p w:rsidR="003D0F30" w:rsidRPr="000D5FAC" w:rsidDel="00404D43" w:rsidRDefault="003D0F30" w:rsidP="003D0F30">
      <w:pPr>
        <w:numPr>
          <w:ins w:id="13532" w:author="HUYHOANG" w:date="2003-01-01T07:38:00Z"/>
        </w:numPr>
        <w:spacing w:before="80" w:after="80"/>
        <w:ind w:firstLine="720"/>
        <w:jc w:val="center"/>
        <w:rPr>
          <w:ins w:id="13533" w:author="HUYHOANG" w:date="2003-01-01T07:38:00Z"/>
          <w:del w:id="13534" w:author="baovv" w:date="2016-04-08T14:48:00Z"/>
          <w:rFonts w:ascii="Times New Roman" w:hAnsi="Times New Roman"/>
          <w:b/>
          <w:bCs/>
          <w:sz w:val="28"/>
          <w:szCs w:val="28"/>
          <w:lang w:val="es-ES"/>
        </w:rPr>
      </w:pPr>
    </w:p>
    <w:p w:rsidR="003D0F30" w:rsidRPr="000D5FAC" w:rsidDel="00404D43" w:rsidRDefault="00982491" w:rsidP="003D0F30">
      <w:pPr>
        <w:numPr>
          <w:ins w:id="13535" w:author="HUYHOANG" w:date="2003-01-01T07:38:00Z"/>
        </w:numPr>
        <w:spacing w:before="80" w:after="80"/>
        <w:jc w:val="center"/>
        <w:rPr>
          <w:ins w:id="13536" w:author="HUYHOANG" w:date="2003-01-01T07:38:00Z"/>
          <w:del w:id="13537" w:author="baovv" w:date="2016-04-08T14:48:00Z"/>
          <w:rFonts w:ascii="Times New Roman" w:hAnsi="Times New Roman"/>
          <w:b/>
          <w:bCs/>
          <w:sz w:val="28"/>
          <w:szCs w:val="28"/>
          <w:lang w:val="es-ES"/>
        </w:rPr>
      </w:pPr>
      <w:ins w:id="13538" w:author="HUYHOANG" w:date="2003-01-01T07:38:00Z">
        <w:del w:id="13539" w:author="baovv" w:date="2016-04-08T14:48:00Z">
          <w:r w:rsidRPr="00982491">
            <w:rPr>
              <w:rFonts w:ascii="Times New Roman" w:hAnsi="Times New Roman"/>
              <w:b/>
              <w:bCs/>
              <w:sz w:val="28"/>
              <w:szCs w:val="28"/>
              <w:lang w:val="es-ES"/>
              <w:rPrChange w:id="13540" w:author="baovv" w:date="2016-04-08T15:12:00Z">
                <w:rPr>
                  <w:rFonts w:ascii="Times New Roman" w:hAnsi="Times New Roman"/>
                  <w:b/>
                  <w:bCs/>
                  <w:sz w:val="28"/>
                  <w:szCs w:val="28"/>
                  <w:vertAlign w:val="superscript"/>
                  <w:lang w:val="es-ES"/>
                </w:rPr>
              </w:rPrChange>
            </w:rPr>
            <w:delText>XÁC ĐỊNH DANH MỤC HÀNG HÓA THUỘC ĐỐI TƯỢNG ĐƯỢC HƯỞNG ƯU ĐÃI CỦA GÓI THẦU</w:delText>
          </w:r>
        </w:del>
      </w:ins>
    </w:p>
    <w:p w:rsidR="003D0F30" w:rsidRPr="000D5FAC" w:rsidDel="00404D43" w:rsidRDefault="00982491" w:rsidP="003D0F30">
      <w:pPr>
        <w:numPr>
          <w:ins w:id="13541" w:author="HUYHOANG" w:date="2003-01-01T07:38:00Z"/>
        </w:numPr>
        <w:spacing w:before="80" w:after="80"/>
        <w:jc w:val="center"/>
        <w:rPr>
          <w:ins w:id="13542" w:author="HUYHOANG" w:date="2003-01-01T07:38:00Z"/>
          <w:del w:id="13543" w:author="baovv" w:date="2016-04-08T14:48:00Z"/>
          <w:rFonts w:ascii="Times New Roman" w:hAnsi="Times New Roman"/>
          <w:b/>
          <w:bCs/>
          <w:sz w:val="28"/>
          <w:szCs w:val="28"/>
          <w:lang w:val="es-ES"/>
        </w:rPr>
      </w:pPr>
      <w:ins w:id="13544" w:author="HUYHOANG" w:date="2003-01-01T07:38:00Z">
        <w:del w:id="13545" w:author="baovv" w:date="2016-04-08T14:48:00Z">
          <w:r w:rsidRPr="00982491">
            <w:rPr>
              <w:rFonts w:ascii="Times New Roman" w:hAnsi="Times New Roman"/>
              <w:b/>
              <w:bCs/>
              <w:sz w:val="28"/>
              <w:szCs w:val="28"/>
              <w:lang w:val="es-ES"/>
              <w:rPrChange w:id="13546" w:author="baovv" w:date="2016-04-08T15:12:00Z">
                <w:rPr>
                  <w:rFonts w:ascii="Times New Roman" w:hAnsi="Times New Roman"/>
                  <w:b/>
                  <w:bCs/>
                  <w:sz w:val="28"/>
                  <w:szCs w:val="28"/>
                  <w:vertAlign w:val="superscript"/>
                  <w:lang w:val="es-ES"/>
                </w:rPr>
              </w:rPrChange>
            </w:rPr>
            <w:delText>(Đối với gói thầu mua sắm hàng hóa)</w:delText>
          </w:r>
        </w:del>
      </w:ins>
    </w:p>
    <w:p w:rsidR="003D0F30" w:rsidRPr="000D5FAC" w:rsidDel="00404D43" w:rsidRDefault="00982491" w:rsidP="003D0F30">
      <w:pPr>
        <w:numPr>
          <w:ins w:id="13547" w:author="HUYHOANG" w:date="2003-01-01T07:38:00Z"/>
        </w:numPr>
        <w:spacing w:before="80" w:after="80"/>
        <w:ind w:firstLine="720"/>
        <w:jc w:val="both"/>
        <w:rPr>
          <w:ins w:id="13548" w:author="HUYHOANG" w:date="2003-01-01T07:38:00Z"/>
          <w:del w:id="13549" w:author="baovv" w:date="2016-04-08T14:48:00Z"/>
          <w:rFonts w:ascii="Times New Roman" w:hAnsi="Times New Roman"/>
          <w:bCs/>
          <w:i/>
          <w:sz w:val="28"/>
          <w:szCs w:val="28"/>
          <w:lang w:val="es-ES"/>
        </w:rPr>
      </w:pPr>
      <w:ins w:id="13550" w:author="HUYHOANG" w:date="2003-01-01T07:38:00Z">
        <w:del w:id="13551" w:author="baovv" w:date="2016-04-08T14:48:00Z">
          <w:r w:rsidRPr="00982491">
            <w:rPr>
              <w:rFonts w:ascii="Times New Roman" w:hAnsi="Times New Roman"/>
              <w:bCs/>
              <w:i/>
              <w:sz w:val="28"/>
              <w:szCs w:val="28"/>
              <w:lang w:val="es-ES"/>
              <w:rPrChange w:id="13552" w:author="baovv" w:date="2016-04-08T15:12:00Z">
                <w:rPr>
                  <w:rFonts w:ascii="Times New Roman" w:hAnsi="Times New Roman"/>
                  <w:bCs/>
                  <w:i/>
                  <w:sz w:val="28"/>
                  <w:szCs w:val="28"/>
                  <w:vertAlign w:val="superscript"/>
                  <w:lang w:val="es-ES"/>
                </w:rPr>
              </w:rPrChange>
            </w:rPr>
            <w:delText xml:space="preserve">Trường hợp hàng hóa do nhà thầu chào thuộc đối tượng được hưởng ưu đãi thì tổ chuyên gia tiến hành kiểm tra, tính toán lại về tỷ lệ chi phí sản xuất trong nước để xác định chính xác hàng hóa do nhà thầu chào có thuộc đối tượng được hưởng ưu đãi hay không. Từ đó, xác định các hàng hóa thuộc đối tượng được hưởng ưu đãi trong tổng số các loại hàng hóa theo yêu cầu của HSMT để làm cơ sở xác định </w:delText>
          </w:r>
          <w:r w:rsidRPr="00982491">
            <w:rPr>
              <w:rFonts w:ascii="Times New Roman" w:hAnsi="Times New Roman"/>
              <w:i/>
              <w:sz w:val="28"/>
              <w:szCs w:val="28"/>
              <w:rPrChange w:id="13553" w:author="baovv" w:date="2016-04-08T15:12:00Z">
                <w:rPr>
                  <w:rFonts w:ascii="Times New Roman" w:hAnsi="Times New Roman"/>
                  <w:i/>
                  <w:sz w:val="28"/>
                  <w:szCs w:val="28"/>
                  <w:vertAlign w:val="superscript"/>
                </w:rPr>
              </w:rPrChange>
            </w:rPr>
            <w:delText>Δ</w:delText>
          </w:r>
          <w:r w:rsidR="00D65FF5">
            <w:rPr>
              <w:rFonts w:ascii="Times New Roman" w:hAnsi="Times New Roman"/>
              <w:i/>
              <w:sz w:val="28"/>
              <w:szCs w:val="28"/>
              <w:vertAlign w:val="subscript"/>
            </w:rPr>
            <w:delText>ƯĐ</w:delText>
          </w:r>
          <w:r w:rsidRPr="00982491">
            <w:rPr>
              <w:rFonts w:ascii="Times New Roman" w:hAnsi="Times New Roman"/>
              <w:bCs/>
              <w:i/>
              <w:sz w:val="28"/>
              <w:szCs w:val="28"/>
              <w:lang w:val="es-ES"/>
              <w:rPrChange w:id="13554" w:author="baovv" w:date="2016-04-08T15:12:00Z">
                <w:rPr>
                  <w:rFonts w:ascii="Times New Roman" w:hAnsi="Times New Roman"/>
                  <w:bCs/>
                  <w:i/>
                  <w:sz w:val="28"/>
                  <w:szCs w:val="28"/>
                  <w:vertAlign w:val="superscript"/>
                  <w:lang w:val="es-ES"/>
                </w:rPr>
              </w:rPrChange>
            </w:rPr>
            <w:delText xml:space="preserve"> theo Mẫu số 10 như sau:</w:delText>
          </w:r>
        </w:del>
      </w:ins>
    </w:p>
    <w:p w:rsidR="003D0F30" w:rsidRPr="000D5FAC" w:rsidDel="00404D43" w:rsidRDefault="003D0F30" w:rsidP="003D0F30">
      <w:pPr>
        <w:numPr>
          <w:ins w:id="13555" w:author="HUYHOANG" w:date="2003-01-01T07:38:00Z"/>
        </w:numPr>
        <w:spacing w:before="80" w:after="80"/>
        <w:ind w:firstLine="720"/>
        <w:jc w:val="both"/>
        <w:rPr>
          <w:ins w:id="13556" w:author="HUYHOANG" w:date="2003-01-01T07:38:00Z"/>
          <w:del w:id="13557" w:author="baovv" w:date="2016-04-08T14:48:00Z"/>
          <w:rFonts w:ascii="Times New Roman" w:hAnsi="Times New Roman"/>
          <w:bCs/>
          <w:i/>
          <w:sz w:val="28"/>
          <w:szCs w:val="28"/>
          <w:lang w:val="es-ES"/>
        </w:rPr>
      </w:pPr>
    </w:p>
    <w:tbl>
      <w:tblPr>
        <w:tblW w:w="1343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13558" w:author="HUYHOANG" w:date="2003-01-01T07:44:00Z">
          <w:tblPr>
            <w:tblW w:w="9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30"/>
        <w:gridCol w:w="4170"/>
        <w:gridCol w:w="7080"/>
        <w:gridCol w:w="1555"/>
        <w:tblGridChange w:id="13559">
          <w:tblGrid>
            <w:gridCol w:w="630"/>
            <w:gridCol w:w="2313"/>
            <w:gridCol w:w="4678"/>
            <w:gridCol w:w="1555"/>
          </w:tblGrid>
        </w:tblGridChange>
      </w:tblGrid>
      <w:tr w:rsidR="003D0F30" w:rsidRPr="000D5FAC" w:rsidDel="00404D43" w:rsidTr="005C2C0F">
        <w:trPr>
          <w:trHeight w:val="402"/>
          <w:ins w:id="13560" w:author="HUYHOANG" w:date="2003-01-01T07:38:00Z"/>
          <w:del w:id="13561" w:author="baovv" w:date="2016-04-08T14:48:00Z"/>
          <w:trPrChange w:id="13562" w:author="HUYHOANG" w:date="2003-01-01T07:44:00Z">
            <w:trPr>
              <w:trHeight w:val="402"/>
            </w:trPr>
          </w:trPrChange>
        </w:trPr>
        <w:tc>
          <w:tcPr>
            <w:tcW w:w="630" w:type="dxa"/>
            <w:vMerge w:val="restart"/>
            <w:vAlign w:val="center"/>
            <w:tcPrChange w:id="13563" w:author="HUYHOANG" w:date="2003-01-01T07:44:00Z">
              <w:tcPr>
                <w:tcW w:w="630" w:type="dxa"/>
                <w:vMerge w:val="restart"/>
                <w:vAlign w:val="center"/>
              </w:tcPr>
            </w:tcPrChange>
          </w:tcPr>
          <w:p w:rsidR="003D0F30" w:rsidRPr="000D5FAC" w:rsidDel="00404D43" w:rsidRDefault="00982491" w:rsidP="003D0F30">
            <w:pPr>
              <w:numPr>
                <w:ins w:id="13564" w:author="HUYHOANG" w:date="2003-01-01T07:38:00Z"/>
              </w:numPr>
              <w:spacing w:before="80" w:after="80"/>
              <w:jc w:val="center"/>
              <w:rPr>
                <w:ins w:id="13565" w:author="HUYHOANG" w:date="2003-01-01T07:38:00Z"/>
                <w:del w:id="13566" w:author="baovv" w:date="2016-04-08T14:48:00Z"/>
                <w:rFonts w:ascii="Times New Roman" w:hAnsi="Times New Roman"/>
                <w:b/>
                <w:bCs/>
                <w:sz w:val="28"/>
                <w:szCs w:val="28"/>
                <w:lang w:val="es-ES"/>
              </w:rPr>
            </w:pPr>
            <w:ins w:id="13567" w:author="HUYHOANG" w:date="2003-01-01T07:38:00Z">
              <w:del w:id="13568" w:author="baovv" w:date="2016-04-08T14:48:00Z">
                <w:r w:rsidRPr="00982491">
                  <w:rPr>
                    <w:rFonts w:ascii="Times New Roman" w:hAnsi="Times New Roman"/>
                    <w:b/>
                    <w:bCs/>
                    <w:sz w:val="28"/>
                    <w:szCs w:val="28"/>
                    <w:lang w:val="es-ES"/>
                    <w:rPrChange w:id="13569" w:author="baovv" w:date="2016-04-08T15:12:00Z">
                      <w:rPr>
                        <w:rFonts w:ascii="Times New Roman" w:hAnsi="Times New Roman"/>
                        <w:b/>
                        <w:bCs/>
                        <w:sz w:val="28"/>
                        <w:szCs w:val="28"/>
                        <w:vertAlign w:val="superscript"/>
                        <w:lang w:val="es-ES"/>
                      </w:rPr>
                    </w:rPrChange>
                  </w:rPr>
                  <w:delText>Stt</w:delText>
                </w:r>
              </w:del>
            </w:ins>
          </w:p>
        </w:tc>
        <w:tc>
          <w:tcPr>
            <w:tcW w:w="4170" w:type="dxa"/>
            <w:vMerge w:val="restart"/>
            <w:vAlign w:val="center"/>
            <w:tcPrChange w:id="13570" w:author="HUYHOANG" w:date="2003-01-01T07:44:00Z">
              <w:tcPr>
                <w:tcW w:w="2313" w:type="dxa"/>
                <w:vMerge w:val="restart"/>
                <w:vAlign w:val="center"/>
              </w:tcPr>
            </w:tcPrChange>
          </w:tcPr>
          <w:p w:rsidR="003D0F30" w:rsidRPr="000D5FAC" w:rsidDel="00404D43" w:rsidRDefault="00982491" w:rsidP="003D0F30">
            <w:pPr>
              <w:numPr>
                <w:ins w:id="13571" w:author="HUYHOANG" w:date="2003-01-01T07:38:00Z"/>
              </w:numPr>
              <w:spacing w:before="80" w:after="80"/>
              <w:jc w:val="center"/>
              <w:rPr>
                <w:ins w:id="13572" w:author="HUYHOANG" w:date="2003-01-01T07:38:00Z"/>
                <w:del w:id="13573" w:author="baovv" w:date="2016-04-08T14:48:00Z"/>
                <w:rFonts w:ascii="Times New Roman" w:hAnsi="Times New Roman"/>
                <w:b/>
                <w:bCs/>
                <w:sz w:val="28"/>
                <w:szCs w:val="28"/>
                <w:vertAlign w:val="superscript"/>
                <w:lang w:val="es-ES"/>
              </w:rPr>
            </w:pPr>
            <w:ins w:id="13574" w:author="HUYHOANG" w:date="2003-01-01T07:38:00Z">
              <w:del w:id="13575" w:author="baovv" w:date="2016-04-08T14:48:00Z">
                <w:r w:rsidRPr="00982491">
                  <w:rPr>
                    <w:rFonts w:ascii="Times New Roman" w:hAnsi="Times New Roman"/>
                    <w:b/>
                    <w:bCs/>
                    <w:sz w:val="28"/>
                    <w:szCs w:val="28"/>
                    <w:lang w:val="es-ES"/>
                    <w:rPrChange w:id="13576" w:author="baovv" w:date="2016-04-08T15:12:00Z">
                      <w:rPr>
                        <w:rFonts w:ascii="Times New Roman" w:hAnsi="Times New Roman"/>
                        <w:b/>
                        <w:bCs/>
                        <w:sz w:val="28"/>
                        <w:szCs w:val="28"/>
                        <w:vertAlign w:val="superscript"/>
                        <w:lang w:val="es-ES"/>
                      </w:rPr>
                    </w:rPrChange>
                  </w:rPr>
                  <w:delText xml:space="preserve">Hàng hóa </w:delText>
                </w:r>
              </w:del>
            </w:ins>
          </w:p>
        </w:tc>
        <w:tc>
          <w:tcPr>
            <w:tcW w:w="7080" w:type="dxa"/>
            <w:vMerge w:val="restart"/>
            <w:vAlign w:val="center"/>
            <w:tcPrChange w:id="13577" w:author="HUYHOANG" w:date="2003-01-01T07:44:00Z">
              <w:tcPr>
                <w:tcW w:w="4678" w:type="dxa"/>
                <w:vMerge w:val="restart"/>
                <w:vAlign w:val="center"/>
              </w:tcPr>
            </w:tcPrChange>
          </w:tcPr>
          <w:p w:rsidR="003D0F30" w:rsidRPr="000D5FAC" w:rsidDel="00404D43" w:rsidRDefault="00982491" w:rsidP="003D0F30">
            <w:pPr>
              <w:numPr>
                <w:ins w:id="13578" w:author="HUYHOANG" w:date="2003-01-01T07:38:00Z"/>
              </w:numPr>
              <w:spacing w:before="80" w:after="80"/>
              <w:jc w:val="center"/>
              <w:rPr>
                <w:ins w:id="13579" w:author="HUYHOANG" w:date="2003-01-01T07:38:00Z"/>
                <w:del w:id="13580" w:author="baovv" w:date="2016-04-08T14:48:00Z"/>
                <w:rFonts w:ascii="Times New Roman" w:hAnsi="Times New Roman"/>
                <w:b/>
                <w:bCs/>
                <w:sz w:val="28"/>
                <w:szCs w:val="28"/>
                <w:lang w:val="es-ES"/>
              </w:rPr>
            </w:pPr>
            <w:ins w:id="13581" w:author="HUYHOANG" w:date="2003-01-01T07:38:00Z">
              <w:del w:id="13582" w:author="baovv" w:date="2016-04-08T14:48:00Z">
                <w:r w:rsidRPr="00982491">
                  <w:rPr>
                    <w:rFonts w:ascii="Times New Roman" w:hAnsi="Times New Roman"/>
                    <w:b/>
                    <w:bCs/>
                    <w:sz w:val="28"/>
                    <w:szCs w:val="28"/>
                    <w:lang w:val="es-ES"/>
                    <w:rPrChange w:id="13583" w:author="baovv" w:date="2016-04-08T15:12:00Z">
                      <w:rPr>
                        <w:rFonts w:ascii="Times New Roman" w:hAnsi="Times New Roman"/>
                        <w:b/>
                        <w:bCs/>
                        <w:sz w:val="28"/>
                        <w:szCs w:val="28"/>
                        <w:vertAlign w:val="superscript"/>
                        <w:lang w:val="es-ES"/>
                      </w:rPr>
                    </w:rPrChange>
                  </w:rPr>
                  <w:delText xml:space="preserve">Nhà thầu </w:delText>
                </w:r>
              </w:del>
            </w:ins>
          </w:p>
        </w:tc>
        <w:tc>
          <w:tcPr>
            <w:tcW w:w="1555" w:type="dxa"/>
            <w:vMerge w:val="restart"/>
            <w:vAlign w:val="center"/>
            <w:tcPrChange w:id="13584" w:author="HUYHOANG" w:date="2003-01-01T07:44:00Z">
              <w:tcPr>
                <w:tcW w:w="1555" w:type="dxa"/>
                <w:vMerge w:val="restart"/>
                <w:vAlign w:val="center"/>
              </w:tcPr>
            </w:tcPrChange>
          </w:tcPr>
          <w:p w:rsidR="003D0F30" w:rsidRPr="000D5FAC" w:rsidDel="00404D43" w:rsidRDefault="00982491" w:rsidP="003D0F30">
            <w:pPr>
              <w:numPr>
                <w:ins w:id="13585" w:author="HUYHOANG" w:date="2003-01-01T07:38:00Z"/>
              </w:numPr>
              <w:spacing w:before="80" w:after="80"/>
              <w:jc w:val="center"/>
              <w:rPr>
                <w:ins w:id="13586" w:author="HUYHOANG" w:date="2003-01-01T07:38:00Z"/>
                <w:del w:id="13587" w:author="baovv" w:date="2016-04-08T14:48:00Z"/>
                <w:rFonts w:ascii="Times New Roman" w:hAnsi="Times New Roman"/>
                <w:b/>
                <w:bCs/>
                <w:sz w:val="28"/>
                <w:szCs w:val="28"/>
                <w:lang w:val="es-ES"/>
              </w:rPr>
            </w:pPr>
            <w:ins w:id="13588" w:author="HUYHOANG" w:date="2003-01-01T07:38:00Z">
              <w:del w:id="13589" w:author="baovv" w:date="2016-04-08T14:48:00Z">
                <w:r w:rsidRPr="00982491">
                  <w:rPr>
                    <w:rFonts w:ascii="Times New Roman" w:hAnsi="Times New Roman"/>
                    <w:b/>
                    <w:bCs/>
                    <w:sz w:val="28"/>
                    <w:szCs w:val="28"/>
                    <w:lang w:val="es-ES"/>
                    <w:rPrChange w:id="13590" w:author="baovv" w:date="2016-04-08T15:12:00Z">
                      <w:rPr>
                        <w:rFonts w:ascii="Times New Roman" w:hAnsi="Times New Roman"/>
                        <w:b/>
                        <w:bCs/>
                        <w:sz w:val="28"/>
                        <w:szCs w:val="28"/>
                        <w:vertAlign w:val="superscript"/>
                        <w:lang w:val="es-ES"/>
                      </w:rPr>
                    </w:rPrChange>
                  </w:rPr>
                  <w:delText>Ghi chú</w:delText>
                </w:r>
              </w:del>
            </w:ins>
          </w:p>
        </w:tc>
      </w:tr>
      <w:tr w:rsidR="003D0F30" w:rsidRPr="000D5FAC" w:rsidDel="00404D43" w:rsidTr="005C2C0F">
        <w:trPr>
          <w:trHeight w:val="482"/>
          <w:ins w:id="13591" w:author="HUYHOANG" w:date="2003-01-01T07:38:00Z"/>
          <w:del w:id="13592" w:author="baovv" w:date="2016-04-08T14:48:00Z"/>
          <w:trPrChange w:id="13593" w:author="HUYHOANG" w:date="2003-01-01T07:44:00Z">
            <w:trPr>
              <w:trHeight w:val="482"/>
            </w:trPr>
          </w:trPrChange>
        </w:trPr>
        <w:tc>
          <w:tcPr>
            <w:tcW w:w="630" w:type="dxa"/>
            <w:vMerge/>
            <w:tcPrChange w:id="13594" w:author="HUYHOANG" w:date="2003-01-01T07:44:00Z">
              <w:tcPr>
                <w:tcW w:w="630" w:type="dxa"/>
                <w:vMerge/>
              </w:tcPr>
            </w:tcPrChange>
          </w:tcPr>
          <w:p w:rsidR="003D0F30" w:rsidRPr="000D5FAC" w:rsidDel="00404D43" w:rsidRDefault="003D0F30" w:rsidP="003D0F30">
            <w:pPr>
              <w:numPr>
                <w:ins w:id="13595" w:author="HUYHOANG" w:date="2003-01-01T07:38:00Z"/>
              </w:numPr>
              <w:spacing w:before="80" w:after="80"/>
              <w:jc w:val="both"/>
              <w:rPr>
                <w:ins w:id="13596" w:author="HUYHOANG" w:date="2003-01-01T07:38:00Z"/>
                <w:del w:id="13597" w:author="baovv" w:date="2016-04-08T14:48:00Z"/>
                <w:rFonts w:ascii="Times New Roman" w:hAnsi="Times New Roman"/>
                <w:bCs/>
                <w:sz w:val="28"/>
                <w:szCs w:val="28"/>
                <w:lang w:val="es-ES"/>
              </w:rPr>
            </w:pPr>
          </w:p>
        </w:tc>
        <w:tc>
          <w:tcPr>
            <w:tcW w:w="4170" w:type="dxa"/>
            <w:vMerge/>
            <w:tcPrChange w:id="13598" w:author="HUYHOANG" w:date="2003-01-01T07:44:00Z">
              <w:tcPr>
                <w:tcW w:w="2313" w:type="dxa"/>
                <w:vMerge/>
              </w:tcPr>
            </w:tcPrChange>
          </w:tcPr>
          <w:p w:rsidR="003D0F30" w:rsidRPr="000D5FAC" w:rsidDel="00404D43" w:rsidRDefault="003D0F30" w:rsidP="003D0F30">
            <w:pPr>
              <w:numPr>
                <w:ins w:id="13599" w:author="HUYHOANG" w:date="2003-01-01T07:38:00Z"/>
              </w:numPr>
              <w:spacing w:before="80" w:after="80"/>
              <w:jc w:val="both"/>
              <w:rPr>
                <w:ins w:id="13600" w:author="HUYHOANG" w:date="2003-01-01T07:38:00Z"/>
                <w:del w:id="13601" w:author="baovv" w:date="2016-04-08T14:48:00Z"/>
                <w:rFonts w:ascii="Times New Roman" w:hAnsi="Times New Roman"/>
                <w:bCs/>
                <w:sz w:val="28"/>
                <w:szCs w:val="28"/>
                <w:lang w:val="es-ES"/>
              </w:rPr>
            </w:pPr>
          </w:p>
        </w:tc>
        <w:tc>
          <w:tcPr>
            <w:tcW w:w="7080" w:type="dxa"/>
            <w:vMerge/>
            <w:tcPrChange w:id="13602" w:author="HUYHOANG" w:date="2003-01-01T07:44:00Z">
              <w:tcPr>
                <w:tcW w:w="4678" w:type="dxa"/>
                <w:vMerge/>
              </w:tcPr>
            </w:tcPrChange>
          </w:tcPr>
          <w:p w:rsidR="003D0F30" w:rsidRPr="000D5FAC" w:rsidDel="00404D43" w:rsidRDefault="003D0F30" w:rsidP="003D0F30">
            <w:pPr>
              <w:numPr>
                <w:ins w:id="13603" w:author="HUYHOANG" w:date="2003-01-01T07:38:00Z"/>
              </w:numPr>
              <w:spacing w:before="80" w:after="80"/>
              <w:jc w:val="both"/>
              <w:rPr>
                <w:ins w:id="13604" w:author="HUYHOANG" w:date="2003-01-01T07:38:00Z"/>
                <w:del w:id="13605" w:author="baovv" w:date="2016-04-08T14:48:00Z"/>
                <w:rFonts w:ascii="Times New Roman" w:hAnsi="Times New Roman"/>
                <w:bCs/>
                <w:sz w:val="28"/>
                <w:szCs w:val="28"/>
                <w:lang w:val="es-ES"/>
              </w:rPr>
            </w:pPr>
          </w:p>
        </w:tc>
        <w:tc>
          <w:tcPr>
            <w:tcW w:w="1555" w:type="dxa"/>
            <w:vMerge/>
            <w:tcPrChange w:id="13606" w:author="HUYHOANG" w:date="2003-01-01T07:44:00Z">
              <w:tcPr>
                <w:tcW w:w="1555" w:type="dxa"/>
                <w:vMerge/>
              </w:tcPr>
            </w:tcPrChange>
          </w:tcPr>
          <w:p w:rsidR="003D0F30" w:rsidRPr="000D5FAC" w:rsidDel="00404D43" w:rsidRDefault="003D0F30" w:rsidP="003D0F30">
            <w:pPr>
              <w:numPr>
                <w:ins w:id="13607" w:author="HUYHOANG" w:date="2003-01-01T07:38:00Z"/>
              </w:numPr>
              <w:spacing w:before="80" w:after="80"/>
              <w:jc w:val="both"/>
              <w:rPr>
                <w:ins w:id="13608" w:author="HUYHOANG" w:date="2003-01-01T07:38:00Z"/>
                <w:del w:id="13609" w:author="baovv" w:date="2016-04-08T14:48:00Z"/>
                <w:rFonts w:ascii="Times New Roman" w:hAnsi="Times New Roman"/>
                <w:bCs/>
                <w:sz w:val="28"/>
                <w:szCs w:val="28"/>
                <w:lang w:val="es-ES"/>
              </w:rPr>
            </w:pPr>
          </w:p>
        </w:tc>
      </w:tr>
      <w:tr w:rsidR="003D0F30" w:rsidRPr="000D5FAC" w:rsidDel="00404D43" w:rsidTr="005C2C0F">
        <w:trPr>
          <w:ins w:id="13610" w:author="HUYHOANG" w:date="2003-01-01T07:38:00Z"/>
          <w:del w:id="13611" w:author="baovv" w:date="2016-04-08T14:48:00Z"/>
        </w:trPr>
        <w:tc>
          <w:tcPr>
            <w:tcW w:w="630" w:type="dxa"/>
            <w:tcPrChange w:id="13612" w:author="HUYHOANG" w:date="2003-01-01T07:44:00Z">
              <w:tcPr>
                <w:tcW w:w="630" w:type="dxa"/>
              </w:tcPr>
            </w:tcPrChange>
          </w:tcPr>
          <w:p w:rsidR="003D0F30" w:rsidRPr="000D5FAC" w:rsidDel="00404D43" w:rsidRDefault="003D0F30" w:rsidP="003D0F30">
            <w:pPr>
              <w:numPr>
                <w:ins w:id="13613" w:author="HUYHOANG" w:date="2003-01-01T07:38:00Z"/>
              </w:numPr>
              <w:spacing w:before="80" w:after="80"/>
              <w:jc w:val="both"/>
              <w:rPr>
                <w:ins w:id="13614" w:author="HUYHOANG" w:date="2003-01-01T07:38:00Z"/>
                <w:del w:id="13615" w:author="baovv" w:date="2016-04-08T14:48:00Z"/>
                <w:rFonts w:ascii="Times New Roman" w:hAnsi="Times New Roman"/>
                <w:bCs/>
                <w:sz w:val="28"/>
                <w:szCs w:val="28"/>
                <w:lang w:val="es-ES"/>
              </w:rPr>
            </w:pPr>
          </w:p>
        </w:tc>
        <w:tc>
          <w:tcPr>
            <w:tcW w:w="4170" w:type="dxa"/>
            <w:tcPrChange w:id="13616" w:author="HUYHOANG" w:date="2003-01-01T07:44:00Z">
              <w:tcPr>
                <w:tcW w:w="2313" w:type="dxa"/>
              </w:tcPr>
            </w:tcPrChange>
          </w:tcPr>
          <w:p w:rsidR="003D0F30" w:rsidRPr="000D5FAC" w:rsidDel="00404D43" w:rsidRDefault="00982491" w:rsidP="003D0F30">
            <w:pPr>
              <w:numPr>
                <w:ins w:id="13617" w:author="HUYHOANG" w:date="2003-01-01T07:38:00Z"/>
              </w:numPr>
              <w:spacing w:before="80" w:after="80"/>
              <w:jc w:val="center"/>
              <w:rPr>
                <w:ins w:id="13618" w:author="HUYHOANG" w:date="2003-01-01T07:38:00Z"/>
                <w:del w:id="13619" w:author="baovv" w:date="2016-04-08T14:48:00Z"/>
                <w:rFonts w:ascii="Times New Roman" w:hAnsi="Times New Roman"/>
                <w:bCs/>
                <w:sz w:val="28"/>
                <w:szCs w:val="28"/>
                <w:lang w:val="es-ES"/>
              </w:rPr>
            </w:pPr>
            <w:ins w:id="13620" w:author="HUYHOANG" w:date="2003-01-01T07:38:00Z">
              <w:del w:id="13621" w:author="baovv" w:date="2016-04-08T14:48:00Z">
                <w:r w:rsidRPr="00982491">
                  <w:rPr>
                    <w:rFonts w:ascii="Times New Roman" w:hAnsi="Times New Roman"/>
                    <w:bCs/>
                    <w:sz w:val="28"/>
                    <w:szCs w:val="28"/>
                    <w:lang w:val="es-ES"/>
                    <w:rPrChange w:id="13622" w:author="baovv" w:date="2016-04-08T15:12:00Z">
                      <w:rPr>
                        <w:rFonts w:ascii="Times New Roman" w:hAnsi="Times New Roman"/>
                        <w:bCs/>
                        <w:sz w:val="28"/>
                        <w:szCs w:val="28"/>
                        <w:vertAlign w:val="superscript"/>
                        <w:lang w:val="es-ES"/>
                      </w:rPr>
                    </w:rPrChange>
                  </w:rPr>
                  <w:delText>(1)</w:delText>
                </w:r>
              </w:del>
            </w:ins>
          </w:p>
        </w:tc>
        <w:tc>
          <w:tcPr>
            <w:tcW w:w="7080" w:type="dxa"/>
            <w:tcPrChange w:id="13623" w:author="HUYHOANG" w:date="2003-01-01T07:44:00Z">
              <w:tcPr>
                <w:tcW w:w="4678" w:type="dxa"/>
              </w:tcPr>
            </w:tcPrChange>
          </w:tcPr>
          <w:p w:rsidR="003D0F30" w:rsidRPr="000D5FAC" w:rsidDel="00404D43" w:rsidRDefault="00982491" w:rsidP="003D0F30">
            <w:pPr>
              <w:numPr>
                <w:ins w:id="13624" w:author="HUYHOANG" w:date="2003-01-01T07:38:00Z"/>
              </w:numPr>
              <w:spacing w:before="80" w:after="80"/>
              <w:jc w:val="center"/>
              <w:rPr>
                <w:ins w:id="13625" w:author="HUYHOANG" w:date="2003-01-01T07:38:00Z"/>
                <w:del w:id="13626" w:author="baovv" w:date="2016-04-08T14:48:00Z"/>
                <w:rFonts w:ascii="Times New Roman" w:hAnsi="Times New Roman"/>
                <w:bCs/>
                <w:sz w:val="28"/>
                <w:szCs w:val="28"/>
                <w:lang w:val="es-ES"/>
              </w:rPr>
            </w:pPr>
            <w:ins w:id="13627" w:author="HUYHOANG" w:date="2003-01-01T07:38:00Z">
              <w:del w:id="13628" w:author="baovv" w:date="2016-04-08T14:48:00Z">
                <w:r w:rsidRPr="00982491">
                  <w:rPr>
                    <w:rFonts w:ascii="Times New Roman" w:hAnsi="Times New Roman"/>
                    <w:bCs/>
                    <w:sz w:val="28"/>
                    <w:szCs w:val="28"/>
                    <w:lang w:val="es-ES"/>
                    <w:rPrChange w:id="13629" w:author="baovv" w:date="2016-04-08T15:12:00Z">
                      <w:rPr>
                        <w:rFonts w:ascii="Times New Roman" w:hAnsi="Times New Roman"/>
                        <w:bCs/>
                        <w:sz w:val="28"/>
                        <w:szCs w:val="28"/>
                        <w:vertAlign w:val="superscript"/>
                        <w:lang w:val="es-ES"/>
                      </w:rPr>
                    </w:rPrChange>
                  </w:rPr>
                  <w:delText>(2)</w:delText>
                </w:r>
              </w:del>
            </w:ins>
          </w:p>
        </w:tc>
        <w:tc>
          <w:tcPr>
            <w:tcW w:w="1555" w:type="dxa"/>
            <w:tcPrChange w:id="13630" w:author="HUYHOANG" w:date="2003-01-01T07:44:00Z">
              <w:tcPr>
                <w:tcW w:w="1555" w:type="dxa"/>
              </w:tcPr>
            </w:tcPrChange>
          </w:tcPr>
          <w:p w:rsidR="003D0F30" w:rsidRPr="000D5FAC" w:rsidDel="00404D43" w:rsidRDefault="00982491" w:rsidP="003D0F30">
            <w:pPr>
              <w:numPr>
                <w:ins w:id="13631" w:author="HUYHOANG" w:date="2003-01-01T07:38:00Z"/>
              </w:numPr>
              <w:spacing w:before="80" w:after="80"/>
              <w:jc w:val="center"/>
              <w:rPr>
                <w:ins w:id="13632" w:author="HUYHOANG" w:date="2003-01-01T07:38:00Z"/>
                <w:del w:id="13633" w:author="baovv" w:date="2016-04-08T14:48:00Z"/>
                <w:rFonts w:ascii="Times New Roman" w:hAnsi="Times New Roman"/>
                <w:bCs/>
                <w:sz w:val="28"/>
                <w:szCs w:val="28"/>
                <w:lang w:val="es-ES"/>
              </w:rPr>
            </w:pPr>
            <w:ins w:id="13634" w:author="HUYHOANG" w:date="2003-01-01T07:38:00Z">
              <w:del w:id="13635" w:author="baovv" w:date="2016-04-08T14:48:00Z">
                <w:r w:rsidRPr="00982491">
                  <w:rPr>
                    <w:rFonts w:ascii="Times New Roman" w:hAnsi="Times New Roman"/>
                    <w:bCs/>
                    <w:sz w:val="28"/>
                    <w:szCs w:val="28"/>
                    <w:lang w:val="es-ES"/>
                    <w:rPrChange w:id="13636" w:author="baovv" w:date="2016-04-08T15:12:00Z">
                      <w:rPr>
                        <w:rFonts w:ascii="Times New Roman" w:hAnsi="Times New Roman"/>
                        <w:bCs/>
                        <w:sz w:val="28"/>
                        <w:szCs w:val="28"/>
                        <w:vertAlign w:val="superscript"/>
                        <w:lang w:val="es-ES"/>
                      </w:rPr>
                    </w:rPrChange>
                  </w:rPr>
                  <w:delText>(3)</w:delText>
                </w:r>
              </w:del>
            </w:ins>
          </w:p>
        </w:tc>
      </w:tr>
      <w:tr w:rsidR="003D0F30" w:rsidRPr="000D5FAC" w:rsidDel="00404D43" w:rsidTr="005C2C0F">
        <w:trPr>
          <w:ins w:id="13637" w:author="HUYHOANG" w:date="2003-01-01T07:38:00Z"/>
          <w:del w:id="13638" w:author="baovv" w:date="2016-04-08T14:48:00Z"/>
        </w:trPr>
        <w:tc>
          <w:tcPr>
            <w:tcW w:w="630" w:type="dxa"/>
            <w:tcPrChange w:id="13639" w:author="HUYHOANG" w:date="2003-01-01T07:44:00Z">
              <w:tcPr>
                <w:tcW w:w="630" w:type="dxa"/>
              </w:tcPr>
            </w:tcPrChange>
          </w:tcPr>
          <w:p w:rsidR="003D0F30" w:rsidRPr="000D5FAC" w:rsidDel="00404D43" w:rsidRDefault="003D0F30" w:rsidP="003D0F30">
            <w:pPr>
              <w:numPr>
                <w:ins w:id="13640" w:author="HUYHOANG" w:date="2003-01-01T07:38:00Z"/>
              </w:numPr>
              <w:spacing w:before="80" w:after="80"/>
              <w:jc w:val="both"/>
              <w:rPr>
                <w:ins w:id="13641" w:author="HUYHOANG" w:date="2003-01-01T07:38:00Z"/>
                <w:del w:id="13642" w:author="baovv" w:date="2016-04-08T14:48:00Z"/>
                <w:rFonts w:ascii="Times New Roman" w:hAnsi="Times New Roman"/>
                <w:bCs/>
                <w:sz w:val="28"/>
                <w:szCs w:val="28"/>
                <w:lang w:val="es-ES"/>
              </w:rPr>
            </w:pPr>
          </w:p>
        </w:tc>
        <w:tc>
          <w:tcPr>
            <w:tcW w:w="4170" w:type="dxa"/>
            <w:tcPrChange w:id="13643" w:author="HUYHOANG" w:date="2003-01-01T07:44:00Z">
              <w:tcPr>
                <w:tcW w:w="2313" w:type="dxa"/>
              </w:tcPr>
            </w:tcPrChange>
          </w:tcPr>
          <w:p w:rsidR="003D0F30" w:rsidRPr="000D5FAC" w:rsidDel="00404D43" w:rsidRDefault="00982491" w:rsidP="003D0F30">
            <w:pPr>
              <w:numPr>
                <w:ins w:id="13644" w:author="HUYHOANG" w:date="2003-01-01T07:38:00Z"/>
              </w:numPr>
              <w:spacing w:before="80" w:after="80"/>
              <w:jc w:val="both"/>
              <w:rPr>
                <w:ins w:id="13645" w:author="HUYHOANG" w:date="2003-01-01T07:38:00Z"/>
                <w:del w:id="13646" w:author="baovv" w:date="2016-04-08T14:48:00Z"/>
                <w:rFonts w:ascii="Times New Roman" w:hAnsi="Times New Roman"/>
                <w:bCs/>
                <w:i/>
                <w:sz w:val="28"/>
                <w:szCs w:val="28"/>
                <w:lang w:val="es-ES"/>
              </w:rPr>
            </w:pPr>
            <w:ins w:id="13647" w:author="HUYHOANG" w:date="2003-01-01T07:38:00Z">
              <w:del w:id="13648" w:author="baovv" w:date="2016-04-08T14:48:00Z">
                <w:r w:rsidRPr="00982491">
                  <w:rPr>
                    <w:rFonts w:ascii="Times New Roman" w:hAnsi="Times New Roman"/>
                    <w:bCs/>
                    <w:i/>
                    <w:sz w:val="28"/>
                    <w:szCs w:val="28"/>
                    <w:lang w:val="es-ES"/>
                    <w:rPrChange w:id="13649" w:author="baovv" w:date="2016-04-08T15:12:00Z">
                      <w:rPr>
                        <w:rFonts w:ascii="Times New Roman" w:hAnsi="Times New Roman"/>
                        <w:bCs/>
                        <w:i/>
                        <w:sz w:val="28"/>
                        <w:szCs w:val="28"/>
                        <w:vertAlign w:val="superscript"/>
                        <w:lang w:val="es-ES"/>
                      </w:rPr>
                    </w:rPrChange>
                  </w:rPr>
                  <w:delText>Hàng hóa 1</w:delText>
                </w:r>
              </w:del>
            </w:ins>
          </w:p>
        </w:tc>
        <w:tc>
          <w:tcPr>
            <w:tcW w:w="7080" w:type="dxa"/>
            <w:tcPrChange w:id="13650" w:author="HUYHOANG" w:date="2003-01-01T07:44:00Z">
              <w:tcPr>
                <w:tcW w:w="4678" w:type="dxa"/>
              </w:tcPr>
            </w:tcPrChange>
          </w:tcPr>
          <w:p w:rsidR="003D0F30" w:rsidRPr="000D5FAC" w:rsidDel="00404D43" w:rsidRDefault="00982491" w:rsidP="003D0F30">
            <w:pPr>
              <w:numPr>
                <w:ins w:id="13651" w:author="HUYHOANG" w:date="2003-01-01T07:38:00Z"/>
              </w:numPr>
              <w:spacing w:before="80" w:after="80"/>
              <w:jc w:val="both"/>
              <w:rPr>
                <w:ins w:id="13652" w:author="HUYHOANG" w:date="2003-01-01T07:38:00Z"/>
                <w:del w:id="13653" w:author="baovv" w:date="2016-04-08T14:48:00Z"/>
                <w:rFonts w:ascii="Times New Roman" w:hAnsi="Times New Roman"/>
                <w:bCs/>
                <w:i/>
                <w:sz w:val="28"/>
                <w:szCs w:val="28"/>
                <w:lang w:val="es-ES"/>
              </w:rPr>
            </w:pPr>
            <w:ins w:id="13654" w:author="HUYHOANG" w:date="2003-01-01T07:38:00Z">
              <w:del w:id="13655" w:author="baovv" w:date="2016-04-08T14:48:00Z">
                <w:r w:rsidRPr="00982491">
                  <w:rPr>
                    <w:rFonts w:ascii="Times New Roman" w:hAnsi="Times New Roman"/>
                    <w:bCs/>
                    <w:i/>
                    <w:sz w:val="28"/>
                    <w:szCs w:val="28"/>
                    <w:lang w:val="es-ES"/>
                    <w:rPrChange w:id="13656" w:author="baovv" w:date="2016-04-08T15:12:00Z">
                      <w:rPr>
                        <w:rFonts w:ascii="Times New Roman" w:hAnsi="Times New Roman"/>
                        <w:bCs/>
                        <w:i/>
                        <w:sz w:val="28"/>
                        <w:szCs w:val="28"/>
                        <w:vertAlign w:val="superscript"/>
                        <w:lang w:val="es-ES"/>
                      </w:rPr>
                    </w:rPrChange>
                  </w:rPr>
                  <w:delText>Nhà thầu A, Nhà thầu B</w:delText>
                </w:r>
              </w:del>
            </w:ins>
          </w:p>
        </w:tc>
        <w:tc>
          <w:tcPr>
            <w:tcW w:w="1555" w:type="dxa"/>
            <w:tcPrChange w:id="13657" w:author="HUYHOANG" w:date="2003-01-01T07:44:00Z">
              <w:tcPr>
                <w:tcW w:w="1555" w:type="dxa"/>
              </w:tcPr>
            </w:tcPrChange>
          </w:tcPr>
          <w:p w:rsidR="003D0F30" w:rsidRPr="000D5FAC" w:rsidDel="00404D43" w:rsidRDefault="003D0F30" w:rsidP="003D0F30">
            <w:pPr>
              <w:numPr>
                <w:ins w:id="13658" w:author="HUYHOANG" w:date="2003-01-01T07:38:00Z"/>
              </w:numPr>
              <w:spacing w:before="80" w:after="80"/>
              <w:jc w:val="both"/>
              <w:rPr>
                <w:ins w:id="13659" w:author="HUYHOANG" w:date="2003-01-01T07:38:00Z"/>
                <w:del w:id="13660" w:author="baovv" w:date="2016-04-08T14:48:00Z"/>
                <w:rFonts w:ascii="Times New Roman" w:hAnsi="Times New Roman"/>
                <w:bCs/>
                <w:sz w:val="28"/>
                <w:szCs w:val="28"/>
                <w:lang w:val="es-ES"/>
              </w:rPr>
            </w:pPr>
          </w:p>
        </w:tc>
      </w:tr>
      <w:tr w:rsidR="003D0F30" w:rsidRPr="000D5FAC" w:rsidDel="00404D43" w:rsidTr="005C2C0F">
        <w:trPr>
          <w:ins w:id="13661" w:author="HUYHOANG" w:date="2003-01-01T07:38:00Z"/>
          <w:del w:id="13662" w:author="baovv" w:date="2016-04-08T14:48:00Z"/>
        </w:trPr>
        <w:tc>
          <w:tcPr>
            <w:tcW w:w="630" w:type="dxa"/>
            <w:tcPrChange w:id="13663" w:author="HUYHOANG" w:date="2003-01-01T07:44:00Z">
              <w:tcPr>
                <w:tcW w:w="630" w:type="dxa"/>
              </w:tcPr>
            </w:tcPrChange>
          </w:tcPr>
          <w:p w:rsidR="003D0F30" w:rsidRPr="000D5FAC" w:rsidDel="00404D43" w:rsidRDefault="003D0F30" w:rsidP="003D0F30">
            <w:pPr>
              <w:numPr>
                <w:ins w:id="13664" w:author="HUYHOANG" w:date="2003-01-01T07:38:00Z"/>
              </w:numPr>
              <w:spacing w:before="80" w:after="80"/>
              <w:jc w:val="both"/>
              <w:rPr>
                <w:ins w:id="13665" w:author="HUYHOANG" w:date="2003-01-01T07:38:00Z"/>
                <w:del w:id="13666" w:author="baovv" w:date="2016-04-08T14:48:00Z"/>
                <w:rFonts w:ascii="Times New Roman" w:hAnsi="Times New Roman"/>
                <w:bCs/>
                <w:sz w:val="28"/>
                <w:szCs w:val="28"/>
                <w:lang w:val="es-ES"/>
              </w:rPr>
            </w:pPr>
          </w:p>
        </w:tc>
        <w:tc>
          <w:tcPr>
            <w:tcW w:w="4170" w:type="dxa"/>
            <w:tcPrChange w:id="13667" w:author="HUYHOANG" w:date="2003-01-01T07:44:00Z">
              <w:tcPr>
                <w:tcW w:w="2313" w:type="dxa"/>
              </w:tcPr>
            </w:tcPrChange>
          </w:tcPr>
          <w:p w:rsidR="003D0F30" w:rsidRPr="000D5FAC" w:rsidDel="00404D43" w:rsidRDefault="00982491" w:rsidP="003D0F30">
            <w:pPr>
              <w:numPr>
                <w:ins w:id="13668" w:author="HUYHOANG" w:date="2003-01-01T07:38:00Z"/>
              </w:numPr>
              <w:spacing w:before="80" w:after="80"/>
              <w:jc w:val="both"/>
              <w:rPr>
                <w:ins w:id="13669" w:author="HUYHOANG" w:date="2003-01-01T07:38:00Z"/>
                <w:del w:id="13670" w:author="baovv" w:date="2016-04-08T14:48:00Z"/>
                <w:rFonts w:ascii="Times New Roman" w:hAnsi="Times New Roman"/>
                <w:bCs/>
                <w:i/>
                <w:sz w:val="28"/>
                <w:szCs w:val="28"/>
                <w:lang w:val="es-ES"/>
              </w:rPr>
            </w:pPr>
            <w:ins w:id="13671" w:author="HUYHOANG" w:date="2003-01-01T07:38:00Z">
              <w:del w:id="13672" w:author="baovv" w:date="2016-04-08T14:48:00Z">
                <w:r w:rsidRPr="00982491">
                  <w:rPr>
                    <w:rFonts w:ascii="Times New Roman" w:hAnsi="Times New Roman"/>
                    <w:bCs/>
                    <w:i/>
                    <w:sz w:val="28"/>
                    <w:szCs w:val="28"/>
                    <w:lang w:val="es-ES"/>
                    <w:rPrChange w:id="13673" w:author="baovv" w:date="2016-04-08T15:12:00Z">
                      <w:rPr>
                        <w:rFonts w:ascii="Times New Roman" w:hAnsi="Times New Roman"/>
                        <w:bCs/>
                        <w:i/>
                        <w:sz w:val="28"/>
                        <w:szCs w:val="28"/>
                        <w:vertAlign w:val="superscript"/>
                        <w:lang w:val="es-ES"/>
                      </w:rPr>
                    </w:rPrChange>
                  </w:rPr>
                  <w:delText>Hàng hóa 2</w:delText>
                </w:r>
              </w:del>
            </w:ins>
          </w:p>
        </w:tc>
        <w:tc>
          <w:tcPr>
            <w:tcW w:w="7080" w:type="dxa"/>
            <w:tcPrChange w:id="13674" w:author="HUYHOANG" w:date="2003-01-01T07:44:00Z">
              <w:tcPr>
                <w:tcW w:w="4678" w:type="dxa"/>
              </w:tcPr>
            </w:tcPrChange>
          </w:tcPr>
          <w:p w:rsidR="003D0F30" w:rsidRPr="000D5FAC" w:rsidDel="00404D43" w:rsidRDefault="00982491" w:rsidP="003D0F30">
            <w:pPr>
              <w:numPr>
                <w:ins w:id="13675" w:author="HUYHOANG" w:date="2003-01-01T07:38:00Z"/>
              </w:numPr>
              <w:spacing w:before="80" w:after="80"/>
              <w:jc w:val="both"/>
              <w:rPr>
                <w:ins w:id="13676" w:author="HUYHOANG" w:date="2003-01-01T07:38:00Z"/>
                <w:del w:id="13677" w:author="baovv" w:date="2016-04-08T14:48:00Z"/>
                <w:rFonts w:ascii="Times New Roman" w:hAnsi="Times New Roman"/>
                <w:bCs/>
                <w:i/>
                <w:sz w:val="28"/>
                <w:szCs w:val="28"/>
                <w:lang w:val="es-ES"/>
              </w:rPr>
            </w:pPr>
            <w:ins w:id="13678" w:author="HUYHOANG" w:date="2003-01-01T07:38:00Z">
              <w:del w:id="13679" w:author="baovv" w:date="2016-04-08T14:48:00Z">
                <w:r w:rsidRPr="00982491">
                  <w:rPr>
                    <w:rFonts w:ascii="Times New Roman" w:hAnsi="Times New Roman"/>
                    <w:bCs/>
                    <w:i/>
                    <w:sz w:val="28"/>
                    <w:szCs w:val="28"/>
                    <w:lang w:val="es-ES"/>
                    <w:rPrChange w:id="13680" w:author="baovv" w:date="2016-04-08T15:12:00Z">
                      <w:rPr>
                        <w:rFonts w:ascii="Times New Roman" w:hAnsi="Times New Roman"/>
                        <w:bCs/>
                        <w:i/>
                        <w:sz w:val="28"/>
                        <w:szCs w:val="28"/>
                        <w:vertAlign w:val="superscript"/>
                        <w:lang w:val="es-ES"/>
                      </w:rPr>
                    </w:rPrChange>
                  </w:rPr>
                  <w:delText>Nhà thầu A</w:delText>
                </w:r>
              </w:del>
            </w:ins>
          </w:p>
        </w:tc>
        <w:tc>
          <w:tcPr>
            <w:tcW w:w="1555" w:type="dxa"/>
            <w:tcPrChange w:id="13681" w:author="HUYHOANG" w:date="2003-01-01T07:44:00Z">
              <w:tcPr>
                <w:tcW w:w="1555" w:type="dxa"/>
              </w:tcPr>
            </w:tcPrChange>
          </w:tcPr>
          <w:p w:rsidR="003D0F30" w:rsidRPr="000D5FAC" w:rsidDel="00404D43" w:rsidRDefault="003D0F30" w:rsidP="003D0F30">
            <w:pPr>
              <w:numPr>
                <w:ins w:id="13682" w:author="HUYHOANG" w:date="2003-01-01T07:38:00Z"/>
              </w:numPr>
              <w:spacing w:before="80" w:after="80"/>
              <w:jc w:val="both"/>
              <w:rPr>
                <w:ins w:id="13683" w:author="HUYHOANG" w:date="2003-01-01T07:38:00Z"/>
                <w:del w:id="13684" w:author="baovv" w:date="2016-04-08T14:48:00Z"/>
                <w:rFonts w:ascii="Times New Roman" w:hAnsi="Times New Roman"/>
                <w:bCs/>
                <w:sz w:val="28"/>
                <w:szCs w:val="28"/>
                <w:lang w:val="es-ES"/>
              </w:rPr>
            </w:pPr>
          </w:p>
        </w:tc>
      </w:tr>
      <w:tr w:rsidR="003D0F30" w:rsidRPr="000D5FAC" w:rsidDel="00404D43" w:rsidTr="005C2C0F">
        <w:trPr>
          <w:ins w:id="13685" w:author="HUYHOANG" w:date="2003-01-01T07:38:00Z"/>
          <w:del w:id="13686" w:author="baovv" w:date="2016-04-08T14:48:00Z"/>
        </w:trPr>
        <w:tc>
          <w:tcPr>
            <w:tcW w:w="630" w:type="dxa"/>
            <w:tcPrChange w:id="13687" w:author="HUYHOANG" w:date="2003-01-01T07:44:00Z">
              <w:tcPr>
                <w:tcW w:w="630" w:type="dxa"/>
              </w:tcPr>
            </w:tcPrChange>
          </w:tcPr>
          <w:p w:rsidR="003D0F30" w:rsidRPr="000D5FAC" w:rsidDel="00404D43" w:rsidRDefault="003D0F30" w:rsidP="003D0F30">
            <w:pPr>
              <w:numPr>
                <w:ins w:id="13688" w:author="HUYHOANG" w:date="2003-01-01T07:38:00Z"/>
              </w:numPr>
              <w:spacing w:before="80" w:after="80"/>
              <w:jc w:val="both"/>
              <w:rPr>
                <w:ins w:id="13689" w:author="HUYHOANG" w:date="2003-01-01T07:38:00Z"/>
                <w:del w:id="13690" w:author="baovv" w:date="2016-04-08T14:48:00Z"/>
                <w:rFonts w:ascii="Times New Roman" w:hAnsi="Times New Roman"/>
                <w:bCs/>
                <w:sz w:val="28"/>
                <w:szCs w:val="28"/>
                <w:lang w:val="es-ES"/>
              </w:rPr>
            </w:pPr>
          </w:p>
        </w:tc>
        <w:tc>
          <w:tcPr>
            <w:tcW w:w="4170" w:type="dxa"/>
            <w:tcPrChange w:id="13691" w:author="HUYHOANG" w:date="2003-01-01T07:44:00Z">
              <w:tcPr>
                <w:tcW w:w="2313" w:type="dxa"/>
              </w:tcPr>
            </w:tcPrChange>
          </w:tcPr>
          <w:p w:rsidR="003D0F30" w:rsidRPr="000D5FAC" w:rsidDel="00404D43" w:rsidRDefault="00982491" w:rsidP="003D0F30">
            <w:pPr>
              <w:numPr>
                <w:ins w:id="13692" w:author="HUYHOANG" w:date="2003-01-01T07:38:00Z"/>
              </w:numPr>
              <w:spacing w:before="80" w:after="80"/>
              <w:jc w:val="both"/>
              <w:rPr>
                <w:ins w:id="13693" w:author="HUYHOANG" w:date="2003-01-01T07:38:00Z"/>
                <w:del w:id="13694" w:author="baovv" w:date="2016-04-08T14:48:00Z"/>
                <w:rFonts w:ascii="Times New Roman" w:hAnsi="Times New Roman"/>
                <w:bCs/>
                <w:i/>
                <w:sz w:val="28"/>
                <w:szCs w:val="28"/>
                <w:lang w:val="es-ES"/>
              </w:rPr>
            </w:pPr>
            <w:ins w:id="13695" w:author="HUYHOANG" w:date="2003-01-01T07:38:00Z">
              <w:del w:id="13696" w:author="baovv" w:date="2016-04-08T14:48:00Z">
                <w:r w:rsidRPr="00982491">
                  <w:rPr>
                    <w:rFonts w:ascii="Times New Roman" w:hAnsi="Times New Roman"/>
                    <w:bCs/>
                    <w:i/>
                    <w:sz w:val="28"/>
                    <w:szCs w:val="28"/>
                    <w:lang w:val="es-ES"/>
                    <w:rPrChange w:id="13697" w:author="baovv" w:date="2016-04-08T15:12:00Z">
                      <w:rPr>
                        <w:rFonts w:ascii="Times New Roman" w:hAnsi="Times New Roman"/>
                        <w:bCs/>
                        <w:i/>
                        <w:sz w:val="28"/>
                        <w:szCs w:val="28"/>
                        <w:vertAlign w:val="superscript"/>
                        <w:lang w:val="es-ES"/>
                      </w:rPr>
                    </w:rPrChange>
                  </w:rPr>
                  <w:delText>Hàng hóa 3</w:delText>
                </w:r>
              </w:del>
            </w:ins>
          </w:p>
        </w:tc>
        <w:tc>
          <w:tcPr>
            <w:tcW w:w="7080" w:type="dxa"/>
            <w:tcPrChange w:id="13698" w:author="HUYHOANG" w:date="2003-01-01T07:44:00Z">
              <w:tcPr>
                <w:tcW w:w="4678" w:type="dxa"/>
              </w:tcPr>
            </w:tcPrChange>
          </w:tcPr>
          <w:p w:rsidR="003D0F30" w:rsidRPr="000D5FAC" w:rsidDel="00404D43" w:rsidRDefault="00982491" w:rsidP="003D0F30">
            <w:pPr>
              <w:numPr>
                <w:ins w:id="13699" w:author="HUYHOANG" w:date="2003-01-01T07:38:00Z"/>
              </w:numPr>
              <w:spacing w:before="80" w:after="80"/>
              <w:jc w:val="both"/>
              <w:rPr>
                <w:ins w:id="13700" w:author="HUYHOANG" w:date="2003-01-01T07:38:00Z"/>
                <w:del w:id="13701" w:author="baovv" w:date="2016-04-08T14:48:00Z"/>
                <w:rFonts w:ascii="Times New Roman" w:hAnsi="Times New Roman"/>
                <w:bCs/>
                <w:i/>
                <w:sz w:val="28"/>
                <w:szCs w:val="28"/>
                <w:lang w:val="es-ES"/>
              </w:rPr>
            </w:pPr>
            <w:ins w:id="13702" w:author="HUYHOANG" w:date="2003-01-01T07:38:00Z">
              <w:del w:id="13703" w:author="baovv" w:date="2016-04-08T14:48:00Z">
                <w:r w:rsidRPr="00982491">
                  <w:rPr>
                    <w:rFonts w:ascii="Times New Roman" w:hAnsi="Times New Roman"/>
                    <w:bCs/>
                    <w:i/>
                    <w:sz w:val="28"/>
                    <w:szCs w:val="28"/>
                    <w:lang w:val="es-ES"/>
                    <w:rPrChange w:id="13704" w:author="baovv" w:date="2016-04-08T15:12:00Z">
                      <w:rPr>
                        <w:rFonts w:ascii="Times New Roman" w:hAnsi="Times New Roman"/>
                        <w:bCs/>
                        <w:i/>
                        <w:sz w:val="28"/>
                        <w:szCs w:val="28"/>
                        <w:vertAlign w:val="superscript"/>
                        <w:lang w:val="es-ES"/>
                      </w:rPr>
                    </w:rPrChange>
                  </w:rPr>
                  <w:delText>Nhà thầu B, Nhà thầu C</w:delText>
                </w:r>
              </w:del>
            </w:ins>
          </w:p>
        </w:tc>
        <w:tc>
          <w:tcPr>
            <w:tcW w:w="1555" w:type="dxa"/>
            <w:tcPrChange w:id="13705" w:author="HUYHOANG" w:date="2003-01-01T07:44:00Z">
              <w:tcPr>
                <w:tcW w:w="1555" w:type="dxa"/>
              </w:tcPr>
            </w:tcPrChange>
          </w:tcPr>
          <w:p w:rsidR="003D0F30" w:rsidRPr="000D5FAC" w:rsidDel="00404D43" w:rsidRDefault="003D0F30" w:rsidP="003D0F30">
            <w:pPr>
              <w:numPr>
                <w:ins w:id="13706" w:author="HUYHOANG" w:date="2003-01-01T07:38:00Z"/>
              </w:numPr>
              <w:spacing w:before="80" w:after="80"/>
              <w:jc w:val="both"/>
              <w:rPr>
                <w:ins w:id="13707" w:author="HUYHOANG" w:date="2003-01-01T07:38:00Z"/>
                <w:del w:id="13708" w:author="baovv" w:date="2016-04-08T14:48:00Z"/>
                <w:rFonts w:ascii="Times New Roman" w:hAnsi="Times New Roman"/>
                <w:bCs/>
                <w:sz w:val="28"/>
                <w:szCs w:val="28"/>
                <w:lang w:val="es-ES"/>
              </w:rPr>
            </w:pPr>
          </w:p>
        </w:tc>
      </w:tr>
      <w:tr w:rsidR="003D0F30" w:rsidRPr="000D5FAC" w:rsidDel="00404D43" w:rsidTr="005C2C0F">
        <w:trPr>
          <w:ins w:id="13709" w:author="HUYHOANG" w:date="2003-01-01T07:38:00Z"/>
          <w:del w:id="13710" w:author="baovv" w:date="2016-04-08T14:48:00Z"/>
        </w:trPr>
        <w:tc>
          <w:tcPr>
            <w:tcW w:w="630" w:type="dxa"/>
            <w:tcPrChange w:id="13711" w:author="HUYHOANG" w:date="2003-01-01T07:44:00Z">
              <w:tcPr>
                <w:tcW w:w="630" w:type="dxa"/>
              </w:tcPr>
            </w:tcPrChange>
          </w:tcPr>
          <w:p w:rsidR="003D0F30" w:rsidRPr="000D5FAC" w:rsidDel="00404D43" w:rsidRDefault="003D0F30" w:rsidP="003D0F30">
            <w:pPr>
              <w:numPr>
                <w:ins w:id="13712" w:author="HUYHOANG" w:date="2003-01-01T07:38:00Z"/>
              </w:numPr>
              <w:spacing w:before="80" w:after="80"/>
              <w:jc w:val="both"/>
              <w:rPr>
                <w:ins w:id="13713" w:author="HUYHOANG" w:date="2003-01-01T07:38:00Z"/>
                <w:del w:id="13714" w:author="baovv" w:date="2016-04-08T14:48:00Z"/>
                <w:rFonts w:ascii="Times New Roman" w:hAnsi="Times New Roman"/>
                <w:bCs/>
                <w:sz w:val="28"/>
                <w:szCs w:val="28"/>
                <w:lang w:val="es-ES"/>
              </w:rPr>
            </w:pPr>
          </w:p>
        </w:tc>
        <w:tc>
          <w:tcPr>
            <w:tcW w:w="4170" w:type="dxa"/>
            <w:tcPrChange w:id="13715" w:author="HUYHOANG" w:date="2003-01-01T07:44:00Z">
              <w:tcPr>
                <w:tcW w:w="2313" w:type="dxa"/>
              </w:tcPr>
            </w:tcPrChange>
          </w:tcPr>
          <w:p w:rsidR="003D0F30" w:rsidRPr="000D5FAC" w:rsidDel="00404D43" w:rsidRDefault="00982491" w:rsidP="003D0F30">
            <w:pPr>
              <w:numPr>
                <w:ins w:id="13716" w:author="HUYHOANG" w:date="2003-01-01T07:38:00Z"/>
              </w:numPr>
              <w:spacing w:before="80" w:after="80"/>
              <w:jc w:val="both"/>
              <w:rPr>
                <w:ins w:id="13717" w:author="HUYHOANG" w:date="2003-01-01T07:38:00Z"/>
                <w:del w:id="13718" w:author="baovv" w:date="2016-04-08T14:48:00Z"/>
                <w:rFonts w:ascii="Times New Roman" w:hAnsi="Times New Roman"/>
                <w:bCs/>
                <w:sz w:val="28"/>
                <w:szCs w:val="28"/>
                <w:lang w:val="es-ES"/>
              </w:rPr>
            </w:pPr>
            <w:ins w:id="13719" w:author="HUYHOANG" w:date="2003-01-01T07:38:00Z">
              <w:del w:id="13720" w:author="baovv" w:date="2016-04-08T14:48:00Z">
                <w:r w:rsidRPr="00982491">
                  <w:rPr>
                    <w:rFonts w:ascii="Times New Roman" w:hAnsi="Times New Roman"/>
                    <w:bCs/>
                    <w:sz w:val="28"/>
                    <w:szCs w:val="28"/>
                    <w:lang w:val="es-ES"/>
                    <w:rPrChange w:id="13721" w:author="baovv" w:date="2016-04-08T15:12:00Z">
                      <w:rPr>
                        <w:rFonts w:ascii="Times New Roman" w:hAnsi="Times New Roman"/>
                        <w:bCs/>
                        <w:sz w:val="28"/>
                        <w:szCs w:val="28"/>
                        <w:vertAlign w:val="superscript"/>
                        <w:lang w:val="es-ES"/>
                      </w:rPr>
                    </w:rPrChange>
                  </w:rPr>
                  <w:delText>…</w:delText>
                </w:r>
              </w:del>
            </w:ins>
          </w:p>
        </w:tc>
        <w:tc>
          <w:tcPr>
            <w:tcW w:w="7080" w:type="dxa"/>
            <w:tcPrChange w:id="13722" w:author="HUYHOANG" w:date="2003-01-01T07:44:00Z">
              <w:tcPr>
                <w:tcW w:w="4678" w:type="dxa"/>
              </w:tcPr>
            </w:tcPrChange>
          </w:tcPr>
          <w:p w:rsidR="003D0F30" w:rsidRPr="000D5FAC" w:rsidDel="00404D43" w:rsidRDefault="003D0F30" w:rsidP="003D0F30">
            <w:pPr>
              <w:numPr>
                <w:ins w:id="13723" w:author="HUYHOANG" w:date="2003-01-01T07:38:00Z"/>
              </w:numPr>
              <w:spacing w:before="80" w:after="80"/>
              <w:jc w:val="both"/>
              <w:rPr>
                <w:ins w:id="13724" w:author="HUYHOANG" w:date="2003-01-01T07:38:00Z"/>
                <w:del w:id="13725" w:author="baovv" w:date="2016-04-08T14:48:00Z"/>
                <w:rFonts w:ascii="Times New Roman" w:hAnsi="Times New Roman"/>
                <w:bCs/>
                <w:sz w:val="28"/>
                <w:szCs w:val="28"/>
                <w:lang w:val="es-ES"/>
              </w:rPr>
            </w:pPr>
          </w:p>
        </w:tc>
        <w:tc>
          <w:tcPr>
            <w:tcW w:w="1555" w:type="dxa"/>
            <w:tcPrChange w:id="13726" w:author="HUYHOANG" w:date="2003-01-01T07:44:00Z">
              <w:tcPr>
                <w:tcW w:w="1555" w:type="dxa"/>
              </w:tcPr>
            </w:tcPrChange>
          </w:tcPr>
          <w:p w:rsidR="003D0F30" w:rsidRPr="000D5FAC" w:rsidDel="00404D43" w:rsidRDefault="003D0F30" w:rsidP="003D0F30">
            <w:pPr>
              <w:numPr>
                <w:ins w:id="13727" w:author="HUYHOANG" w:date="2003-01-01T07:38:00Z"/>
              </w:numPr>
              <w:spacing w:before="80" w:after="80"/>
              <w:jc w:val="both"/>
              <w:rPr>
                <w:ins w:id="13728" w:author="HUYHOANG" w:date="2003-01-01T07:38:00Z"/>
                <w:del w:id="13729" w:author="baovv" w:date="2016-04-08T14:48:00Z"/>
                <w:rFonts w:ascii="Times New Roman" w:hAnsi="Times New Roman"/>
                <w:bCs/>
                <w:sz w:val="28"/>
                <w:szCs w:val="28"/>
                <w:lang w:val="es-ES"/>
              </w:rPr>
            </w:pPr>
          </w:p>
        </w:tc>
      </w:tr>
    </w:tbl>
    <w:p w:rsidR="003D0F30" w:rsidRPr="000D5FAC" w:rsidDel="00404D43" w:rsidRDefault="00982491" w:rsidP="003D0F30">
      <w:pPr>
        <w:numPr>
          <w:ins w:id="13730" w:author="HUYHOANG" w:date="2003-01-01T07:38:00Z"/>
        </w:numPr>
        <w:ind w:left="5760" w:firstLine="720"/>
        <w:jc w:val="center"/>
        <w:rPr>
          <w:ins w:id="13731" w:author="HUYHOANG" w:date="2003-01-01T07:38:00Z"/>
          <w:del w:id="13732" w:author="baovv" w:date="2016-04-08T14:48:00Z"/>
          <w:rFonts w:ascii="Times New Roman" w:hAnsi="Times New Roman"/>
          <w:b/>
          <w:iCs/>
          <w:sz w:val="28"/>
          <w:szCs w:val="28"/>
          <w:vertAlign w:val="superscript"/>
          <w:lang w:val="es-ES"/>
        </w:rPr>
      </w:pPr>
      <w:ins w:id="13733" w:author="HUYHOANG" w:date="2003-01-01T07:38:00Z">
        <w:del w:id="13734" w:author="baovv" w:date="2016-04-08T14:48:00Z">
          <w:r w:rsidRPr="00982491">
            <w:rPr>
              <w:rFonts w:ascii="Times New Roman" w:hAnsi="Times New Roman"/>
              <w:b/>
              <w:iCs/>
              <w:sz w:val="28"/>
              <w:szCs w:val="28"/>
              <w:lang w:val="es-ES"/>
              <w:rPrChange w:id="13735" w:author="baovv" w:date="2016-04-08T15:12:00Z">
                <w:rPr>
                  <w:rFonts w:ascii="Times New Roman" w:hAnsi="Times New Roman"/>
                  <w:b/>
                  <w:iCs/>
                  <w:sz w:val="28"/>
                  <w:szCs w:val="28"/>
                  <w:vertAlign w:val="superscript"/>
                  <w:lang w:val="es-ES"/>
                </w:rPr>
              </w:rPrChange>
            </w:rPr>
            <w:delText xml:space="preserve">     Người đánh giá</w:delText>
          </w:r>
        </w:del>
      </w:ins>
    </w:p>
    <w:p w:rsidR="00982491" w:rsidRDefault="00982491">
      <w:pPr>
        <w:numPr>
          <w:ins w:id="13736" w:author="HUYHOANG" w:date="2003-01-01T07:38:00Z"/>
        </w:numPr>
        <w:spacing w:before="80" w:after="80"/>
        <w:ind w:left="6480" w:firstLine="720"/>
        <w:jc w:val="center"/>
        <w:rPr>
          <w:ins w:id="13737" w:author="HUYHOANG" w:date="2003-01-01T07:38:00Z"/>
          <w:del w:id="13738" w:author="baovv" w:date="2016-04-08T14:48:00Z"/>
          <w:rFonts w:ascii="Times New Roman" w:hAnsi="Times New Roman"/>
          <w:bCs/>
          <w:sz w:val="28"/>
          <w:szCs w:val="28"/>
          <w:lang w:val="es-ES"/>
        </w:rPr>
        <w:pPrChange w:id="13739" w:author="HUYHOANG" w:date="2016-04-01T08:54:00Z">
          <w:pPr>
            <w:spacing w:before="80" w:after="80"/>
            <w:jc w:val="right"/>
          </w:pPr>
        </w:pPrChange>
      </w:pPr>
      <w:ins w:id="13740" w:author="HUYHOANG" w:date="2003-01-01T07:38:00Z">
        <w:del w:id="13741" w:author="baovv" w:date="2016-04-08T14:48:00Z">
          <w:r w:rsidRPr="00982491">
            <w:rPr>
              <w:rFonts w:ascii="Times New Roman" w:hAnsi="Times New Roman"/>
              <w:i/>
              <w:iCs/>
              <w:sz w:val="28"/>
              <w:szCs w:val="28"/>
              <w:lang w:val="es-ES"/>
              <w:rPrChange w:id="13742" w:author="baovv" w:date="2016-04-08T15:12:00Z">
                <w:rPr>
                  <w:rFonts w:ascii="Times New Roman" w:hAnsi="Times New Roman"/>
                  <w:i/>
                  <w:iCs/>
                  <w:sz w:val="28"/>
                  <w:szCs w:val="28"/>
                  <w:vertAlign w:val="superscript"/>
                  <w:lang w:val="es-ES"/>
                </w:rPr>
              </w:rPrChange>
            </w:rPr>
            <w:delText>(Ký và ghi rõ họ tên)</w:delText>
          </w:r>
        </w:del>
      </w:ins>
    </w:p>
    <w:p w:rsidR="003D0F30" w:rsidRPr="000D5FAC" w:rsidDel="00404D43" w:rsidRDefault="003D0F30" w:rsidP="003D0F30">
      <w:pPr>
        <w:numPr>
          <w:ins w:id="13743" w:author="HUYHOANG" w:date="2003-01-01T07:38:00Z"/>
        </w:numPr>
        <w:spacing w:before="80" w:after="80"/>
        <w:ind w:firstLine="720"/>
        <w:jc w:val="both"/>
        <w:rPr>
          <w:ins w:id="13744" w:author="HUYHOANG" w:date="2003-01-01T07:38:00Z"/>
          <w:del w:id="13745" w:author="baovv" w:date="2016-04-08T14:48:00Z"/>
          <w:rFonts w:ascii="Times New Roman" w:hAnsi="Times New Roman"/>
          <w:bCs/>
          <w:i/>
          <w:szCs w:val="24"/>
          <w:lang w:val="es-ES"/>
        </w:rPr>
      </w:pPr>
    </w:p>
    <w:p w:rsidR="003D0F30" w:rsidRPr="000D5FAC" w:rsidDel="00404D43" w:rsidRDefault="00982491" w:rsidP="003D0F30">
      <w:pPr>
        <w:numPr>
          <w:ins w:id="13746" w:author="HUYHOANG" w:date="2003-01-01T07:38:00Z"/>
        </w:numPr>
        <w:spacing w:before="80" w:after="80"/>
        <w:ind w:firstLine="720"/>
        <w:jc w:val="both"/>
        <w:rPr>
          <w:ins w:id="13747" w:author="HUYHOANG" w:date="2003-01-01T07:38:00Z"/>
          <w:del w:id="13748" w:author="baovv" w:date="2016-04-08T14:48:00Z"/>
          <w:rFonts w:ascii="Times New Roman" w:hAnsi="Times New Roman"/>
          <w:bCs/>
          <w:i/>
          <w:szCs w:val="24"/>
          <w:lang w:val="es-ES"/>
        </w:rPr>
      </w:pPr>
      <w:ins w:id="13749" w:author="HUYHOANG" w:date="2003-01-01T07:38:00Z">
        <w:del w:id="13750" w:author="baovv" w:date="2016-04-08T14:48:00Z">
          <w:r w:rsidRPr="00982491">
            <w:rPr>
              <w:rFonts w:ascii="Times New Roman" w:hAnsi="Times New Roman"/>
              <w:bCs/>
              <w:i/>
              <w:szCs w:val="24"/>
              <w:lang w:val="es-ES"/>
              <w:rPrChange w:id="13751" w:author="baovv" w:date="2016-04-08T15:12:00Z">
                <w:rPr>
                  <w:rFonts w:ascii="Times New Roman" w:hAnsi="Times New Roman"/>
                  <w:bCs/>
                  <w:i/>
                  <w:szCs w:val="24"/>
                  <w:vertAlign w:val="superscript"/>
                  <w:lang w:val="es-ES"/>
                </w:rPr>
              </w:rPrChange>
            </w:rPr>
            <w:delText>Ghi chú:</w:delText>
          </w:r>
        </w:del>
      </w:ins>
    </w:p>
    <w:p w:rsidR="003D0F30" w:rsidRPr="000D5FAC" w:rsidDel="00404D43" w:rsidRDefault="00982491" w:rsidP="003D0F30">
      <w:pPr>
        <w:numPr>
          <w:ins w:id="13752" w:author="HUYHOANG" w:date="2003-01-01T07:38:00Z"/>
        </w:numPr>
        <w:spacing w:before="80" w:after="80"/>
        <w:jc w:val="both"/>
        <w:rPr>
          <w:ins w:id="13753" w:author="HUYHOANG" w:date="2003-01-01T07:38:00Z"/>
          <w:del w:id="13754" w:author="baovv" w:date="2016-04-08T14:48:00Z"/>
          <w:rFonts w:ascii="Times New Roman" w:hAnsi="Times New Roman"/>
          <w:bCs/>
          <w:i/>
          <w:szCs w:val="24"/>
          <w:lang w:val="es-ES"/>
        </w:rPr>
      </w:pPr>
      <w:ins w:id="13755" w:author="HUYHOANG" w:date="2003-01-01T07:38:00Z">
        <w:del w:id="13756" w:author="baovv" w:date="2016-04-08T14:48:00Z">
          <w:r w:rsidRPr="00982491">
            <w:rPr>
              <w:rFonts w:ascii="Times New Roman" w:hAnsi="Times New Roman"/>
              <w:bCs/>
              <w:i/>
              <w:szCs w:val="24"/>
              <w:lang w:val="es-ES"/>
              <w:rPrChange w:id="13757" w:author="baovv" w:date="2016-04-08T15:12:00Z">
                <w:rPr>
                  <w:rFonts w:ascii="Times New Roman" w:hAnsi="Times New Roman"/>
                  <w:bCs/>
                  <w:i/>
                  <w:szCs w:val="24"/>
                  <w:vertAlign w:val="superscript"/>
                  <w:lang w:val="es-ES"/>
                </w:rPr>
              </w:rPrChange>
            </w:rPr>
            <w:tab/>
            <w:delText xml:space="preserve">(1) Hàng hóa thuộc đối tượng được hưởng ưu đãi trong các hàng hóa theo yêu cầu của HSMT.  </w:delText>
          </w:r>
        </w:del>
      </w:ins>
    </w:p>
    <w:p w:rsidR="003D0F30" w:rsidRPr="000D5FAC" w:rsidDel="00404D43" w:rsidRDefault="00982491" w:rsidP="003D0F30">
      <w:pPr>
        <w:numPr>
          <w:ins w:id="13758" w:author="HUYHOANG" w:date="2003-01-01T07:38:00Z"/>
        </w:numPr>
        <w:spacing w:before="80" w:after="80"/>
        <w:jc w:val="both"/>
        <w:rPr>
          <w:ins w:id="13759" w:author="HUYHOANG" w:date="2003-01-01T07:38:00Z"/>
          <w:del w:id="13760" w:author="baovv" w:date="2016-04-08T14:48:00Z"/>
          <w:rFonts w:ascii="Times New Roman" w:hAnsi="Times New Roman"/>
          <w:bCs/>
          <w:i/>
          <w:szCs w:val="24"/>
          <w:lang w:val="es-ES"/>
        </w:rPr>
      </w:pPr>
      <w:ins w:id="13761" w:author="HUYHOANG" w:date="2003-01-01T07:38:00Z">
        <w:del w:id="13762" w:author="baovv" w:date="2016-04-08T14:48:00Z">
          <w:r w:rsidRPr="00982491">
            <w:rPr>
              <w:rFonts w:ascii="Times New Roman" w:hAnsi="Times New Roman"/>
              <w:bCs/>
              <w:i/>
              <w:szCs w:val="24"/>
              <w:lang w:val="es-ES"/>
              <w:rPrChange w:id="13763" w:author="baovv" w:date="2016-04-08T15:12:00Z">
                <w:rPr>
                  <w:rFonts w:ascii="Times New Roman" w:hAnsi="Times New Roman"/>
                  <w:bCs/>
                  <w:i/>
                  <w:szCs w:val="24"/>
                  <w:vertAlign w:val="superscript"/>
                  <w:lang w:val="es-ES"/>
                </w:rPr>
              </w:rPrChange>
            </w:rPr>
            <w:tab/>
            <w:delText xml:space="preserve">(2) Ghi tên các nhà thầu chào hàng hóa thuộc đối tượng được hưởng ưu đãi. </w:delText>
          </w:r>
        </w:del>
      </w:ins>
    </w:p>
    <w:p w:rsidR="003D0F30" w:rsidRPr="000D5FAC" w:rsidDel="00404D43" w:rsidRDefault="00982491" w:rsidP="003D0F30">
      <w:pPr>
        <w:numPr>
          <w:ins w:id="13764" w:author="HUYHOANG" w:date="2003-01-01T07:38:00Z"/>
        </w:numPr>
        <w:jc w:val="right"/>
        <w:rPr>
          <w:ins w:id="13765" w:author="HUYHOANG" w:date="2003-01-01T07:38:00Z"/>
          <w:del w:id="13766" w:author="baovv" w:date="2016-04-08T14:48:00Z"/>
          <w:rFonts w:ascii="Times New Roman" w:hAnsi="Times New Roman"/>
          <w:b/>
          <w:iCs/>
          <w:sz w:val="28"/>
          <w:szCs w:val="28"/>
          <w:lang w:val="sv-SE"/>
        </w:rPr>
      </w:pPr>
      <w:ins w:id="13767" w:author="HUYHOANG" w:date="2003-01-01T07:38:00Z">
        <w:del w:id="13768" w:author="baovv" w:date="2016-04-08T14:48:00Z">
          <w:r w:rsidRPr="00982491">
            <w:rPr>
              <w:rFonts w:ascii="Times New Roman" w:hAnsi="Times New Roman"/>
              <w:b/>
              <w:iCs/>
              <w:sz w:val="28"/>
              <w:szCs w:val="28"/>
              <w:lang w:val="sv-SE"/>
              <w:rPrChange w:id="13769" w:author="baovv" w:date="2016-04-08T15:12:00Z">
                <w:rPr>
                  <w:rFonts w:ascii="Times New Roman" w:hAnsi="Times New Roman"/>
                  <w:b/>
                  <w:iCs/>
                  <w:sz w:val="28"/>
                  <w:szCs w:val="28"/>
                  <w:vertAlign w:val="superscript"/>
                  <w:lang w:val="sv-SE"/>
                </w:rPr>
              </w:rPrChange>
            </w:rPr>
            <w:br w:type="page"/>
            <w:delText>Mẫu số 10</w:delText>
          </w:r>
        </w:del>
      </w:ins>
    </w:p>
    <w:p w:rsidR="003D0F30" w:rsidRPr="000D5FAC" w:rsidDel="00404D43" w:rsidRDefault="003D0F30" w:rsidP="003D0F30">
      <w:pPr>
        <w:numPr>
          <w:ins w:id="13770" w:author="HUYHOANG" w:date="2003-01-01T07:38:00Z"/>
        </w:numPr>
        <w:jc w:val="center"/>
        <w:rPr>
          <w:ins w:id="13771" w:author="HUYHOANG" w:date="2003-01-01T07:38:00Z"/>
          <w:del w:id="13772" w:author="baovv" w:date="2016-04-08T14:48:00Z"/>
          <w:rFonts w:ascii="Times New Roman" w:hAnsi="Times New Roman"/>
          <w:b/>
          <w:iCs/>
          <w:sz w:val="28"/>
          <w:szCs w:val="28"/>
          <w:lang w:val="sv-SE"/>
        </w:rPr>
      </w:pPr>
    </w:p>
    <w:p w:rsidR="003D0F30" w:rsidRPr="000D5FAC" w:rsidDel="00404D43" w:rsidRDefault="00982491" w:rsidP="003D0F30">
      <w:pPr>
        <w:numPr>
          <w:ins w:id="13773" w:author="HUYHOANG" w:date="2003-01-01T07:38:00Z"/>
        </w:numPr>
        <w:jc w:val="center"/>
        <w:rPr>
          <w:ins w:id="13774" w:author="HUYHOANG" w:date="2003-01-01T07:38:00Z"/>
          <w:del w:id="13775" w:author="baovv" w:date="2016-04-08T14:48:00Z"/>
          <w:rFonts w:ascii="Times New Roman" w:hAnsi="Times New Roman"/>
          <w:b/>
          <w:iCs/>
          <w:sz w:val="28"/>
          <w:szCs w:val="28"/>
          <w:lang w:val="sv-SE"/>
        </w:rPr>
      </w:pPr>
      <w:ins w:id="13776" w:author="HUYHOANG" w:date="2003-01-01T07:38:00Z">
        <w:del w:id="13777" w:author="baovv" w:date="2016-04-08T14:48:00Z">
          <w:r w:rsidRPr="00982491">
            <w:rPr>
              <w:rFonts w:ascii="Times New Roman" w:hAnsi="Times New Roman"/>
              <w:b/>
              <w:iCs/>
              <w:sz w:val="28"/>
              <w:szCs w:val="28"/>
              <w:lang w:val="sv-SE"/>
              <w:rPrChange w:id="13778" w:author="baovv" w:date="2016-04-08T15:12:00Z">
                <w:rPr>
                  <w:rFonts w:ascii="Times New Roman" w:hAnsi="Times New Roman"/>
                  <w:b/>
                  <w:iCs/>
                  <w:sz w:val="28"/>
                  <w:szCs w:val="28"/>
                  <w:vertAlign w:val="superscript"/>
                  <w:lang w:val="sv-SE"/>
                </w:rPr>
              </w:rPrChange>
            </w:rPr>
            <w:delText xml:space="preserve">XÁC ĐỊNH </w:delText>
          </w:r>
          <w:r w:rsidRPr="00982491">
            <w:rPr>
              <w:rFonts w:ascii="Times New Roman" w:hAnsi="Times New Roman"/>
              <w:b/>
              <w:sz w:val="28"/>
              <w:szCs w:val="28"/>
              <w:rPrChange w:id="13779" w:author="baovv" w:date="2016-04-08T15:12:00Z">
                <w:rPr>
                  <w:rFonts w:ascii="Times New Roman" w:hAnsi="Times New Roman"/>
                  <w:b/>
                  <w:sz w:val="28"/>
                  <w:szCs w:val="28"/>
                  <w:vertAlign w:val="superscript"/>
                </w:rPr>
              </w:rPrChange>
            </w:rPr>
            <w:delText>Δ</w:delText>
          </w:r>
          <w:r w:rsidR="00D65FF5">
            <w:rPr>
              <w:rFonts w:ascii="Times New Roman" w:hAnsi="Times New Roman"/>
              <w:b/>
              <w:sz w:val="28"/>
              <w:szCs w:val="28"/>
              <w:vertAlign w:val="subscript"/>
            </w:rPr>
            <w:delText>ƯĐ</w:delText>
          </w:r>
          <w:r w:rsidRPr="00982491">
            <w:rPr>
              <w:rFonts w:ascii="Times New Roman" w:hAnsi="Times New Roman"/>
              <w:b/>
              <w:iCs/>
              <w:sz w:val="28"/>
              <w:szCs w:val="28"/>
              <w:lang w:val="sv-SE"/>
              <w:rPrChange w:id="13780" w:author="baovv" w:date="2016-04-08T15:12:00Z">
                <w:rPr>
                  <w:rFonts w:ascii="Times New Roman" w:hAnsi="Times New Roman"/>
                  <w:b/>
                  <w:iCs/>
                  <w:sz w:val="28"/>
                  <w:szCs w:val="28"/>
                  <w:vertAlign w:val="superscript"/>
                  <w:lang w:val="sv-SE"/>
                </w:rPr>
              </w:rPrChange>
            </w:rPr>
            <w:delText xml:space="preserve">ĐỐI VỚI HÀNG HÓA </w:delText>
          </w:r>
        </w:del>
      </w:ins>
    </w:p>
    <w:p w:rsidR="003D0F30" w:rsidRPr="000D5FAC" w:rsidDel="00404D43" w:rsidRDefault="00982491" w:rsidP="003D0F30">
      <w:pPr>
        <w:numPr>
          <w:ins w:id="13781" w:author="HUYHOANG" w:date="2003-01-01T07:38:00Z"/>
        </w:numPr>
        <w:jc w:val="center"/>
        <w:rPr>
          <w:ins w:id="13782" w:author="HUYHOANG" w:date="2003-01-01T07:38:00Z"/>
          <w:del w:id="13783" w:author="baovv" w:date="2016-04-08T14:48:00Z"/>
          <w:rFonts w:ascii="Times New Roman" w:hAnsi="Times New Roman"/>
          <w:b/>
          <w:iCs/>
          <w:sz w:val="28"/>
          <w:szCs w:val="28"/>
          <w:lang w:val="sv-SE"/>
        </w:rPr>
      </w:pPr>
      <w:ins w:id="13784" w:author="HUYHOANG" w:date="2003-01-01T07:38:00Z">
        <w:del w:id="13785" w:author="baovv" w:date="2016-04-08T14:48:00Z">
          <w:r w:rsidRPr="00982491">
            <w:rPr>
              <w:rFonts w:ascii="Times New Roman" w:hAnsi="Times New Roman"/>
              <w:b/>
              <w:iCs/>
              <w:sz w:val="28"/>
              <w:szCs w:val="28"/>
              <w:lang w:val="sv-SE"/>
              <w:rPrChange w:id="13786" w:author="baovv" w:date="2016-04-08T15:12:00Z">
                <w:rPr>
                  <w:rFonts w:ascii="Times New Roman" w:hAnsi="Times New Roman"/>
                  <w:b/>
                  <w:iCs/>
                  <w:sz w:val="28"/>
                  <w:szCs w:val="28"/>
                  <w:vertAlign w:val="superscript"/>
                  <w:lang w:val="sv-SE"/>
                </w:rPr>
              </w:rPrChange>
            </w:rPr>
            <w:delText>KHÔNG THUỘC ĐỐI TƯỢNG ĐƯỢC HƯỞNG ƯU ĐÃI</w:delText>
          </w:r>
        </w:del>
      </w:ins>
    </w:p>
    <w:p w:rsidR="003D0F30" w:rsidRPr="000D5FAC" w:rsidDel="00404D43" w:rsidRDefault="00982491" w:rsidP="003D0F30">
      <w:pPr>
        <w:numPr>
          <w:ins w:id="13787" w:author="HUYHOANG" w:date="2003-01-01T07:38:00Z"/>
        </w:numPr>
        <w:jc w:val="center"/>
        <w:rPr>
          <w:ins w:id="13788" w:author="HUYHOANG" w:date="2003-01-01T07:38:00Z"/>
          <w:del w:id="13789" w:author="baovv" w:date="2016-04-08T14:48:00Z"/>
          <w:rFonts w:ascii="Times New Roman" w:hAnsi="Times New Roman"/>
          <w:b/>
          <w:iCs/>
          <w:sz w:val="28"/>
          <w:szCs w:val="28"/>
          <w:lang w:val="sv-SE"/>
        </w:rPr>
      </w:pPr>
      <w:ins w:id="13790" w:author="HUYHOANG" w:date="2003-01-01T07:38:00Z">
        <w:del w:id="13791" w:author="baovv" w:date="2016-04-08T14:48:00Z">
          <w:r w:rsidRPr="00982491">
            <w:rPr>
              <w:rFonts w:ascii="Times New Roman" w:hAnsi="Times New Roman"/>
              <w:b/>
              <w:iCs/>
              <w:sz w:val="28"/>
              <w:szCs w:val="28"/>
              <w:lang w:val="sv-SE"/>
              <w:rPrChange w:id="13792" w:author="baovv" w:date="2016-04-08T15:12:00Z">
                <w:rPr>
                  <w:rFonts w:ascii="Times New Roman" w:hAnsi="Times New Roman"/>
                  <w:b/>
                  <w:iCs/>
                  <w:sz w:val="28"/>
                  <w:szCs w:val="28"/>
                  <w:vertAlign w:val="superscript"/>
                  <w:lang w:val="sv-SE"/>
                </w:rPr>
              </w:rPrChange>
            </w:rPr>
            <w:delText>(Đối với gói thầu mua sắm hàng hóa)</w:delText>
          </w:r>
        </w:del>
      </w:ins>
    </w:p>
    <w:p w:rsidR="003D0F30" w:rsidRPr="000D5FAC" w:rsidDel="00404D43" w:rsidRDefault="003D0F30" w:rsidP="003D0F30">
      <w:pPr>
        <w:numPr>
          <w:ins w:id="13793" w:author="HUYHOANG" w:date="2003-01-01T07:38:00Z"/>
        </w:numPr>
        <w:spacing w:before="80" w:after="80"/>
        <w:ind w:firstLine="720"/>
        <w:jc w:val="both"/>
        <w:rPr>
          <w:ins w:id="13794" w:author="HUYHOANG" w:date="2003-01-01T07:38:00Z"/>
          <w:del w:id="13795" w:author="baovv" w:date="2016-04-08T14:48:00Z"/>
          <w:rFonts w:ascii="Times New Roman" w:hAnsi="Times New Roman"/>
          <w:bCs/>
          <w:sz w:val="28"/>
          <w:szCs w:val="28"/>
          <w:lang w:val="es-ES"/>
        </w:rPr>
      </w:pPr>
    </w:p>
    <w:p w:rsidR="003D0F30" w:rsidRPr="000D5FAC" w:rsidDel="00404D43" w:rsidRDefault="00982491" w:rsidP="003D0F30">
      <w:pPr>
        <w:numPr>
          <w:ins w:id="13796" w:author="HUYHOANG" w:date="2003-01-01T07:38:00Z"/>
        </w:numPr>
        <w:spacing w:before="80" w:after="80"/>
        <w:ind w:firstLine="720"/>
        <w:jc w:val="both"/>
        <w:rPr>
          <w:ins w:id="13797" w:author="HUYHOANG" w:date="2003-01-01T07:38:00Z"/>
          <w:del w:id="13798" w:author="baovv" w:date="2016-04-08T14:48:00Z"/>
          <w:rFonts w:ascii="Times New Roman" w:hAnsi="Times New Roman"/>
          <w:bCs/>
          <w:i/>
          <w:iCs/>
          <w:sz w:val="16"/>
          <w:szCs w:val="16"/>
          <w:lang w:val="es-ES"/>
        </w:rPr>
      </w:pPr>
      <w:ins w:id="13799" w:author="HUYHOANG" w:date="2003-01-01T07:38:00Z">
        <w:del w:id="13800" w:author="baovv" w:date="2016-04-08T14:48:00Z">
          <w:r w:rsidRPr="00982491">
            <w:rPr>
              <w:rFonts w:ascii="Times New Roman" w:hAnsi="Times New Roman"/>
              <w:bCs/>
              <w:sz w:val="28"/>
              <w:szCs w:val="28"/>
              <w:lang w:val="es-ES"/>
              <w:rPrChange w:id="13801"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3802" w:author="baovv" w:date="2016-04-08T15:12:00Z">
                <w:rPr>
                  <w:rFonts w:ascii="Times New Roman" w:hAnsi="Times New Roman"/>
                  <w:bCs/>
                  <w:i/>
                  <w:iCs/>
                  <w:sz w:val="16"/>
                  <w:szCs w:val="16"/>
                  <w:vertAlign w:val="superscript"/>
                  <w:lang w:val="es-ES"/>
                </w:rPr>
              </w:rPrChange>
            </w:rPr>
            <w:delText>___________</w:delText>
          </w:r>
        </w:del>
      </w:ins>
    </w:p>
    <w:p w:rsidR="003D0F30" w:rsidRPr="000D5FAC" w:rsidDel="00404D43" w:rsidRDefault="003D0F30" w:rsidP="003D0F30">
      <w:pPr>
        <w:numPr>
          <w:ins w:id="13803" w:author="HUYHOANG" w:date="2003-01-01T07:38:00Z"/>
        </w:numPr>
        <w:spacing w:before="80" w:after="80"/>
        <w:ind w:firstLine="720"/>
        <w:jc w:val="both"/>
        <w:rPr>
          <w:ins w:id="13804" w:author="HUYHOANG" w:date="2003-01-01T07:38:00Z"/>
          <w:del w:id="13805" w:author="baovv" w:date="2016-04-08T14:48:00Z"/>
          <w:rFonts w:ascii="Times New Roman" w:hAnsi="Times New Roman"/>
          <w:bCs/>
          <w:i/>
          <w:iCs/>
          <w:sz w:val="16"/>
          <w:szCs w:val="16"/>
          <w:lang w:val="es-ES"/>
        </w:rPr>
      </w:pPr>
    </w:p>
    <w:tbl>
      <w:tblPr>
        <w:tblW w:w="4634" w:type="pct"/>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806" w:author="HUYHOANG" w:date="2003-01-01T07:43:00Z">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706"/>
        <w:gridCol w:w="2309"/>
        <w:gridCol w:w="4124"/>
        <w:gridCol w:w="2121"/>
        <w:tblGridChange w:id="13807">
          <w:tblGrid>
            <w:gridCol w:w="1043"/>
            <w:gridCol w:w="3416"/>
            <w:gridCol w:w="6978"/>
            <w:gridCol w:w="3136"/>
          </w:tblGrid>
        </w:tblGridChange>
      </w:tblGrid>
      <w:tr w:rsidR="003D0F30" w:rsidRPr="000D5FAC" w:rsidDel="00404D43" w:rsidTr="005C2C0F">
        <w:trPr>
          <w:trHeight w:val="525"/>
          <w:tblHeader/>
          <w:ins w:id="13808" w:author="HUYHOANG" w:date="2003-01-01T07:38:00Z"/>
          <w:del w:id="13809" w:author="baovv" w:date="2016-04-08T14:48:00Z"/>
          <w:trPrChange w:id="13810" w:author="HUYHOANG" w:date="2003-01-01T07:43:00Z">
            <w:trPr>
              <w:trHeight w:val="525"/>
              <w:tblHeader/>
            </w:trPr>
          </w:trPrChange>
        </w:trPr>
        <w:tc>
          <w:tcPr>
            <w:tcW w:w="381" w:type="pct"/>
            <w:tcBorders>
              <w:top w:val="single" w:sz="4" w:space="0" w:color="auto"/>
              <w:left w:val="single" w:sz="4" w:space="0" w:color="auto"/>
              <w:bottom w:val="single" w:sz="4" w:space="0" w:color="auto"/>
              <w:right w:val="single" w:sz="4" w:space="0" w:color="auto"/>
            </w:tcBorders>
            <w:vAlign w:val="center"/>
            <w:tcPrChange w:id="13811" w:author="HUYHOANG" w:date="2003-01-01T07:43:00Z">
              <w:tcPr>
                <w:tcW w:w="358"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12" w:author="HUYHOANG" w:date="2003-01-01T07:38:00Z"/>
              </w:numPr>
              <w:jc w:val="center"/>
              <w:rPr>
                <w:ins w:id="13813" w:author="HUYHOANG" w:date="2003-01-01T07:38:00Z"/>
                <w:del w:id="13814" w:author="baovv" w:date="2016-04-08T14:48:00Z"/>
                <w:rFonts w:ascii="Times New Roman" w:hAnsi="Times New Roman"/>
                <w:b/>
                <w:bCs/>
                <w:sz w:val="28"/>
                <w:szCs w:val="28"/>
              </w:rPr>
            </w:pPr>
            <w:ins w:id="13815" w:author="HUYHOANG" w:date="2003-01-01T07:38:00Z">
              <w:del w:id="13816" w:author="baovv" w:date="2016-04-08T14:48:00Z">
                <w:r w:rsidRPr="00982491">
                  <w:rPr>
                    <w:rFonts w:ascii="Times New Roman" w:hAnsi="Times New Roman"/>
                    <w:b/>
                    <w:sz w:val="28"/>
                    <w:szCs w:val="28"/>
                    <w:rPrChange w:id="13817" w:author="baovv" w:date="2016-04-08T15:12:00Z">
                      <w:rPr>
                        <w:rFonts w:ascii="Times New Roman" w:hAnsi="Times New Roman"/>
                        <w:b/>
                        <w:sz w:val="28"/>
                        <w:szCs w:val="28"/>
                        <w:vertAlign w:val="superscript"/>
                      </w:rPr>
                    </w:rPrChange>
                  </w:rPr>
                  <w:delText>Stt</w:delText>
                </w:r>
              </w:del>
            </w:ins>
          </w:p>
        </w:tc>
        <w:tc>
          <w:tcPr>
            <w:tcW w:w="1247" w:type="pct"/>
            <w:tcBorders>
              <w:top w:val="single" w:sz="4" w:space="0" w:color="auto"/>
              <w:left w:val="single" w:sz="4" w:space="0" w:color="auto"/>
              <w:bottom w:val="single" w:sz="4" w:space="0" w:color="auto"/>
              <w:right w:val="single" w:sz="4" w:space="0" w:color="auto"/>
            </w:tcBorders>
            <w:vAlign w:val="center"/>
            <w:tcPrChange w:id="13818" w:author="HUYHOANG" w:date="2003-01-01T07:43:00Z">
              <w:tcPr>
                <w:tcW w:w="1172"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19" w:author="HUYHOANG" w:date="2003-01-01T07:38:00Z"/>
              </w:numPr>
              <w:jc w:val="center"/>
              <w:rPr>
                <w:ins w:id="13820" w:author="HUYHOANG" w:date="2003-01-01T07:38:00Z"/>
                <w:del w:id="13821" w:author="baovv" w:date="2016-04-08T14:48:00Z"/>
                <w:rFonts w:ascii="Times New Roman" w:hAnsi="Times New Roman"/>
                <w:b/>
                <w:bCs/>
                <w:sz w:val="28"/>
                <w:szCs w:val="28"/>
                <w:vertAlign w:val="superscript"/>
              </w:rPr>
            </w:pPr>
            <w:ins w:id="13822" w:author="HUYHOANG" w:date="2003-01-01T07:38:00Z">
              <w:del w:id="13823" w:author="baovv" w:date="2016-04-08T14:48:00Z">
                <w:r w:rsidRPr="00982491">
                  <w:rPr>
                    <w:rFonts w:ascii="Times New Roman" w:hAnsi="Times New Roman"/>
                    <w:b/>
                    <w:bCs/>
                    <w:sz w:val="28"/>
                    <w:szCs w:val="28"/>
                    <w:rPrChange w:id="13824" w:author="baovv" w:date="2016-04-08T15:12:00Z">
                      <w:rPr>
                        <w:rFonts w:ascii="Times New Roman" w:hAnsi="Times New Roman"/>
                        <w:b/>
                        <w:bCs/>
                        <w:sz w:val="28"/>
                        <w:szCs w:val="28"/>
                        <w:vertAlign w:val="superscript"/>
                      </w:rPr>
                    </w:rPrChange>
                  </w:rPr>
                  <w:delText>Hàng hóa</w:delText>
                </w:r>
              </w:del>
            </w:ins>
          </w:p>
        </w:tc>
        <w:tc>
          <w:tcPr>
            <w:tcW w:w="2227" w:type="pct"/>
            <w:tcBorders>
              <w:top w:val="single" w:sz="4" w:space="0" w:color="auto"/>
              <w:left w:val="single" w:sz="4" w:space="0" w:color="auto"/>
              <w:bottom w:val="single" w:sz="4" w:space="0" w:color="auto"/>
              <w:right w:val="single" w:sz="4" w:space="0" w:color="auto"/>
            </w:tcBorders>
            <w:vAlign w:val="center"/>
            <w:tcPrChange w:id="13825" w:author="HUYHOANG" w:date="2003-01-01T07:43:00Z">
              <w:tcPr>
                <w:tcW w:w="2394"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26" w:author="HUYHOANG" w:date="2003-01-01T07:38:00Z"/>
              </w:numPr>
              <w:jc w:val="center"/>
              <w:rPr>
                <w:ins w:id="13827" w:author="HUYHOANG" w:date="2003-01-01T07:38:00Z"/>
                <w:del w:id="13828" w:author="baovv" w:date="2016-04-08T14:48:00Z"/>
                <w:rFonts w:ascii="Times New Roman" w:hAnsi="Times New Roman"/>
                <w:b/>
                <w:bCs/>
                <w:sz w:val="28"/>
                <w:szCs w:val="28"/>
                <w:vertAlign w:val="superscript"/>
              </w:rPr>
            </w:pPr>
            <w:ins w:id="13829" w:author="HUYHOANG" w:date="2003-01-01T07:38:00Z">
              <w:del w:id="13830" w:author="baovv" w:date="2016-04-08T14:48:00Z">
                <w:r w:rsidRPr="00982491">
                  <w:rPr>
                    <w:rFonts w:ascii="Times New Roman" w:hAnsi="Times New Roman"/>
                    <w:b/>
                    <w:sz w:val="28"/>
                    <w:szCs w:val="28"/>
                    <w:lang w:val="es-ES"/>
                    <w:rPrChange w:id="13831" w:author="baovv" w:date="2016-04-08T15:12:00Z">
                      <w:rPr>
                        <w:rFonts w:ascii="Times New Roman" w:hAnsi="Times New Roman"/>
                        <w:b/>
                        <w:sz w:val="28"/>
                        <w:szCs w:val="28"/>
                        <w:vertAlign w:val="superscript"/>
                        <w:lang w:val="es-ES"/>
                      </w:rPr>
                    </w:rPrChange>
                  </w:rPr>
                  <w:delText>Giá dự thầu sau sửa lỗi, hiệu chỉnh sai lệch, trừ giá trị giảm giá (nếu có), chuyển đổi về một đồng tiền chung (nếu có)</w:delText>
                </w:r>
              </w:del>
            </w:ins>
          </w:p>
        </w:tc>
        <w:tc>
          <w:tcPr>
            <w:tcW w:w="1145" w:type="pct"/>
            <w:tcBorders>
              <w:top w:val="single" w:sz="4" w:space="0" w:color="auto"/>
              <w:left w:val="single" w:sz="4" w:space="0" w:color="auto"/>
              <w:bottom w:val="single" w:sz="4" w:space="0" w:color="auto"/>
              <w:right w:val="single" w:sz="4" w:space="0" w:color="auto"/>
            </w:tcBorders>
            <w:vAlign w:val="center"/>
            <w:tcPrChange w:id="13832" w:author="HUYHOANG" w:date="2003-01-01T07:43:00Z">
              <w:tcPr>
                <w:tcW w:w="1076"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33" w:author="HUYHOANG" w:date="2003-01-01T07:38:00Z"/>
              </w:numPr>
              <w:jc w:val="center"/>
              <w:rPr>
                <w:ins w:id="13834" w:author="HUYHOANG" w:date="2003-01-01T07:38:00Z"/>
                <w:del w:id="13835" w:author="baovv" w:date="2016-04-08T14:48:00Z"/>
                <w:rFonts w:ascii="Times New Roman" w:hAnsi="Times New Roman"/>
                <w:b/>
                <w:bCs/>
                <w:sz w:val="28"/>
                <w:szCs w:val="28"/>
                <w:vertAlign w:val="superscript"/>
              </w:rPr>
            </w:pPr>
            <w:ins w:id="13836" w:author="HUYHOANG" w:date="2003-01-01T07:38:00Z">
              <w:del w:id="13837" w:author="baovv" w:date="2016-04-08T14:48:00Z">
                <w:r w:rsidRPr="00982491">
                  <w:rPr>
                    <w:rFonts w:ascii="Times New Roman" w:hAnsi="Times New Roman"/>
                    <w:b/>
                    <w:sz w:val="28"/>
                    <w:szCs w:val="28"/>
                    <w:rPrChange w:id="13838" w:author="baovv" w:date="2016-04-08T15:12:00Z">
                      <w:rPr>
                        <w:rFonts w:ascii="Times New Roman" w:hAnsi="Times New Roman"/>
                        <w:b/>
                        <w:sz w:val="28"/>
                        <w:szCs w:val="28"/>
                        <w:vertAlign w:val="superscript"/>
                      </w:rPr>
                    </w:rPrChange>
                  </w:rPr>
                  <w:delText>Δ</w:delText>
                </w:r>
                <w:r w:rsidR="00D65FF5">
                  <w:rPr>
                    <w:rFonts w:ascii="Times New Roman" w:hAnsi="Times New Roman"/>
                    <w:b/>
                    <w:sz w:val="28"/>
                    <w:szCs w:val="28"/>
                    <w:vertAlign w:val="subscript"/>
                  </w:rPr>
                  <w:delText>ƯĐ</w:delText>
                </w:r>
              </w:del>
            </w:ins>
          </w:p>
        </w:tc>
      </w:tr>
      <w:tr w:rsidR="003D0F30" w:rsidRPr="000D5FAC" w:rsidDel="00404D43" w:rsidTr="005C2C0F">
        <w:trPr>
          <w:trHeight w:val="525"/>
          <w:tblHeader/>
          <w:ins w:id="13839" w:author="HUYHOANG" w:date="2003-01-01T07:38:00Z"/>
          <w:del w:id="13840" w:author="baovv" w:date="2016-04-08T14:48:00Z"/>
          <w:trPrChange w:id="13841" w:author="HUYHOANG" w:date="2003-01-01T07:43:00Z">
            <w:trPr>
              <w:trHeight w:val="525"/>
              <w:tblHeader/>
            </w:trPr>
          </w:trPrChange>
        </w:trPr>
        <w:tc>
          <w:tcPr>
            <w:tcW w:w="381" w:type="pct"/>
            <w:tcBorders>
              <w:top w:val="single" w:sz="4" w:space="0" w:color="auto"/>
              <w:left w:val="single" w:sz="4" w:space="0" w:color="auto"/>
              <w:bottom w:val="single" w:sz="4" w:space="0" w:color="auto"/>
              <w:right w:val="single" w:sz="4" w:space="0" w:color="auto"/>
            </w:tcBorders>
            <w:vAlign w:val="center"/>
            <w:tcPrChange w:id="13842" w:author="HUYHOANG" w:date="2003-01-01T07:43:00Z">
              <w:tcPr>
                <w:tcW w:w="358"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43" w:author="HUYHOANG" w:date="2003-01-01T07:38:00Z"/>
              </w:numPr>
              <w:jc w:val="center"/>
              <w:rPr>
                <w:ins w:id="13844" w:author="HUYHOANG" w:date="2003-01-01T07:38:00Z"/>
                <w:del w:id="13845" w:author="baovv" w:date="2016-04-08T14:48:00Z"/>
                <w:rFonts w:ascii="Times New Roman" w:hAnsi="Times New Roman"/>
                <w:szCs w:val="24"/>
              </w:rPr>
            </w:pPr>
            <w:ins w:id="13846" w:author="HUYHOANG" w:date="2003-01-01T07:38:00Z">
              <w:del w:id="13847" w:author="baovv" w:date="2016-04-08T14:48:00Z">
                <w:r w:rsidRPr="00982491">
                  <w:rPr>
                    <w:rFonts w:ascii="Times New Roman" w:hAnsi="Times New Roman"/>
                    <w:szCs w:val="24"/>
                    <w:rPrChange w:id="13848" w:author="baovv" w:date="2016-04-08T15:12:00Z">
                      <w:rPr>
                        <w:rFonts w:ascii="Times New Roman" w:hAnsi="Times New Roman"/>
                        <w:szCs w:val="24"/>
                        <w:vertAlign w:val="superscript"/>
                      </w:rPr>
                    </w:rPrChange>
                  </w:rPr>
                  <w:delText>(1)</w:delText>
                </w:r>
              </w:del>
            </w:ins>
          </w:p>
        </w:tc>
        <w:tc>
          <w:tcPr>
            <w:tcW w:w="1247" w:type="pct"/>
            <w:tcBorders>
              <w:top w:val="single" w:sz="4" w:space="0" w:color="auto"/>
              <w:left w:val="single" w:sz="4" w:space="0" w:color="auto"/>
              <w:bottom w:val="single" w:sz="4" w:space="0" w:color="auto"/>
              <w:right w:val="single" w:sz="4" w:space="0" w:color="auto"/>
            </w:tcBorders>
            <w:vAlign w:val="center"/>
            <w:tcPrChange w:id="13849" w:author="HUYHOANG" w:date="2003-01-01T07:43:00Z">
              <w:tcPr>
                <w:tcW w:w="1172"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50" w:author="HUYHOANG" w:date="2003-01-01T07:38:00Z"/>
              </w:numPr>
              <w:jc w:val="center"/>
              <w:rPr>
                <w:ins w:id="13851" w:author="HUYHOANG" w:date="2003-01-01T07:38:00Z"/>
                <w:del w:id="13852" w:author="baovv" w:date="2016-04-08T14:48:00Z"/>
                <w:rFonts w:ascii="Times New Roman" w:hAnsi="Times New Roman"/>
                <w:bCs/>
                <w:szCs w:val="24"/>
              </w:rPr>
            </w:pPr>
            <w:ins w:id="13853" w:author="HUYHOANG" w:date="2003-01-01T07:38:00Z">
              <w:del w:id="13854" w:author="baovv" w:date="2016-04-08T14:48:00Z">
                <w:r w:rsidRPr="00982491">
                  <w:rPr>
                    <w:rFonts w:ascii="Times New Roman" w:hAnsi="Times New Roman"/>
                    <w:bCs/>
                    <w:szCs w:val="24"/>
                    <w:rPrChange w:id="13855" w:author="baovv" w:date="2016-04-08T15:12:00Z">
                      <w:rPr>
                        <w:rFonts w:ascii="Times New Roman" w:hAnsi="Times New Roman"/>
                        <w:bCs/>
                        <w:szCs w:val="24"/>
                        <w:vertAlign w:val="superscript"/>
                      </w:rPr>
                    </w:rPrChange>
                  </w:rPr>
                  <w:delText>(2)</w:delText>
                </w:r>
              </w:del>
            </w:ins>
          </w:p>
        </w:tc>
        <w:tc>
          <w:tcPr>
            <w:tcW w:w="2227" w:type="pct"/>
            <w:tcBorders>
              <w:top w:val="single" w:sz="4" w:space="0" w:color="auto"/>
              <w:left w:val="single" w:sz="4" w:space="0" w:color="auto"/>
              <w:bottom w:val="single" w:sz="4" w:space="0" w:color="auto"/>
              <w:right w:val="single" w:sz="4" w:space="0" w:color="auto"/>
            </w:tcBorders>
            <w:vAlign w:val="center"/>
            <w:tcPrChange w:id="13856" w:author="HUYHOANG" w:date="2003-01-01T07:43:00Z">
              <w:tcPr>
                <w:tcW w:w="2394"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57" w:author="HUYHOANG" w:date="2003-01-01T07:38:00Z"/>
              </w:numPr>
              <w:jc w:val="center"/>
              <w:rPr>
                <w:ins w:id="13858" w:author="HUYHOANG" w:date="2003-01-01T07:38:00Z"/>
                <w:del w:id="13859" w:author="baovv" w:date="2016-04-08T14:48:00Z"/>
                <w:rFonts w:ascii="Times New Roman" w:hAnsi="Times New Roman"/>
                <w:bCs/>
                <w:szCs w:val="24"/>
              </w:rPr>
            </w:pPr>
            <w:ins w:id="13860" w:author="HUYHOANG" w:date="2003-01-01T07:38:00Z">
              <w:del w:id="13861" w:author="baovv" w:date="2016-04-08T14:48:00Z">
                <w:r w:rsidRPr="00982491">
                  <w:rPr>
                    <w:rFonts w:ascii="Times New Roman" w:hAnsi="Times New Roman"/>
                    <w:bCs/>
                    <w:szCs w:val="24"/>
                    <w:rPrChange w:id="13862" w:author="baovv" w:date="2016-04-08T15:12:00Z">
                      <w:rPr>
                        <w:rFonts w:ascii="Times New Roman" w:hAnsi="Times New Roman"/>
                        <w:bCs/>
                        <w:szCs w:val="24"/>
                        <w:vertAlign w:val="superscript"/>
                      </w:rPr>
                    </w:rPrChange>
                  </w:rPr>
                  <w:delText>(3)</w:delText>
                </w:r>
              </w:del>
            </w:ins>
          </w:p>
        </w:tc>
        <w:tc>
          <w:tcPr>
            <w:tcW w:w="1145" w:type="pct"/>
            <w:tcBorders>
              <w:top w:val="single" w:sz="4" w:space="0" w:color="auto"/>
              <w:left w:val="single" w:sz="4" w:space="0" w:color="auto"/>
              <w:bottom w:val="single" w:sz="4" w:space="0" w:color="auto"/>
              <w:right w:val="single" w:sz="4" w:space="0" w:color="auto"/>
            </w:tcBorders>
            <w:vAlign w:val="center"/>
            <w:tcPrChange w:id="13863" w:author="HUYHOANG" w:date="2003-01-01T07:43:00Z">
              <w:tcPr>
                <w:tcW w:w="1076" w:type="pct"/>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3864" w:author="HUYHOANG" w:date="2003-01-01T07:38:00Z"/>
              </w:numPr>
              <w:jc w:val="center"/>
              <w:rPr>
                <w:ins w:id="13865" w:author="HUYHOANG" w:date="2003-01-01T07:38:00Z"/>
                <w:del w:id="13866" w:author="baovv" w:date="2016-04-08T14:48:00Z"/>
                <w:rFonts w:ascii="Times New Roman" w:hAnsi="Times New Roman"/>
                <w:bCs/>
                <w:szCs w:val="24"/>
              </w:rPr>
            </w:pPr>
            <w:ins w:id="13867" w:author="HUYHOANG" w:date="2003-01-01T07:38:00Z">
              <w:del w:id="13868" w:author="baovv" w:date="2016-04-08T14:48:00Z">
                <w:r w:rsidRPr="00982491">
                  <w:rPr>
                    <w:rFonts w:ascii="Times New Roman" w:hAnsi="Times New Roman"/>
                    <w:bCs/>
                    <w:szCs w:val="24"/>
                    <w:rPrChange w:id="13869" w:author="baovv" w:date="2016-04-08T15:12:00Z">
                      <w:rPr>
                        <w:rFonts w:ascii="Times New Roman" w:hAnsi="Times New Roman"/>
                        <w:bCs/>
                        <w:szCs w:val="24"/>
                        <w:vertAlign w:val="superscript"/>
                      </w:rPr>
                    </w:rPrChange>
                  </w:rPr>
                  <w:delText>(4)</w:delText>
                </w:r>
              </w:del>
            </w:ins>
          </w:p>
        </w:tc>
      </w:tr>
      <w:tr w:rsidR="003D0F30" w:rsidRPr="000D5FAC" w:rsidDel="00404D43" w:rsidTr="005C2C0F">
        <w:trPr>
          <w:ins w:id="13870" w:author="HUYHOANG" w:date="2003-01-01T07:38:00Z"/>
          <w:del w:id="13871" w:author="baovv" w:date="2016-04-08T14:48:00Z"/>
        </w:trPr>
        <w:tc>
          <w:tcPr>
            <w:tcW w:w="381" w:type="pct"/>
            <w:tcBorders>
              <w:top w:val="single" w:sz="4" w:space="0" w:color="auto"/>
              <w:left w:val="single" w:sz="4" w:space="0" w:color="auto"/>
              <w:bottom w:val="single" w:sz="4" w:space="0" w:color="auto"/>
              <w:right w:val="single" w:sz="4" w:space="0" w:color="auto"/>
            </w:tcBorders>
            <w:tcPrChange w:id="13872" w:author="HUYHOANG" w:date="2003-01-01T07:43:00Z">
              <w:tcPr>
                <w:tcW w:w="358"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873" w:author="HUYHOANG" w:date="2003-01-01T07:38:00Z"/>
              </w:numPr>
              <w:jc w:val="center"/>
              <w:rPr>
                <w:ins w:id="13874" w:author="HUYHOANG" w:date="2003-01-01T07:38:00Z"/>
                <w:del w:id="13875" w:author="baovv" w:date="2016-04-08T14:48:00Z"/>
                <w:rFonts w:ascii="Times New Roman" w:hAnsi="Times New Roman"/>
                <w:i/>
                <w:szCs w:val="24"/>
              </w:rPr>
            </w:pPr>
          </w:p>
        </w:tc>
        <w:tc>
          <w:tcPr>
            <w:tcW w:w="1247" w:type="pct"/>
            <w:tcBorders>
              <w:top w:val="single" w:sz="4" w:space="0" w:color="auto"/>
              <w:left w:val="single" w:sz="4" w:space="0" w:color="auto"/>
              <w:bottom w:val="single" w:sz="4" w:space="0" w:color="auto"/>
              <w:right w:val="single" w:sz="4" w:space="0" w:color="auto"/>
            </w:tcBorders>
            <w:tcPrChange w:id="13876" w:author="HUYHOANG" w:date="2003-01-01T07:43:00Z">
              <w:tcPr>
                <w:tcW w:w="1172"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982491" w:rsidP="003D0F30">
            <w:pPr>
              <w:numPr>
                <w:ins w:id="13877" w:author="HUYHOANG" w:date="2003-01-01T07:38:00Z"/>
              </w:numPr>
              <w:spacing w:before="40"/>
              <w:jc w:val="both"/>
              <w:rPr>
                <w:ins w:id="13878" w:author="HUYHOANG" w:date="2003-01-01T07:38:00Z"/>
                <w:del w:id="13879" w:author="baovv" w:date="2016-04-08T14:48:00Z"/>
                <w:rFonts w:ascii="Times New Roman" w:hAnsi="Times New Roman"/>
                <w:i/>
                <w:szCs w:val="24"/>
              </w:rPr>
            </w:pPr>
            <w:ins w:id="13880" w:author="HUYHOANG" w:date="2003-01-01T07:38:00Z">
              <w:del w:id="13881" w:author="baovv" w:date="2016-04-08T14:48:00Z">
                <w:r w:rsidRPr="00982491">
                  <w:rPr>
                    <w:rFonts w:ascii="Times New Roman" w:hAnsi="Times New Roman"/>
                    <w:i/>
                    <w:szCs w:val="24"/>
                    <w:rPrChange w:id="13882" w:author="baovv" w:date="2016-04-08T15:12:00Z">
                      <w:rPr>
                        <w:rFonts w:ascii="Times New Roman" w:hAnsi="Times New Roman"/>
                        <w:i/>
                        <w:szCs w:val="24"/>
                        <w:vertAlign w:val="superscript"/>
                      </w:rPr>
                    </w:rPrChange>
                  </w:rPr>
                  <w:delText>Hàng hóa 1</w:delText>
                </w:r>
              </w:del>
            </w:ins>
          </w:p>
        </w:tc>
        <w:tc>
          <w:tcPr>
            <w:tcW w:w="2227" w:type="pct"/>
            <w:tcBorders>
              <w:top w:val="single" w:sz="4" w:space="0" w:color="auto"/>
              <w:left w:val="single" w:sz="4" w:space="0" w:color="auto"/>
              <w:bottom w:val="single" w:sz="4" w:space="0" w:color="auto"/>
              <w:right w:val="single" w:sz="4" w:space="0" w:color="auto"/>
            </w:tcBorders>
            <w:tcPrChange w:id="13883" w:author="HUYHOANG" w:date="2003-01-01T07:43:00Z">
              <w:tcPr>
                <w:tcW w:w="2394"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884" w:author="HUYHOANG" w:date="2003-01-01T07:38:00Z"/>
              </w:numPr>
              <w:jc w:val="both"/>
              <w:rPr>
                <w:ins w:id="13885" w:author="HUYHOANG" w:date="2003-01-01T07:38:00Z"/>
                <w:del w:id="13886" w:author="baovv" w:date="2016-04-08T14:48:00Z"/>
                <w:rFonts w:ascii="Times New Roman" w:hAnsi="Times New Roman"/>
                <w:i/>
                <w:szCs w:val="24"/>
              </w:rPr>
            </w:pPr>
          </w:p>
        </w:tc>
        <w:tc>
          <w:tcPr>
            <w:tcW w:w="1145" w:type="pct"/>
            <w:tcBorders>
              <w:top w:val="single" w:sz="4" w:space="0" w:color="auto"/>
              <w:left w:val="single" w:sz="4" w:space="0" w:color="auto"/>
              <w:bottom w:val="single" w:sz="4" w:space="0" w:color="auto"/>
              <w:right w:val="single" w:sz="4" w:space="0" w:color="auto"/>
            </w:tcBorders>
            <w:tcPrChange w:id="13887" w:author="HUYHOANG" w:date="2003-01-01T07:43:00Z">
              <w:tcPr>
                <w:tcW w:w="1076"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888" w:author="HUYHOANG" w:date="2003-01-01T07:38:00Z"/>
              </w:numPr>
              <w:jc w:val="both"/>
              <w:rPr>
                <w:ins w:id="13889" w:author="HUYHOANG" w:date="2003-01-01T07:38:00Z"/>
                <w:del w:id="13890" w:author="baovv" w:date="2016-04-08T14:48:00Z"/>
                <w:rFonts w:ascii="Times New Roman" w:hAnsi="Times New Roman"/>
                <w:i/>
                <w:szCs w:val="24"/>
              </w:rPr>
            </w:pPr>
          </w:p>
        </w:tc>
      </w:tr>
      <w:tr w:rsidR="003D0F30" w:rsidRPr="000D5FAC" w:rsidDel="00404D43" w:rsidTr="005C2C0F">
        <w:trPr>
          <w:ins w:id="13891" w:author="HUYHOANG" w:date="2003-01-01T07:38:00Z"/>
          <w:del w:id="13892" w:author="baovv" w:date="2016-04-08T14:48:00Z"/>
        </w:trPr>
        <w:tc>
          <w:tcPr>
            <w:tcW w:w="381" w:type="pct"/>
            <w:tcBorders>
              <w:top w:val="single" w:sz="4" w:space="0" w:color="auto"/>
              <w:left w:val="single" w:sz="4" w:space="0" w:color="auto"/>
              <w:bottom w:val="single" w:sz="4" w:space="0" w:color="auto"/>
              <w:right w:val="single" w:sz="4" w:space="0" w:color="auto"/>
            </w:tcBorders>
            <w:tcPrChange w:id="13893" w:author="HUYHOANG" w:date="2003-01-01T07:43:00Z">
              <w:tcPr>
                <w:tcW w:w="358"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894" w:author="HUYHOANG" w:date="2003-01-01T07:38:00Z"/>
              </w:numPr>
              <w:jc w:val="center"/>
              <w:rPr>
                <w:ins w:id="13895" w:author="HUYHOANG" w:date="2003-01-01T07:38:00Z"/>
                <w:del w:id="13896" w:author="baovv" w:date="2016-04-08T14:48:00Z"/>
                <w:rFonts w:ascii="Times New Roman" w:hAnsi="Times New Roman"/>
                <w:i/>
                <w:szCs w:val="24"/>
              </w:rPr>
            </w:pPr>
          </w:p>
        </w:tc>
        <w:tc>
          <w:tcPr>
            <w:tcW w:w="1247" w:type="pct"/>
            <w:tcBorders>
              <w:top w:val="single" w:sz="4" w:space="0" w:color="auto"/>
              <w:left w:val="single" w:sz="4" w:space="0" w:color="auto"/>
              <w:bottom w:val="single" w:sz="4" w:space="0" w:color="auto"/>
              <w:right w:val="single" w:sz="4" w:space="0" w:color="auto"/>
            </w:tcBorders>
            <w:tcPrChange w:id="13897" w:author="HUYHOANG" w:date="2003-01-01T07:43:00Z">
              <w:tcPr>
                <w:tcW w:w="1172"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982491" w:rsidP="003D0F30">
            <w:pPr>
              <w:numPr>
                <w:ins w:id="13898" w:author="HUYHOANG" w:date="2003-01-01T07:38:00Z"/>
              </w:numPr>
              <w:spacing w:before="40"/>
              <w:jc w:val="both"/>
              <w:rPr>
                <w:ins w:id="13899" w:author="HUYHOANG" w:date="2003-01-01T07:38:00Z"/>
                <w:del w:id="13900" w:author="baovv" w:date="2016-04-08T14:48:00Z"/>
                <w:rFonts w:ascii="Times New Roman" w:hAnsi="Times New Roman"/>
                <w:i/>
                <w:szCs w:val="24"/>
              </w:rPr>
            </w:pPr>
            <w:ins w:id="13901" w:author="HUYHOANG" w:date="2003-01-01T07:38:00Z">
              <w:del w:id="13902" w:author="baovv" w:date="2016-04-08T14:48:00Z">
                <w:r w:rsidRPr="00982491">
                  <w:rPr>
                    <w:rFonts w:ascii="Times New Roman" w:hAnsi="Times New Roman"/>
                    <w:i/>
                    <w:szCs w:val="24"/>
                    <w:rPrChange w:id="13903" w:author="baovv" w:date="2016-04-08T15:12:00Z">
                      <w:rPr>
                        <w:rFonts w:ascii="Times New Roman" w:hAnsi="Times New Roman"/>
                        <w:i/>
                        <w:szCs w:val="24"/>
                        <w:vertAlign w:val="superscript"/>
                      </w:rPr>
                    </w:rPrChange>
                  </w:rPr>
                  <w:delText>Hàng hóa 2</w:delText>
                </w:r>
              </w:del>
            </w:ins>
          </w:p>
        </w:tc>
        <w:tc>
          <w:tcPr>
            <w:tcW w:w="2227" w:type="pct"/>
            <w:tcBorders>
              <w:top w:val="single" w:sz="4" w:space="0" w:color="auto"/>
              <w:left w:val="single" w:sz="4" w:space="0" w:color="auto"/>
              <w:bottom w:val="single" w:sz="4" w:space="0" w:color="auto"/>
              <w:right w:val="single" w:sz="4" w:space="0" w:color="auto"/>
            </w:tcBorders>
            <w:tcPrChange w:id="13904" w:author="HUYHOANG" w:date="2003-01-01T07:43:00Z">
              <w:tcPr>
                <w:tcW w:w="2394"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05" w:author="HUYHOANG" w:date="2003-01-01T07:38:00Z"/>
              </w:numPr>
              <w:jc w:val="both"/>
              <w:rPr>
                <w:ins w:id="13906" w:author="HUYHOANG" w:date="2003-01-01T07:38:00Z"/>
                <w:del w:id="13907" w:author="baovv" w:date="2016-04-08T14:48:00Z"/>
                <w:rFonts w:ascii="Times New Roman" w:hAnsi="Times New Roman"/>
                <w:i/>
                <w:szCs w:val="24"/>
              </w:rPr>
            </w:pPr>
          </w:p>
        </w:tc>
        <w:tc>
          <w:tcPr>
            <w:tcW w:w="1145" w:type="pct"/>
            <w:tcBorders>
              <w:top w:val="single" w:sz="4" w:space="0" w:color="auto"/>
              <w:left w:val="single" w:sz="4" w:space="0" w:color="auto"/>
              <w:bottom w:val="single" w:sz="4" w:space="0" w:color="auto"/>
              <w:right w:val="single" w:sz="4" w:space="0" w:color="auto"/>
            </w:tcBorders>
            <w:tcPrChange w:id="13908" w:author="HUYHOANG" w:date="2003-01-01T07:43:00Z">
              <w:tcPr>
                <w:tcW w:w="1076"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09" w:author="HUYHOANG" w:date="2003-01-01T07:38:00Z"/>
              </w:numPr>
              <w:jc w:val="both"/>
              <w:rPr>
                <w:ins w:id="13910" w:author="HUYHOANG" w:date="2003-01-01T07:38:00Z"/>
                <w:del w:id="13911" w:author="baovv" w:date="2016-04-08T14:48:00Z"/>
                <w:rFonts w:ascii="Times New Roman" w:hAnsi="Times New Roman"/>
                <w:i/>
                <w:szCs w:val="24"/>
              </w:rPr>
            </w:pPr>
          </w:p>
        </w:tc>
      </w:tr>
      <w:tr w:rsidR="003D0F30" w:rsidRPr="000D5FAC" w:rsidDel="00404D43" w:rsidTr="005C2C0F">
        <w:trPr>
          <w:ins w:id="13912" w:author="HUYHOANG" w:date="2003-01-01T07:38:00Z"/>
          <w:del w:id="13913" w:author="baovv" w:date="2016-04-08T14:48:00Z"/>
        </w:trPr>
        <w:tc>
          <w:tcPr>
            <w:tcW w:w="381" w:type="pct"/>
            <w:tcBorders>
              <w:top w:val="single" w:sz="4" w:space="0" w:color="auto"/>
              <w:left w:val="single" w:sz="4" w:space="0" w:color="auto"/>
              <w:bottom w:val="single" w:sz="4" w:space="0" w:color="auto"/>
              <w:right w:val="single" w:sz="4" w:space="0" w:color="auto"/>
            </w:tcBorders>
            <w:tcPrChange w:id="13914" w:author="HUYHOANG" w:date="2003-01-01T07:43:00Z">
              <w:tcPr>
                <w:tcW w:w="358"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15" w:author="HUYHOANG" w:date="2003-01-01T07:38:00Z"/>
              </w:numPr>
              <w:jc w:val="center"/>
              <w:rPr>
                <w:ins w:id="13916" w:author="HUYHOANG" w:date="2003-01-01T07:38:00Z"/>
                <w:del w:id="13917" w:author="baovv" w:date="2016-04-08T14:48:00Z"/>
                <w:rFonts w:ascii="Times New Roman" w:hAnsi="Times New Roman"/>
                <w:i/>
                <w:szCs w:val="24"/>
              </w:rPr>
            </w:pPr>
          </w:p>
        </w:tc>
        <w:tc>
          <w:tcPr>
            <w:tcW w:w="1247" w:type="pct"/>
            <w:tcBorders>
              <w:top w:val="single" w:sz="4" w:space="0" w:color="auto"/>
              <w:left w:val="single" w:sz="4" w:space="0" w:color="auto"/>
              <w:bottom w:val="single" w:sz="4" w:space="0" w:color="auto"/>
              <w:right w:val="single" w:sz="4" w:space="0" w:color="auto"/>
            </w:tcBorders>
            <w:tcPrChange w:id="13918" w:author="HUYHOANG" w:date="2003-01-01T07:43:00Z">
              <w:tcPr>
                <w:tcW w:w="1172"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982491" w:rsidP="003D0F30">
            <w:pPr>
              <w:numPr>
                <w:ins w:id="13919" w:author="HUYHOANG" w:date="2003-01-01T07:38:00Z"/>
              </w:numPr>
              <w:spacing w:before="40"/>
              <w:jc w:val="both"/>
              <w:rPr>
                <w:ins w:id="13920" w:author="HUYHOANG" w:date="2003-01-01T07:38:00Z"/>
                <w:del w:id="13921" w:author="baovv" w:date="2016-04-08T14:48:00Z"/>
                <w:rFonts w:ascii="Times New Roman" w:hAnsi="Times New Roman"/>
                <w:i/>
                <w:iCs/>
                <w:szCs w:val="24"/>
              </w:rPr>
            </w:pPr>
            <w:ins w:id="13922" w:author="HUYHOANG" w:date="2003-01-01T07:38:00Z">
              <w:del w:id="13923" w:author="baovv" w:date="2016-04-08T14:48:00Z">
                <w:r w:rsidRPr="00982491">
                  <w:rPr>
                    <w:rFonts w:ascii="Times New Roman" w:hAnsi="Times New Roman"/>
                    <w:i/>
                    <w:iCs/>
                    <w:szCs w:val="24"/>
                    <w:rPrChange w:id="13924" w:author="baovv" w:date="2016-04-08T15:12:00Z">
                      <w:rPr>
                        <w:rFonts w:ascii="Times New Roman" w:hAnsi="Times New Roman"/>
                        <w:i/>
                        <w:iCs/>
                        <w:szCs w:val="24"/>
                        <w:vertAlign w:val="superscript"/>
                      </w:rPr>
                    </w:rPrChange>
                  </w:rPr>
                  <w:delText>…</w:delText>
                </w:r>
              </w:del>
            </w:ins>
          </w:p>
        </w:tc>
        <w:tc>
          <w:tcPr>
            <w:tcW w:w="2227" w:type="pct"/>
            <w:tcBorders>
              <w:top w:val="single" w:sz="4" w:space="0" w:color="auto"/>
              <w:left w:val="single" w:sz="4" w:space="0" w:color="auto"/>
              <w:bottom w:val="single" w:sz="4" w:space="0" w:color="auto"/>
              <w:right w:val="single" w:sz="4" w:space="0" w:color="auto"/>
            </w:tcBorders>
            <w:tcPrChange w:id="13925" w:author="HUYHOANG" w:date="2003-01-01T07:43:00Z">
              <w:tcPr>
                <w:tcW w:w="2394"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26" w:author="HUYHOANG" w:date="2003-01-01T07:38:00Z"/>
              </w:numPr>
              <w:jc w:val="both"/>
              <w:rPr>
                <w:ins w:id="13927" w:author="HUYHOANG" w:date="2003-01-01T07:38:00Z"/>
                <w:del w:id="13928" w:author="baovv" w:date="2016-04-08T14:48:00Z"/>
                <w:rFonts w:ascii="Times New Roman" w:hAnsi="Times New Roman"/>
                <w:i/>
                <w:szCs w:val="24"/>
              </w:rPr>
            </w:pPr>
          </w:p>
        </w:tc>
        <w:tc>
          <w:tcPr>
            <w:tcW w:w="1145" w:type="pct"/>
            <w:tcBorders>
              <w:top w:val="single" w:sz="4" w:space="0" w:color="auto"/>
              <w:left w:val="single" w:sz="4" w:space="0" w:color="auto"/>
              <w:bottom w:val="single" w:sz="4" w:space="0" w:color="auto"/>
              <w:right w:val="single" w:sz="4" w:space="0" w:color="auto"/>
            </w:tcBorders>
            <w:tcPrChange w:id="13929" w:author="HUYHOANG" w:date="2003-01-01T07:43:00Z">
              <w:tcPr>
                <w:tcW w:w="1076"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30" w:author="HUYHOANG" w:date="2003-01-01T07:38:00Z"/>
              </w:numPr>
              <w:jc w:val="both"/>
              <w:rPr>
                <w:ins w:id="13931" w:author="HUYHOANG" w:date="2003-01-01T07:38:00Z"/>
                <w:del w:id="13932" w:author="baovv" w:date="2016-04-08T14:48:00Z"/>
                <w:rFonts w:ascii="Times New Roman" w:hAnsi="Times New Roman"/>
                <w:i/>
                <w:szCs w:val="24"/>
              </w:rPr>
            </w:pPr>
          </w:p>
        </w:tc>
      </w:tr>
      <w:tr w:rsidR="003D0F30" w:rsidRPr="000D5FAC" w:rsidDel="00404D43" w:rsidTr="005C2C0F">
        <w:trPr>
          <w:ins w:id="13933" w:author="HUYHOANG" w:date="2003-01-01T07:38:00Z"/>
          <w:del w:id="13934" w:author="baovv" w:date="2016-04-08T14:48:00Z"/>
        </w:trPr>
        <w:tc>
          <w:tcPr>
            <w:tcW w:w="381" w:type="pct"/>
            <w:tcBorders>
              <w:top w:val="single" w:sz="4" w:space="0" w:color="auto"/>
              <w:left w:val="single" w:sz="4" w:space="0" w:color="auto"/>
              <w:bottom w:val="single" w:sz="4" w:space="0" w:color="auto"/>
              <w:right w:val="single" w:sz="4" w:space="0" w:color="auto"/>
            </w:tcBorders>
            <w:tcPrChange w:id="13935" w:author="HUYHOANG" w:date="2003-01-01T07:43:00Z">
              <w:tcPr>
                <w:tcW w:w="358"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36" w:author="HUYHOANG" w:date="2003-01-01T07:38:00Z"/>
              </w:numPr>
              <w:ind w:left="360"/>
              <w:jc w:val="both"/>
              <w:rPr>
                <w:ins w:id="13937" w:author="HUYHOANG" w:date="2003-01-01T07:38:00Z"/>
                <w:del w:id="13938" w:author="baovv" w:date="2016-04-08T14:48:00Z"/>
                <w:rFonts w:ascii="Times New Roman" w:hAnsi="Times New Roman"/>
                <w:szCs w:val="24"/>
              </w:rPr>
            </w:pPr>
          </w:p>
        </w:tc>
        <w:tc>
          <w:tcPr>
            <w:tcW w:w="3474" w:type="pct"/>
            <w:gridSpan w:val="2"/>
            <w:tcBorders>
              <w:top w:val="single" w:sz="4" w:space="0" w:color="auto"/>
              <w:left w:val="single" w:sz="4" w:space="0" w:color="auto"/>
              <w:bottom w:val="single" w:sz="4" w:space="0" w:color="auto"/>
              <w:right w:val="single" w:sz="4" w:space="0" w:color="auto"/>
            </w:tcBorders>
            <w:tcPrChange w:id="13939" w:author="HUYHOANG" w:date="2003-01-01T07:43:00Z">
              <w:tcPr>
                <w:tcW w:w="3566" w:type="pct"/>
                <w:gridSpan w:val="2"/>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982491" w:rsidP="003D0F30">
            <w:pPr>
              <w:numPr>
                <w:ins w:id="13940" w:author="HUYHOANG" w:date="2003-01-01T07:38:00Z"/>
              </w:numPr>
              <w:jc w:val="center"/>
              <w:rPr>
                <w:ins w:id="13941" w:author="HUYHOANG" w:date="2003-01-01T07:38:00Z"/>
                <w:del w:id="13942" w:author="baovv" w:date="2016-04-08T14:48:00Z"/>
                <w:rFonts w:ascii="Times New Roman" w:hAnsi="Times New Roman"/>
                <w:i/>
                <w:szCs w:val="24"/>
              </w:rPr>
            </w:pPr>
            <w:ins w:id="13943" w:author="HUYHOANG" w:date="2003-01-01T07:38:00Z">
              <w:del w:id="13944" w:author="baovv" w:date="2016-04-08T14:48:00Z">
                <w:r w:rsidRPr="00982491">
                  <w:rPr>
                    <w:rFonts w:ascii="Times New Roman" w:hAnsi="Times New Roman"/>
                    <w:b/>
                    <w:iCs/>
                    <w:szCs w:val="24"/>
                    <w:rPrChange w:id="13945" w:author="baovv" w:date="2016-04-08T15:12:00Z">
                      <w:rPr>
                        <w:rFonts w:ascii="Times New Roman" w:hAnsi="Times New Roman"/>
                        <w:b/>
                        <w:iCs/>
                        <w:szCs w:val="24"/>
                        <w:vertAlign w:val="superscript"/>
                      </w:rPr>
                    </w:rPrChange>
                  </w:rPr>
                  <w:delText xml:space="preserve">Tổng cộng </w:delText>
                </w:r>
              </w:del>
            </w:ins>
          </w:p>
        </w:tc>
        <w:tc>
          <w:tcPr>
            <w:tcW w:w="1145" w:type="pct"/>
            <w:tcBorders>
              <w:top w:val="single" w:sz="4" w:space="0" w:color="auto"/>
              <w:left w:val="single" w:sz="4" w:space="0" w:color="auto"/>
              <w:bottom w:val="single" w:sz="4" w:space="0" w:color="auto"/>
              <w:right w:val="single" w:sz="4" w:space="0" w:color="auto"/>
            </w:tcBorders>
            <w:tcPrChange w:id="13946" w:author="HUYHOANG" w:date="2003-01-01T07:43:00Z">
              <w:tcPr>
                <w:tcW w:w="1076" w:type="pct"/>
                <w:tcBorders>
                  <w:top w:val="single" w:sz="4" w:space="0" w:color="auto"/>
                  <w:left w:val="single" w:sz="4" w:space="0" w:color="auto"/>
                  <w:bottom w:val="single" w:sz="4" w:space="0" w:color="auto"/>
                  <w:right w:val="single" w:sz="4" w:space="0" w:color="auto"/>
                </w:tcBorders>
              </w:tcPr>
            </w:tcPrChange>
          </w:tcPr>
          <w:p w:rsidR="003D0F30" w:rsidRPr="000D5FAC" w:rsidDel="00404D43" w:rsidRDefault="003D0F30" w:rsidP="003D0F30">
            <w:pPr>
              <w:numPr>
                <w:ins w:id="13947" w:author="HUYHOANG" w:date="2003-01-01T07:38:00Z"/>
              </w:numPr>
              <w:jc w:val="both"/>
              <w:rPr>
                <w:ins w:id="13948" w:author="HUYHOANG" w:date="2003-01-01T07:38:00Z"/>
                <w:del w:id="13949" w:author="baovv" w:date="2016-04-08T14:48:00Z"/>
                <w:rFonts w:ascii="Times New Roman" w:hAnsi="Times New Roman"/>
                <w:i/>
                <w:szCs w:val="24"/>
              </w:rPr>
            </w:pPr>
          </w:p>
        </w:tc>
      </w:tr>
    </w:tbl>
    <w:p w:rsidR="003D0F30" w:rsidRPr="000D5FAC" w:rsidDel="00404D43" w:rsidRDefault="00982491" w:rsidP="003D0F30">
      <w:pPr>
        <w:numPr>
          <w:ins w:id="13950" w:author="HUYHOANG" w:date="2003-01-01T07:38:00Z"/>
        </w:numPr>
        <w:ind w:left="5760" w:firstLine="720"/>
        <w:jc w:val="center"/>
        <w:rPr>
          <w:ins w:id="13951" w:author="HUYHOANG" w:date="2003-01-01T07:38:00Z"/>
          <w:del w:id="13952" w:author="baovv" w:date="2016-04-08T14:48:00Z"/>
          <w:rFonts w:ascii="Times New Roman" w:hAnsi="Times New Roman"/>
          <w:b/>
          <w:iCs/>
          <w:sz w:val="28"/>
          <w:szCs w:val="28"/>
          <w:vertAlign w:val="superscript"/>
          <w:lang w:val="es-ES"/>
        </w:rPr>
      </w:pPr>
      <w:ins w:id="13953" w:author="HUYHOANG" w:date="2003-01-01T07:38:00Z">
        <w:del w:id="13954" w:author="baovv" w:date="2016-04-08T14:48:00Z">
          <w:r w:rsidRPr="00982491">
            <w:rPr>
              <w:rFonts w:ascii="Times New Roman" w:hAnsi="Times New Roman"/>
              <w:b/>
              <w:iCs/>
              <w:sz w:val="28"/>
              <w:szCs w:val="28"/>
              <w:lang w:val="es-ES"/>
              <w:rPrChange w:id="13955" w:author="baovv" w:date="2016-04-08T15:12:00Z">
                <w:rPr>
                  <w:rFonts w:ascii="Times New Roman" w:hAnsi="Times New Roman"/>
                  <w:b/>
                  <w:iCs/>
                  <w:sz w:val="28"/>
                  <w:szCs w:val="28"/>
                  <w:vertAlign w:val="superscript"/>
                  <w:lang w:val="es-ES"/>
                </w:rPr>
              </w:rPrChange>
            </w:rPr>
            <w:delText xml:space="preserve">    Người đánh giá </w:delText>
          </w:r>
        </w:del>
      </w:ins>
    </w:p>
    <w:p w:rsidR="00982491" w:rsidRDefault="00982491">
      <w:pPr>
        <w:numPr>
          <w:ins w:id="13956" w:author="HUYHOANG" w:date="2003-01-01T07:38:00Z"/>
        </w:numPr>
        <w:spacing w:before="80" w:after="80"/>
        <w:ind w:left="5760" w:firstLine="720"/>
        <w:jc w:val="center"/>
        <w:rPr>
          <w:ins w:id="13957" w:author="HUYHOANG" w:date="2003-01-01T07:38:00Z"/>
          <w:del w:id="13958" w:author="baovv" w:date="2016-04-08T14:48:00Z"/>
          <w:rFonts w:ascii="Times New Roman" w:hAnsi="Times New Roman"/>
          <w:i/>
          <w:iCs/>
          <w:sz w:val="28"/>
          <w:szCs w:val="28"/>
          <w:lang w:val="sv-SE"/>
        </w:rPr>
        <w:pPrChange w:id="13959" w:author="HUYHOANG" w:date="2016-04-01T08:54:00Z">
          <w:pPr>
            <w:spacing w:before="80" w:after="80"/>
            <w:ind w:firstLine="720"/>
            <w:jc w:val="right"/>
          </w:pPr>
        </w:pPrChange>
      </w:pPr>
      <w:ins w:id="13960" w:author="HUYHOANG" w:date="2003-01-01T07:38:00Z">
        <w:del w:id="13961" w:author="baovv" w:date="2016-04-08T14:48:00Z">
          <w:r w:rsidRPr="00982491">
            <w:rPr>
              <w:rFonts w:ascii="Times New Roman" w:hAnsi="Times New Roman"/>
              <w:i/>
              <w:iCs/>
              <w:sz w:val="28"/>
              <w:szCs w:val="28"/>
              <w:lang w:val="es-ES"/>
              <w:rPrChange w:id="13962" w:author="baovv" w:date="2016-04-08T15:12:00Z">
                <w:rPr>
                  <w:rFonts w:ascii="Times New Roman" w:hAnsi="Times New Roman"/>
                  <w:i/>
                  <w:iCs/>
                  <w:sz w:val="28"/>
                  <w:szCs w:val="28"/>
                  <w:vertAlign w:val="superscript"/>
                  <w:lang w:val="es-ES"/>
                </w:rPr>
              </w:rPrChange>
            </w:rPr>
            <w:delText>(Ký và ghi rõ họ tên)</w:delText>
          </w:r>
        </w:del>
      </w:ins>
    </w:p>
    <w:p w:rsidR="003D0F30" w:rsidRPr="000D5FAC" w:rsidDel="00404D43" w:rsidRDefault="00982491" w:rsidP="003D0F30">
      <w:pPr>
        <w:numPr>
          <w:ins w:id="13963" w:author="HUYHOANG" w:date="2003-01-01T07:38:00Z"/>
        </w:numPr>
        <w:spacing w:before="80" w:after="80"/>
        <w:ind w:firstLine="720"/>
        <w:jc w:val="both"/>
        <w:rPr>
          <w:ins w:id="13964" w:author="HUYHOANG" w:date="2003-01-01T07:38:00Z"/>
          <w:del w:id="13965" w:author="baovv" w:date="2016-04-08T14:48:00Z"/>
          <w:rFonts w:ascii="Times New Roman" w:hAnsi="Times New Roman"/>
          <w:i/>
          <w:iCs/>
          <w:szCs w:val="24"/>
          <w:lang w:val="sv-SE"/>
        </w:rPr>
      </w:pPr>
      <w:ins w:id="13966" w:author="HUYHOANG" w:date="2003-01-01T07:38:00Z">
        <w:del w:id="13967" w:author="baovv" w:date="2016-04-08T14:48:00Z">
          <w:r w:rsidRPr="00982491">
            <w:rPr>
              <w:rFonts w:ascii="Times New Roman" w:hAnsi="Times New Roman"/>
              <w:i/>
              <w:iCs/>
              <w:szCs w:val="24"/>
              <w:lang w:val="sv-SE"/>
              <w:rPrChange w:id="13968" w:author="baovv" w:date="2016-04-08T15:12:00Z">
                <w:rPr>
                  <w:rFonts w:ascii="Times New Roman" w:hAnsi="Times New Roman"/>
                  <w:i/>
                  <w:iCs/>
                  <w:szCs w:val="24"/>
                  <w:vertAlign w:val="superscript"/>
                  <w:lang w:val="sv-SE"/>
                </w:rPr>
              </w:rPrChange>
            </w:rPr>
            <w:delText>Ghi chú:</w:delText>
          </w:r>
        </w:del>
      </w:ins>
    </w:p>
    <w:p w:rsidR="003D0F30" w:rsidRPr="000D5FAC" w:rsidDel="00404D43" w:rsidRDefault="00982491" w:rsidP="003D0F30">
      <w:pPr>
        <w:numPr>
          <w:ins w:id="13969" w:author="HUYHOANG" w:date="2003-01-01T07:38:00Z"/>
        </w:numPr>
        <w:spacing w:before="80" w:after="80"/>
        <w:ind w:firstLine="720"/>
        <w:jc w:val="both"/>
        <w:rPr>
          <w:ins w:id="13970" w:author="HUYHOANG" w:date="2003-01-01T07:38:00Z"/>
          <w:del w:id="13971" w:author="baovv" w:date="2016-04-08T14:48:00Z"/>
          <w:rFonts w:ascii="Times New Roman" w:hAnsi="Times New Roman"/>
          <w:i/>
          <w:szCs w:val="24"/>
          <w:lang w:val="es-ES"/>
        </w:rPr>
      </w:pPr>
      <w:ins w:id="13972" w:author="HUYHOANG" w:date="2003-01-01T07:38:00Z">
        <w:del w:id="13973" w:author="baovv" w:date="2016-04-08T14:48:00Z">
          <w:r w:rsidRPr="00982491">
            <w:rPr>
              <w:rFonts w:ascii="Times New Roman" w:hAnsi="Times New Roman"/>
              <w:i/>
              <w:iCs/>
              <w:szCs w:val="24"/>
              <w:lang w:val="sv-SE"/>
              <w:rPrChange w:id="13974" w:author="baovv" w:date="2016-04-08T15:12:00Z">
                <w:rPr>
                  <w:rFonts w:ascii="Times New Roman" w:hAnsi="Times New Roman"/>
                  <w:i/>
                  <w:iCs/>
                  <w:szCs w:val="24"/>
                  <w:vertAlign w:val="superscript"/>
                  <w:lang w:val="sv-SE"/>
                </w:rPr>
              </w:rPrChange>
            </w:rPr>
            <w:delText>(2) Hàng hóa không thuộc</w:delText>
          </w:r>
          <w:r w:rsidRPr="00982491">
            <w:rPr>
              <w:rFonts w:ascii="Times New Roman" w:hAnsi="Times New Roman"/>
              <w:i/>
              <w:szCs w:val="24"/>
              <w:lang w:val="es-ES"/>
              <w:rPrChange w:id="13975" w:author="baovv" w:date="2016-04-08T15:12:00Z">
                <w:rPr>
                  <w:rFonts w:ascii="Times New Roman" w:hAnsi="Times New Roman"/>
                  <w:i/>
                  <w:szCs w:val="24"/>
                  <w:vertAlign w:val="superscript"/>
                  <w:lang w:val="es-ES"/>
                </w:rPr>
              </w:rPrChange>
            </w:rPr>
            <w:delText>đối tượng được hưởng ưu đãi;</w:delText>
          </w:r>
        </w:del>
      </w:ins>
    </w:p>
    <w:p w:rsidR="003D0F30" w:rsidRPr="000D5FAC" w:rsidDel="00404D43" w:rsidRDefault="00982491" w:rsidP="003D0F30">
      <w:pPr>
        <w:numPr>
          <w:ins w:id="13976" w:author="HUYHOANG" w:date="2003-01-01T07:38:00Z"/>
        </w:numPr>
        <w:spacing w:before="80" w:after="80"/>
        <w:ind w:firstLine="720"/>
        <w:jc w:val="both"/>
        <w:rPr>
          <w:ins w:id="13977" w:author="HUYHOANG" w:date="2003-01-01T07:38:00Z"/>
          <w:del w:id="13978" w:author="baovv" w:date="2016-04-08T14:48:00Z"/>
          <w:rFonts w:ascii="Times New Roman" w:hAnsi="Times New Roman"/>
          <w:i/>
          <w:iCs/>
          <w:szCs w:val="24"/>
          <w:lang w:val="sv-SE"/>
        </w:rPr>
      </w:pPr>
      <w:ins w:id="13979" w:author="HUYHOANG" w:date="2003-01-01T07:38:00Z">
        <w:del w:id="13980" w:author="baovv" w:date="2016-04-08T14:48:00Z">
          <w:r w:rsidRPr="00982491">
            <w:rPr>
              <w:rFonts w:ascii="Times New Roman" w:hAnsi="Times New Roman"/>
              <w:i/>
              <w:szCs w:val="24"/>
              <w:lang w:val="es-ES"/>
              <w:rPrChange w:id="13981" w:author="baovv" w:date="2016-04-08T15:12:00Z">
                <w:rPr>
                  <w:rFonts w:ascii="Times New Roman" w:hAnsi="Times New Roman"/>
                  <w:i/>
                  <w:szCs w:val="24"/>
                  <w:vertAlign w:val="superscript"/>
                  <w:lang w:val="es-ES"/>
                </w:rPr>
              </w:rPrChange>
            </w:rPr>
            <w:delText>(3) Giá dự thầu sau sửa lỗi, hiệu chỉnh sai lệch, trừ giá trị giảm giá (nếu có), chuyển đổi về một đồng tiền chung (nếu có) của từng loại hàng hóa tương ứng ở cột (2);</w:delText>
          </w:r>
        </w:del>
      </w:ins>
    </w:p>
    <w:p w:rsidR="003D0F30" w:rsidRPr="000D5FAC" w:rsidDel="00404D43" w:rsidRDefault="00982491" w:rsidP="003D0F30">
      <w:pPr>
        <w:numPr>
          <w:ins w:id="13982" w:author="HUYHOANG" w:date="2003-01-01T07:38:00Z"/>
        </w:numPr>
        <w:spacing w:before="80" w:after="80"/>
        <w:ind w:firstLine="720"/>
        <w:jc w:val="both"/>
        <w:rPr>
          <w:ins w:id="13983" w:author="HUYHOANG" w:date="2003-01-01T07:38:00Z"/>
          <w:del w:id="13984" w:author="baovv" w:date="2016-04-08T14:48:00Z"/>
          <w:rFonts w:ascii="Times New Roman" w:hAnsi="Times New Roman"/>
          <w:i/>
          <w:szCs w:val="24"/>
          <w:lang w:val="es-ES"/>
        </w:rPr>
      </w:pPr>
      <w:ins w:id="13985" w:author="HUYHOANG" w:date="2003-01-01T07:38:00Z">
        <w:del w:id="13986" w:author="baovv" w:date="2016-04-08T14:48:00Z">
          <w:r w:rsidRPr="00982491">
            <w:rPr>
              <w:rFonts w:ascii="Times New Roman" w:hAnsi="Times New Roman"/>
              <w:i/>
              <w:iCs/>
              <w:szCs w:val="24"/>
              <w:lang w:val="sv-SE"/>
              <w:rPrChange w:id="13987" w:author="baovv" w:date="2016-04-08T15:12:00Z">
                <w:rPr>
                  <w:rFonts w:ascii="Times New Roman" w:hAnsi="Times New Roman"/>
                  <w:i/>
                  <w:iCs/>
                  <w:szCs w:val="24"/>
                  <w:vertAlign w:val="superscript"/>
                  <w:lang w:val="sv-SE"/>
                </w:rPr>
              </w:rPrChange>
            </w:rPr>
            <w:delText xml:space="preserve">(4) Cách xác định </w:delText>
          </w:r>
          <w:r w:rsidRPr="00982491">
            <w:rPr>
              <w:rFonts w:ascii="Times New Roman" w:hAnsi="Times New Roman"/>
              <w:i/>
              <w:szCs w:val="24"/>
              <w:rPrChange w:id="13988" w:author="baovv" w:date="2016-04-08T15:12:00Z">
                <w:rPr>
                  <w:rFonts w:ascii="Times New Roman" w:hAnsi="Times New Roman"/>
                  <w:i/>
                  <w:szCs w:val="24"/>
                  <w:vertAlign w:val="superscript"/>
                </w:rPr>
              </w:rPrChange>
            </w:rPr>
            <w:delText>Δ</w:delText>
          </w:r>
          <w:r w:rsidR="00D65FF5">
            <w:rPr>
              <w:rFonts w:ascii="Times New Roman" w:hAnsi="Times New Roman"/>
              <w:i/>
              <w:szCs w:val="24"/>
              <w:vertAlign w:val="subscript"/>
            </w:rPr>
            <w:delText>ƯĐ</w:delText>
          </w:r>
          <w:r w:rsidRPr="00982491">
            <w:rPr>
              <w:rFonts w:ascii="Times New Roman" w:hAnsi="Times New Roman"/>
              <w:i/>
              <w:iCs/>
              <w:szCs w:val="24"/>
              <w:lang w:val="sv-SE"/>
              <w:rPrChange w:id="13989" w:author="baovv" w:date="2016-04-08T15:12:00Z">
                <w:rPr>
                  <w:rFonts w:ascii="Times New Roman" w:hAnsi="Times New Roman"/>
                  <w:i/>
                  <w:iCs/>
                  <w:szCs w:val="24"/>
                  <w:vertAlign w:val="superscript"/>
                  <w:lang w:val="sv-SE"/>
                </w:rPr>
              </w:rPrChange>
            </w:rPr>
            <w:delText xml:space="preserve"> đối với hàng hóa không thuộc đối tượng được hưởng ưu đãi (bao gồm cả đấu thầu trong nước và quốc tế)</w:delText>
          </w:r>
          <w:r w:rsidRPr="00982491">
            <w:rPr>
              <w:rFonts w:ascii="Times New Roman" w:hAnsi="Times New Roman"/>
              <w:i/>
              <w:szCs w:val="24"/>
              <w:lang w:val="es-ES"/>
              <w:rPrChange w:id="13990" w:author="baovv" w:date="2016-04-08T15:12:00Z">
                <w:rPr>
                  <w:rFonts w:ascii="Times New Roman" w:hAnsi="Times New Roman"/>
                  <w:i/>
                  <w:szCs w:val="24"/>
                  <w:vertAlign w:val="superscript"/>
                  <w:lang w:val="es-ES"/>
                </w:rPr>
              </w:rPrChange>
            </w:rPr>
            <w:delText xml:space="preserve"> = 7,5% x (3).</w:delText>
          </w:r>
        </w:del>
      </w:ins>
    </w:p>
    <w:p w:rsidR="003D0F30" w:rsidRPr="000D5FAC" w:rsidDel="00404D43" w:rsidRDefault="00982491" w:rsidP="003D0F30">
      <w:pPr>
        <w:numPr>
          <w:ins w:id="13991" w:author="HUYHOANG" w:date="2003-01-01T07:38:00Z"/>
        </w:numPr>
        <w:ind w:firstLine="720"/>
        <w:jc w:val="right"/>
        <w:rPr>
          <w:ins w:id="13992" w:author="HUYHOANG" w:date="2003-01-01T07:38:00Z"/>
          <w:del w:id="13993" w:author="baovv" w:date="2016-04-08T14:48:00Z"/>
          <w:rFonts w:ascii="Times New Roman" w:hAnsi="Times New Roman"/>
          <w:b/>
          <w:sz w:val="28"/>
          <w:szCs w:val="28"/>
          <w:lang w:val="es-ES"/>
        </w:rPr>
      </w:pPr>
      <w:ins w:id="13994" w:author="HUYHOANG" w:date="2003-01-01T07:38:00Z">
        <w:del w:id="13995" w:author="baovv" w:date="2016-04-08T14:48:00Z">
          <w:r w:rsidRPr="00982491">
            <w:rPr>
              <w:rFonts w:ascii="Times New Roman" w:hAnsi="Times New Roman"/>
              <w:i/>
              <w:iCs/>
              <w:szCs w:val="24"/>
              <w:lang w:val="it-IT"/>
              <w:rPrChange w:id="13996" w:author="baovv" w:date="2016-04-08T15:12:00Z">
                <w:rPr>
                  <w:rFonts w:ascii="Times New Roman" w:hAnsi="Times New Roman"/>
                  <w:i/>
                  <w:iCs/>
                  <w:szCs w:val="24"/>
                  <w:vertAlign w:val="superscript"/>
                  <w:lang w:val="it-IT"/>
                </w:rPr>
              </w:rPrChange>
            </w:rPr>
            <w:br w:type="page"/>
          </w:r>
          <w:r w:rsidRPr="00982491">
            <w:rPr>
              <w:rFonts w:ascii="Times New Roman" w:hAnsi="Times New Roman"/>
              <w:b/>
              <w:sz w:val="28"/>
              <w:szCs w:val="28"/>
              <w:lang w:val="es-ES"/>
              <w:rPrChange w:id="13997" w:author="baovv" w:date="2016-04-08T15:12:00Z">
                <w:rPr>
                  <w:rFonts w:ascii="Times New Roman" w:hAnsi="Times New Roman"/>
                  <w:b/>
                  <w:sz w:val="28"/>
                  <w:szCs w:val="28"/>
                  <w:vertAlign w:val="superscript"/>
                  <w:lang w:val="es-ES"/>
                </w:rPr>
              </w:rPrChange>
            </w:rPr>
            <w:delText>Mẫu số 11</w:delText>
          </w:r>
        </w:del>
      </w:ins>
    </w:p>
    <w:p w:rsidR="003D0F30" w:rsidRPr="000D5FAC" w:rsidDel="00404D43" w:rsidRDefault="003D0F30" w:rsidP="003D0F30">
      <w:pPr>
        <w:numPr>
          <w:ins w:id="13998" w:author="HUYHOANG" w:date="2003-01-01T07:38:00Z"/>
        </w:numPr>
        <w:jc w:val="center"/>
        <w:rPr>
          <w:ins w:id="13999" w:author="HUYHOANG" w:date="2003-01-01T07:38:00Z"/>
          <w:del w:id="14000" w:author="baovv" w:date="2016-04-08T14:48:00Z"/>
          <w:rFonts w:ascii="Times New Roman" w:hAnsi="Times New Roman"/>
          <w:b/>
          <w:sz w:val="28"/>
          <w:szCs w:val="28"/>
          <w:lang w:val="sv-SE"/>
        </w:rPr>
      </w:pPr>
    </w:p>
    <w:p w:rsidR="003D0F30" w:rsidRPr="000D5FAC" w:rsidDel="00404D43" w:rsidRDefault="00982491" w:rsidP="003D0F30">
      <w:pPr>
        <w:numPr>
          <w:ins w:id="14001" w:author="HUYHOANG" w:date="2003-01-01T07:38:00Z"/>
        </w:numPr>
        <w:jc w:val="center"/>
        <w:rPr>
          <w:ins w:id="14002" w:author="HUYHOANG" w:date="2003-01-01T07:38:00Z"/>
          <w:del w:id="14003" w:author="baovv" w:date="2016-04-08T14:48:00Z"/>
          <w:rFonts w:ascii="Times New Roman" w:hAnsi="Times New Roman"/>
          <w:b/>
          <w:sz w:val="28"/>
          <w:szCs w:val="28"/>
          <w:lang w:val="sv-SE"/>
        </w:rPr>
      </w:pPr>
      <w:ins w:id="14004" w:author="HUYHOANG" w:date="2003-01-01T07:38:00Z">
        <w:del w:id="14005" w:author="baovv" w:date="2016-04-08T14:48:00Z">
          <w:r w:rsidRPr="00982491">
            <w:rPr>
              <w:rFonts w:ascii="Times New Roman" w:hAnsi="Times New Roman"/>
              <w:b/>
              <w:sz w:val="28"/>
              <w:szCs w:val="28"/>
              <w:lang w:val="sv-SE"/>
              <w:rPrChange w:id="14006" w:author="baovv" w:date="2016-04-08T15:12:00Z">
                <w:rPr>
                  <w:rFonts w:ascii="Times New Roman" w:hAnsi="Times New Roman"/>
                  <w:b/>
                  <w:sz w:val="28"/>
                  <w:szCs w:val="28"/>
                  <w:vertAlign w:val="superscript"/>
                  <w:lang w:val="sv-SE"/>
                </w:rPr>
              </w:rPrChange>
            </w:rPr>
            <w:delText>TỔNG HỢP KẾT QUẢ ĐÁNH GIÁ VỀ TÀI CHÍNH</w:delText>
          </w:r>
        </w:del>
      </w:ins>
    </w:p>
    <w:p w:rsidR="003D0F30" w:rsidRPr="000D5FAC" w:rsidDel="00404D43" w:rsidRDefault="003D0F30" w:rsidP="003D0F30">
      <w:pPr>
        <w:numPr>
          <w:ins w:id="14007" w:author="HUYHOANG" w:date="2003-01-01T07:38:00Z"/>
        </w:numPr>
        <w:jc w:val="center"/>
        <w:rPr>
          <w:ins w:id="14008" w:author="HUYHOANG" w:date="2003-01-01T07:38:00Z"/>
          <w:del w:id="14009" w:author="baovv" w:date="2016-04-08T14:48:00Z"/>
          <w:rFonts w:ascii="Times New Roman" w:hAnsi="Times New Roman"/>
          <w:b/>
          <w:sz w:val="28"/>
          <w:szCs w:val="28"/>
          <w:lang w:val="sv-SE"/>
        </w:rPr>
      </w:pPr>
    </w:p>
    <w:p w:rsidR="003D0F30" w:rsidRPr="000D5FAC" w:rsidDel="00404D43" w:rsidRDefault="00982491" w:rsidP="003D0F30">
      <w:pPr>
        <w:numPr>
          <w:ins w:id="14010" w:author="HUYHOANG" w:date="2003-01-01T07:38:00Z"/>
        </w:numPr>
        <w:ind w:firstLine="720"/>
        <w:rPr>
          <w:ins w:id="14011" w:author="HUYHOANG" w:date="2003-01-01T07:38:00Z"/>
          <w:del w:id="14012" w:author="baovv" w:date="2016-04-08T14:48:00Z"/>
          <w:rFonts w:ascii="Times New Roman" w:hAnsi="Times New Roman"/>
          <w:bCs/>
          <w:i/>
          <w:iCs/>
          <w:sz w:val="16"/>
          <w:szCs w:val="16"/>
          <w:lang w:val="es-ES"/>
        </w:rPr>
      </w:pPr>
      <w:ins w:id="14013" w:author="HUYHOANG" w:date="2003-01-01T07:38:00Z">
        <w:del w:id="14014" w:author="baovv" w:date="2016-04-08T14:48:00Z">
          <w:r w:rsidRPr="00982491">
            <w:rPr>
              <w:rFonts w:ascii="Times New Roman" w:hAnsi="Times New Roman"/>
              <w:bCs/>
              <w:sz w:val="28"/>
              <w:szCs w:val="28"/>
              <w:lang w:val="es-ES"/>
              <w:rPrChange w:id="14015"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4016" w:author="baovv" w:date="2016-04-08T15:12:00Z">
                <w:rPr>
                  <w:rFonts w:ascii="Times New Roman" w:hAnsi="Times New Roman"/>
                  <w:bCs/>
                  <w:i/>
                  <w:iCs/>
                  <w:sz w:val="16"/>
                  <w:szCs w:val="16"/>
                  <w:vertAlign w:val="superscript"/>
                  <w:lang w:val="es-ES"/>
                </w:rPr>
              </w:rPrChange>
            </w:rPr>
            <w:delText>___________</w:delText>
          </w:r>
        </w:del>
      </w:ins>
    </w:p>
    <w:p w:rsidR="003D0F30" w:rsidRPr="000D5FAC" w:rsidDel="00404D43" w:rsidRDefault="003D0F30" w:rsidP="003D0F30">
      <w:pPr>
        <w:numPr>
          <w:ins w:id="14017" w:author="HUYHOANG" w:date="2003-01-01T07:38:00Z"/>
        </w:numPr>
        <w:ind w:firstLine="720"/>
        <w:rPr>
          <w:ins w:id="14018" w:author="HUYHOANG" w:date="2003-01-01T07:38:00Z"/>
          <w:del w:id="14019" w:author="baovv" w:date="2016-04-08T14:48:00Z"/>
          <w:rFonts w:ascii="Times New Roman" w:hAnsi="Times New Roman"/>
          <w:b/>
          <w:sz w:val="28"/>
          <w:szCs w:val="28"/>
          <w:lang w:val="sv-SE"/>
        </w:rPr>
      </w:pPr>
    </w:p>
    <w:tbl>
      <w:tblPr>
        <w:tblW w:w="12645"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14020" w:author="HUYHOANG" w:date="2003-01-01T07:43:00Z">
          <w:tblPr>
            <w:tblW w:w="11040" w:type="dxa"/>
            <w:tblInd w:w="2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960"/>
        <w:gridCol w:w="7605"/>
        <w:gridCol w:w="4080"/>
        <w:tblGridChange w:id="14021">
          <w:tblGrid>
            <w:gridCol w:w="675"/>
            <w:gridCol w:w="7088"/>
            <w:gridCol w:w="3277"/>
          </w:tblGrid>
        </w:tblGridChange>
      </w:tblGrid>
      <w:tr w:rsidR="003D0F30" w:rsidRPr="000D5FAC" w:rsidDel="00404D43" w:rsidTr="005C2C0F">
        <w:trPr>
          <w:ins w:id="14022" w:author="HUYHOANG" w:date="2003-01-01T07:38:00Z"/>
          <w:del w:id="14023" w:author="baovv" w:date="2016-04-08T14:48:00Z"/>
        </w:trPr>
        <w:tc>
          <w:tcPr>
            <w:tcW w:w="960" w:type="dxa"/>
            <w:vAlign w:val="center"/>
            <w:tcPrChange w:id="14024" w:author="HUYHOANG" w:date="2003-01-01T07:43:00Z">
              <w:tcPr>
                <w:tcW w:w="675" w:type="dxa"/>
                <w:vAlign w:val="center"/>
              </w:tcPr>
            </w:tcPrChange>
          </w:tcPr>
          <w:p w:rsidR="003D0F30" w:rsidRPr="000D5FAC" w:rsidDel="00404D43" w:rsidRDefault="00982491" w:rsidP="003D0F30">
            <w:pPr>
              <w:numPr>
                <w:ins w:id="14025" w:author="HUYHOANG" w:date="2003-01-01T07:38:00Z"/>
              </w:numPr>
              <w:jc w:val="center"/>
              <w:rPr>
                <w:ins w:id="14026" w:author="HUYHOANG" w:date="2003-01-01T07:38:00Z"/>
                <w:del w:id="14027" w:author="baovv" w:date="2016-04-08T14:48:00Z"/>
                <w:rFonts w:ascii="Times New Roman" w:hAnsi="Times New Roman"/>
                <w:b/>
                <w:sz w:val="28"/>
                <w:szCs w:val="28"/>
                <w:lang w:val="es-ES"/>
              </w:rPr>
            </w:pPr>
            <w:ins w:id="14028" w:author="HUYHOANG" w:date="2003-01-01T07:38:00Z">
              <w:del w:id="14029" w:author="baovv" w:date="2016-04-08T14:48:00Z">
                <w:r w:rsidRPr="00982491">
                  <w:rPr>
                    <w:rFonts w:ascii="Times New Roman" w:hAnsi="Times New Roman"/>
                    <w:b/>
                    <w:bCs/>
                    <w:sz w:val="28"/>
                    <w:szCs w:val="28"/>
                    <w:lang w:val="es-ES"/>
                    <w:rPrChange w:id="14030" w:author="baovv" w:date="2016-04-08T15:12:00Z">
                      <w:rPr>
                        <w:rFonts w:ascii="Times New Roman" w:hAnsi="Times New Roman"/>
                        <w:b/>
                        <w:bCs/>
                        <w:sz w:val="28"/>
                        <w:szCs w:val="28"/>
                        <w:vertAlign w:val="superscript"/>
                        <w:lang w:val="es-ES"/>
                      </w:rPr>
                    </w:rPrChange>
                  </w:rPr>
                  <w:delText>Stt</w:delText>
                </w:r>
              </w:del>
            </w:ins>
          </w:p>
        </w:tc>
        <w:tc>
          <w:tcPr>
            <w:tcW w:w="7605" w:type="dxa"/>
            <w:vAlign w:val="center"/>
            <w:tcPrChange w:id="14031" w:author="HUYHOANG" w:date="2003-01-01T07:43:00Z">
              <w:tcPr>
                <w:tcW w:w="7088" w:type="dxa"/>
                <w:vAlign w:val="center"/>
              </w:tcPr>
            </w:tcPrChange>
          </w:tcPr>
          <w:p w:rsidR="003D0F30" w:rsidRPr="000D5FAC" w:rsidDel="00404D43" w:rsidRDefault="00982491" w:rsidP="003D0F30">
            <w:pPr>
              <w:numPr>
                <w:ins w:id="14032" w:author="HUYHOANG" w:date="2003-01-01T07:38:00Z"/>
              </w:numPr>
              <w:jc w:val="center"/>
              <w:rPr>
                <w:ins w:id="14033" w:author="HUYHOANG" w:date="2003-01-01T07:38:00Z"/>
                <w:del w:id="14034" w:author="baovv" w:date="2016-04-08T14:48:00Z"/>
                <w:rFonts w:ascii="Times New Roman" w:hAnsi="Times New Roman"/>
                <w:b/>
                <w:sz w:val="28"/>
                <w:szCs w:val="28"/>
                <w:lang w:val="es-ES"/>
              </w:rPr>
            </w:pPr>
            <w:ins w:id="14035" w:author="HUYHOANG" w:date="2003-01-01T07:38:00Z">
              <w:del w:id="14036" w:author="baovv" w:date="2016-04-08T14:48:00Z">
                <w:r w:rsidRPr="00982491">
                  <w:rPr>
                    <w:rFonts w:ascii="Times New Roman" w:hAnsi="Times New Roman"/>
                    <w:b/>
                    <w:bCs/>
                    <w:sz w:val="28"/>
                    <w:szCs w:val="28"/>
                    <w:lang w:val="es-ES"/>
                    <w:rPrChange w:id="14037" w:author="baovv" w:date="2016-04-08T15:12:00Z">
                      <w:rPr>
                        <w:rFonts w:ascii="Times New Roman" w:hAnsi="Times New Roman"/>
                        <w:b/>
                        <w:bCs/>
                        <w:sz w:val="28"/>
                        <w:szCs w:val="28"/>
                        <w:vertAlign w:val="superscript"/>
                        <w:lang w:val="es-ES"/>
                      </w:rPr>
                    </w:rPrChange>
                  </w:rPr>
                  <w:delText>Nội dung</w:delText>
                </w:r>
              </w:del>
            </w:ins>
          </w:p>
        </w:tc>
        <w:tc>
          <w:tcPr>
            <w:tcW w:w="4080" w:type="dxa"/>
            <w:vAlign w:val="center"/>
            <w:tcPrChange w:id="14038" w:author="HUYHOANG" w:date="2003-01-01T07:43:00Z">
              <w:tcPr>
                <w:tcW w:w="3277" w:type="dxa"/>
                <w:vAlign w:val="center"/>
              </w:tcPr>
            </w:tcPrChange>
          </w:tcPr>
          <w:p w:rsidR="003D0F30" w:rsidRPr="000D5FAC" w:rsidDel="00404D43" w:rsidRDefault="00982491" w:rsidP="003D0F30">
            <w:pPr>
              <w:numPr>
                <w:ins w:id="14039" w:author="HUYHOANG" w:date="2003-01-01T07:38:00Z"/>
              </w:numPr>
              <w:jc w:val="center"/>
              <w:rPr>
                <w:ins w:id="14040" w:author="HUYHOANG" w:date="2003-01-01T07:38:00Z"/>
                <w:del w:id="14041" w:author="baovv" w:date="2016-04-08T14:48:00Z"/>
                <w:rFonts w:ascii="Times New Roman" w:hAnsi="Times New Roman"/>
                <w:b/>
                <w:sz w:val="28"/>
                <w:szCs w:val="28"/>
                <w:lang w:val="es-ES"/>
              </w:rPr>
            </w:pPr>
            <w:ins w:id="14042" w:author="HUYHOANG" w:date="2003-01-01T07:38:00Z">
              <w:del w:id="14043" w:author="baovv" w:date="2016-04-08T14:48:00Z">
                <w:r w:rsidRPr="00982491">
                  <w:rPr>
                    <w:rFonts w:ascii="Times New Roman" w:hAnsi="Times New Roman"/>
                    <w:b/>
                    <w:bCs/>
                    <w:sz w:val="28"/>
                    <w:szCs w:val="28"/>
                    <w:lang w:val="es-ES"/>
                    <w:rPrChange w:id="14044" w:author="baovv" w:date="2016-04-08T15:12:00Z">
                      <w:rPr>
                        <w:rFonts w:ascii="Times New Roman" w:hAnsi="Times New Roman"/>
                        <w:b/>
                        <w:bCs/>
                        <w:sz w:val="28"/>
                        <w:szCs w:val="28"/>
                        <w:vertAlign w:val="superscript"/>
                        <w:lang w:val="es-ES"/>
                      </w:rPr>
                    </w:rPrChange>
                  </w:rPr>
                  <w:delText xml:space="preserve">Giá trị </w:delText>
                </w:r>
              </w:del>
            </w:ins>
          </w:p>
        </w:tc>
      </w:tr>
      <w:tr w:rsidR="003D0F30" w:rsidRPr="000D5FAC" w:rsidDel="00404D43" w:rsidTr="005C2C0F">
        <w:trPr>
          <w:ins w:id="14045" w:author="HUYHOANG" w:date="2003-01-01T07:38:00Z"/>
          <w:del w:id="14046" w:author="baovv" w:date="2016-04-08T14:48:00Z"/>
        </w:trPr>
        <w:tc>
          <w:tcPr>
            <w:tcW w:w="960" w:type="dxa"/>
            <w:vAlign w:val="center"/>
            <w:tcPrChange w:id="14047" w:author="HUYHOANG" w:date="2003-01-01T07:43:00Z">
              <w:tcPr>
                <w:tcW w:w="675" w:type="dxa"/>
                <w:vAlign w:val="center"/>
              </w:tcPr>
            </w:tcPrChange>
          </w:tcPr>
          <w:p w:rsidR="003D0F30" w:rsidRPr="000D5FAC" w:rsidDel="00404D43" w:rsidRDefault="00982491" w:rsidP="003D0F30">
            <w:pPr>
              <w:numPr>
                <w:ins w:id="14048" w:author="HUYHOANG" w:date="2003-01-01T07:38:00Z"/>
              </w:numPr>
              <w:jc w:val="center"/>
              <w:rPr>
                <w:ins w:id="14049" w:author="HUYHOANG" w:date="2003-01-01T07:38:00Z"/>
                <w:del w:id="14050" w:author="baovv" w:date="2016-04-08T14:48:00Z"/>
                <w:rFonts w:ascii="Times New Roman" w:hAnsi="Times New Roman"/>
                <w:b/>
                <w:sz w:val="28"/>
                <w:szCs w:val="28"/>
                <w:lang w:val="es-ES"/>
              </w:rPr>
            </w:pPr>
            <w:ins w:id="14051" w:author="HUYHOANG" w:date="2003-01-01T07:38:00Z">
              <w:del w:id="14052" w:author="baovv" w:date="2016-04-08T14:48:00Z">
                <w:r w:rsidRPr="00982491">
                  <w:rPr>
                    <w:rFonts w:ascii="Times New Roman" w:hAnsi="Times New Roman"/>
                    <w:sz w:val="28"/>
                    <w:szCs w:val="28"/>
                    <w:lang w:val="sv-SE"/>
                    <w:rPrChange w:id="14053" w:author="baovv" w:date="2016-04-08T15:12:00Z">
                      <w:rPr>
                        <w:rFonts w:ascii="Times New Roman" w:hAnsi="Times New Roman"/>
                        <w:sz w:val="28"/>
                        <w:szCs w:val="28"/>
                        <w:vertAlign w:val="superscript"/>
                        <w:lang w:val="sv-SE"/>
                      </w:rPr>
                    </w:rPrChange>
                  </w:rPr>
                  <w:delText>1</w:delText>
                </w:r>
              </w:del>
            </w:ins>
          </w:p>
        </w:tc>
        <w:tc>
          <w:tcPr>
            <w:tcW w:w="7605" w:type="dxa"/>
            <w:vAlign w:val="center"/>
            <w:tcPrChange w:id="14054" w:author="HUYHOANG" w:date="2003-01-01T07:43:00Z">
              <w:tcPr>
                <w:tcW w:w="7088" w:type="dxa"/>
                <w:vAlign w:val="center"/>
              </w:tcPr>
            </w:tcPrChange>
          </w:tcPr>
          <w:p w:rsidR="003D0F30" w:rsidRPr="000D5FAC" w:rsidDel="00404D43" w:rsidRDefault="00982491" w:rsidP="003D0F30">
            <w:pPr>
              <w:numPr>
                <w:ins w:id="14055" w:author="HUYHOANG" w:date="2003-01-01T07:38:00Z"/>
              </w:numPr>
              <w:jc w:val="both"/>
              <w:rPr>
                <w:ins w:id="14056" w:author="HUYHOANG" w:date="2003-01-01T07:38:00Z"/>
                <w:del w:id="14057" w:author="baovv" w:date="2016-04-08T14:48:00Z"/>
                <w:rFonts w:ascii="Times New Roman" w:hAnsi="Times New Roman"/>
                <w:b/>
                <w:sz w:val="28"/>
                <w:szCs w:val="28"/>
                <w:lang w:val="es-ES"/>
              </w:rPr>
            </w:pPr>
            <w:ins w:id="14058" w:author="HUYHOANG" w:date="2003-01-01T07:38:00Z">
              <w:del w:id="14059" w:author="baovv" w:date="2016-04-08T14:48:00Z">
                <w:r w:rsidRPr="00982491">
                  <w:rPr>
                    <w:rFonts w:ascii="Times New Roman" w:hAnsi="Times New Roman"/>
                    <w:spacing w:val="-4"/>
                    <w:sz w:val="28"/>
                    <w:szCs w:val="28"/>
                    <w:lang w:val="sv-SE"/>
                    <w:rPrChange w:id="14060" w:author="baovv" w:date="2016-04-08T15:12:00Z">
                      <w:rPr>
                        <w:rFonts w:ascii="Times New Roman" w:hAnsi="Times New Roman"/>
                        <w:spacing w:val="-4"/>
                        <w:sz w:val="28"/>
                        <w:szCs w:val="28"/>
                        <w:vertAlign w:val="superscript"/>
                        <w:lang w:val="sv-SE"/>
                      </w:rPr>
                    </w:rPrChange>
                  </w:rPr>
                  <w:delText>Giá dự thầu (giá ghi trong đơn dự thầu không tính giá trị giảm giá (nếu có))</w:delText>
                </w:r>
              </w:del>
            </w:ins>
          </w:p>
        </w:tc>
        <w:tc>
          <w:tcPr>
            <w:tcW w:w="4080" w:type="dxa"/>
            <w:vAlign w:val="center"/>
            <w:tcPrChange w:id="14061" w:author="HUYHOANG" w:date="2003-01-01T07:43:00Z">
              <w:tcPr>
                <w:tcW w:w="3277" w:type="dxa"/>
                <w:vAlign w:val="center"/>
              </w:tcPr>
            </w:tcPrChange>
          </w:tcPr>
          <w:p w:rsidR="003D0F30" w:rsidRPr="000D5FAC" w:rsidDel="00404D43" w:rsidRDefault="003D0F30" w:rsidP="003D0F30">
            <w:pPr>
              <w:numPr>
                <w:ins w:id="14062" w:author="HUYHOANG" w:date="2003-01-01T07:38:00Z"/>
              </w:numPr>
              <w:jc w:val="center"/>
              <w:rPr>
                <w:ins w:id="14063" w:author="HUYHOANG" w:date="2003-01-01T07:38:00Z"/>
                <w:del w:id="14064" w:author="baovv" w:date="2016-04-08T14:48:00Z"/>
                <w:rFonts w:ascii="Times New Roman" w:hAnsi="Times New Roman"/>
                <w:b/>
                <w:sz w:val="28"/>
                <w:szCs w:val="28"/>
                <w:lang w:val="es-ES"/>
              </w:rPr>
            </w:pPr>
          </w:p>
        </w:tc>
      </w:tr>
      <w:tr w:rsidR="003D0F30" w:rsidRPr="000D5FAC" w:rsidDel="00404D43" w:rsidTr="005C2C0F">
        <w:trPr>
          <w:ins w:id="14065" w:author="HUYHOANG" w:date="2003-01-01T07:38:00Z"/>
          <w:del w:id="14066" w:author="baovv" w:date="2016-04-08T14:48:00Z"/>
        </w:trPr>
        <w:tc>
          <w:tcPr>
            <w:tcW w:w="960" w:type="dxa"/>
            <w:vAlign w:val="center"/>
            <w:tcPrChange w:id="14067" w:author="HUYHOANG" w:date="2003-01-01T07:43:00Z">
              <w:tcPr>
                <w:tcW w:w="675" w:type="dxa"/>
                <w:vAlign w:val="center"/>
              </w:tcPr>
            </w:tcPrChange>
          </w:tcPr>
          <w:p w:rsidR="003D0F30" w:rsidRPr="000D5FAC" w:rsidDel="00404D43" w:rsidRDefault="00982491" w:rsidP="003D0F30">
            <w:pPr>
              <w:numPr>
                <w:ins w:id="14068" w:author="HUYHOANG" w:date="2003-01-01T07:38:00Z"/>
              </w:numPr>
              <w:jc w:val="center"/>
              <w:rPr>
                <w:ins w:id="14069" w:author="HUYHOANG" w:date="2003-01-01T07:38:00Z"/>
                <w:del w:id="14070" w:author="baovv" w:date="2016-04-08T14:48:00Z"/>
                <w:rFonts w:ascii="Times New Roman" w:hAnsi="Times New Roman"/>
                <w:b/>
                <w:sz w:val="28"/>
                <w:szCs w:val="28"/>
                <w:lang w:val="es-ES"/>
              </w:rPr>
            </w:pPr>
            <w:ins w:id="14071" w:author="HUYHOANG" w:date="2003-01-01T07:38:00Z">
              <w:del w:id="14072" w:author="baovv" w:date="2016-04-08T14:48:00Z">
                <w:r w:rsidRPr="00982491">
                  <w:rPr>
                    <w:rFonts w:ascii="Times New Roman" w:hAnsi="Times New Roman"/>
                    <w:sz w:val="28"/>
                    <w:szCs w:val="28"/>
                    <w:lang w:val="sv-SE"/>
                    <w:rPrChange w:id="14073" w:author="baovv" w:date="2016-04-08T15:12:00Z">
                      <w:rPr>
                        <w:rFonts w:ascii="Times New Roman" w:hAnsi="Times New Roman"/>
                        <w:sz w:val="28"/>
                        <w:szCs w:val="28"/>
                        <w:vertAlign w:val="superscript"/>
                        <w:lang w:val="sv-SE"/>
                      </w:rPr>
                    </w:rPrChange>
                  </w:rPr>
                  <w:delText>2</w:delText>
                </w:r>
              </w:del>
            </w:ins>
          </w:p>
        </w:tc>
        <w:tc>
          <w:tcPr>
            <w:tcW w:w="7605" w:type="dxa"/>
            <w:vAlign w:val="center"/>
            <w:tcPrChange w:id="14074" w:author="HUYHOANG" w:date="2003-01-01T07:43:00Z">
              <w:tcPr>
                <w:tcW w:w="7088" w:type="dxa"/>
                <w:vAlign w:val="center"/>
              </w:tcPr>
            </w:tcPrChange>
          </w:tcPr>
          <w:p w:rsidR="003D0F30" w:rsidRPr="000D5FAC" w:rsidDel="00404D43" w:rsidRDefault="00982491" w:rsidP="003D0F30">
            <w:pPr>
              <w:numPr>
                <w:ins w:id="14075" w:author="HUYHOANG" w:date="2003-01-01T07:38:00Z"/>
              </w:numPr>
              <w:jc w:val="both"/>
              <w:rPr>
                <w:ins w:id="14076" w:author="HUYHOANG" w:date="2003-01-01T07:38:00Z"/>
                <w:del w:id="14077" w:author="baovv" w:date="2016-04-08T14:48:00Z"/>
                <w:rFonts w:ascii="Times New Roman" w:hAnsi="Times New Roman"/>
                <w:b/>
                <w:sz w:val="28"/>
                <w:szCs w:val="28"/>
                <w:lang w:val="es-ES"/>
              </w:rPr>
            </w:pPr>
            <w:ins w:id="14078" w:author="HUYHOANG" w:date="2003-01-01T07:38:00Z">
              <w:del w:id="14079" w:author="baovv" w:date="2016-04-08T14:48:00Z">
                <w:r w:rsidRPr="00982491">
                  <w:rPr>
                    <w:rFonts w:ascii="Times New Roman" w:hAnsi="Times New Roman"/>
                    <w:spacing w:val="-4"/>
                    <w:sz w:val="28"/>
                    <w:szCs w:val="28"/>
                    <w:lang w:val="sv-SE"/>
                    <w:rPrChange w:id="14080" w:author="baovv" w:date="2016-04-08T15:12:00Z">
                      <w:rPr>
                        <w:rFonts w:ascii="Times New Roman" w:hAnsi="Times New Roman"/>
                        <w:spacing w:val="-4"/>
                        <w:sz w:val="28"/>
                        <w:szCs w:val="28"/>
                        <w:vertAlign w:val="superscript"/>
                        <w:lang w:val="sv-SE"/>
                      </w:rPr>
                    </w:rPrChange>
                  </w:rPr>
                  <w:delText xml:space="preserve">Giá trị sửa lỗi </w:delText>
                </w:r>
              </w:del>
            </w:ins>
          </w:p>
        </w:tc>
        <w:tc>
          <w:tcPr>
            <w:tcW w:w="4080" w:type="dxa"/>
            <w:vAlign w:val="center"/>
            <w:tcPrChange w:id="14081" w:author="HUYHOANG" w:date="2003-01-01T07:43:00Z">
              <w:tcPr>
                <w:tcW w:w="3277" w:type="dxa"/>
                <w:vAlign w:val="center"/>
              </w:tcPr>
            </w:tcPrChange>
          </w:tcPr>
          <w:p w:rsidR="003D0F30" w:rsidRPr="000D5FAC" w:rsidDel="00404D43" w:rsidRDefault="003D0F30" w:rsidP="003D0F30">
            <w:pPr>
              <w:numPr>
                <w:ins w:id="14082" w:author="HUYHOANG" w:date="2003-01-01T07:38:00Z"/>
              </w:numPr>
              <w:jc w:val="center"/>
              <w:rPr>
                <w:ins w:id="14083" w:author="HUYHOANG" w:date="2003-01-01T07:38:00Z"/>
                <w:del w:id="14084" w:author="baovv" w:date="2016-04-08T14:48:00Z"/>
                <w:rFonts w:ascii="Times New Roman" w:hAnsi="Times New Roman"/>
                <w:b/>
                <w:sz w:val="28"/>
                <w:szCs w:val="28"/>
                <w:lang w:val="es-ES"/>
              </w:rPr>
            </w:pPr>
          </w:p>
        </w:tc>
      </w:tr>
      <w:tr w:rsidR="003D0F30" w:rsidRPr="000D5FAC" w:rsidDel="00404D43" w:rsidTr="005C2C0F">
        <w:trPr>
          <w:ins w:id="14085" w:author="HUYHOANG" w:date="2003-01-01T07:38:00Z"/>
          <w:del w:id="14086" w:author="baovv" w:date="2016-04-08T14:48:00Z"/>
        </w:trPr>
        <w:tc>
          <w:tcPr>
            <w:tcW w:w="960" w:type="dxa"/>
            <w:vAlign w:val="center"/>
            <w:tcPrChange w:id="14087" w:author="HUYHOANG" w:date="2003-01-01T07:43:00Z">
              <w:tcPr>
                <w:tcW w:w="675" w:type="dxa"/>
                <w:vAlign w:val="center"/>
              </w:tcPr>
            </w:tcPrChange>
          </w:tcPr>
          <w:p w:rsidR="003D0F30" w:rsidRPr="000D5FAC" w:rsidDel="00404D43" w:rsidRDefault="00982491" w:rsidP="003D0F30">
            <w:pPr>
              <w:numPr>
                <w:ins w:id="14088" w:author="HUYHOANG" w:date="2003-01-01T07:38:00Z"/>
              </w:numPr>
              <w:jc w:val="center"/>
              <w:rPr>
                <w:ins w:id="14089" w:author="HUYHOANG" w:date="2003-01-01T07:38:00Z"/>
                <w:del w:id="14090" w:author="baovv" w:date="2016-04-08T14:48:00Z"/>
                <w:rFonts w:ascii="Times New Roman" w:hAnsi="Times New Roman"/>
                <w:b/>
                <w:sz w:val="28"/>
                <w:szCs w:val="28"/>
                <w:lang w:val="es-ES"/>
              </w:rPr>
            </w:pPr>
            <w:ins w:id="14091" w:author="HUYHOANG" w:date="2003-01-01T07:38:00Z">
              <w:del w:id="14092" w:author="baovv" w:date="2016-04-08T14:48:00Z">
                <w:r w:rsidRPr="00982491">
                  <w:rPr>
                    <w:rFonts w:ascii="Times New Roman" w:hAnsi="Times New Roman"/>
                    <w:sz w:val="28"/>
                    <w:szCs w:val="28"/>
                    <w:lang w:val="sv-SE"/>
                    <w:rPrChange w:id="14093" w:author="baovv" w:date="2016-04-08T15:12:00Z">
                      <w:rPr>
                        <w:rFonts w:ascii="Times New Roman" w:hAnsi="Times New Roman"/>
                        <w:sz w:val="28"/>
                        <w:szCs w:val="28"/>
                        <w:vertAlign w:val="superscript"/>
                        <w:lang w:val="sv-SE"/>
                      </w:rPr>
                    </w:rPrChange>
                  </w:rPr>
                  <w:delText>3</w:delText>
                </w:r>
              </w:del>
            </w:ins>
          </w:p>
        </w:tc>
        <w:tc>
          <w:tcPr>
            <w:tcW w:w="7605" w:type="dxa"/>
            <w:vAlign w:val="center"/>
            <w:tcPrChange w:id="14094" w:author="HUYHOANG" w:date="2003-01-01T07:43:00Z">
              <w:tcPr>
                <w:tcW w:w="7088" w:type="dxa"/>
                <w:vAlign w:val="center"/>
              </w:tcPr>
            </w:tcPrChange>
          </w:tcPr>
          <w:p w:rsidR="003D0F30" w:rsidRPr="000D5FAC" w:rsidDel="00404D43" w:rsidRDefault="00982491" w:rsidP="003D0F30">
            <w:pPr>
              <w:numPr>
                <w:ins w:id="14095" w:author="HUYHOANG" w:date="2003-01-01T07:38:00Z"/>
              </w:numPr>
              <w:jc w:val="both"/>
              <w:rPr>
                <w:ins w:id="14096" w:author="HUYHOANG" w:date="2003-01-01T07:38:00Z"/>
                <w:del w:id="14097" w:author="baovv" w:date="2016-04-08T14:48:00Z"/>
                <w:rFonts w:ascii="Times New Roman" w:hAnsi="Times New Roman"/>
                <w:b/>
                <w:sz w:val="28"/>
                <w:szCs w:val="28"/>
                <w:lang w:val="es-ES"/>
              </w:rPr>
            </w:pPr>
            <w:ins w:id="14098" w:author="HUYHOANG" w:date="2003-01-01T07:38:00Z">
              <w:del w:id="14099" w:author="baovv" w:date="2016-04-08T14:48:00Z">
                <w:r w:rsidRPr="00982491">
                  <w:rPr>
                    <w:rFonts w:ascii="Times New Roman" w:hAnsi="Times New Roman"/>
                    <w:spacing w:val="-4"/>
                    <w:sz w:val="28"/>
                    <w:szCs w:val="28"/>
                    <w:lang w:val="sv-SE"/>
                    <w:rPrChange w:id="14100" w:author="baovv" w:date="2016-04-08T15:12:00Z">
                      <w:rPr>
                        <w:rFonts w:ascii="Times New Roman" w:hAnsi="Times New Roman"/>
                        <w:spacing w:val="-4"/>
                        <w:sz w:val="28"/>
                        <w:szCs w:val="28"/>
                        <w:vertAlign w:val="superscript"/>
                        <w:lang w:val="sv-SE"/>
                      </w:rPr>
                    </w:rPrChange>
                  </w:rPr>
                  <w:delText>Giá trị hiệu chỉnh sai lệch</w:delText>
                </w:r>
              </w:del>
            </w:ins>
          </w:p>
        </w:tc>
        <w:tc>
          <w:tcPr>
            <w:tcW w:w="4080" w:type="dxa"/>
            <w:vAlign w:val="center"/>
            <w:tcPrChange w:id="14101" w:author="HUYHOANG" w:date="2003-01-01T07:43:00Z">
              <w:tcPr>
                <w:tcW w:w="3277" w:type="dxa"/>
                <w:vAlign w:val="center"/>
              </w:tcPr>
            </w:tcPrChange>
          </w:tcPr>
          <w:p w:rsidR="003D0F30" w:rsidRPr="000D5FAC" w:rsidDel="00404D43" w:rsidRDefault="003D0F30" w:rsidP="003D0F30">
            <w:pPr>
              <w:numPr>
                <w:ins w:id="14102" w:author="HUYHOANG" w:date="2003-01-01T07:38:00Z"/>
              </w:numPr>
              <w:jc w:val="center"/>
              <w:rPr>
                <w:ins w:id="14103" w:author="HUYHOANG" w:date="2003-01-01T07:38:00Z"/>
                <w:del w:id="14104" w:author="baovv" w:date="2016-04-08T14:48:00Z"/>
                <w:rFonts w:ascii="Times New Roman" w:hAnsi="Times New Roman"/>
                <w:b/>
                <w:sz w:val="28"/>
                <w:szCs w:val="28"/>
                <w:lang w:val="es-ES"/>
              </w:rPr>
            </w:pPr>
          </w:p>
        </w:tc>
      </w:tr>
      <w:tr w:rsidR="003D0F30" w:rsidRPr="000D5FAC" w:rsidDel="00404D43" w:rsidTr="005C2C0F">
        <w:trPr>
          <w:ins w:id="14105" w:author="HUYHOANG" w:date="2003-01-01T07:38:00Z"/>
          <w:del w:id="14106" w:author="baovv" w:date="2016-04-08T14:48:00Z"/>
        </w:trPr>
        <w:tc>
          <w:tcPr>
            <w:tcW w:w="960" w:type="dxa"/>
            <w:vAlign w:val="center"/>
            <w:tcPrChange w:id="14107" w:author="HUYHOANG" w:date="2003-01-01T07:43:00Z">
              <w:tcPr>
                <w:tcW w:w="675" w:type="dxa"/>
                <w:vAlign w:val="center"/>
              </w:tcPr>
            </w:tcPrChange>
          </w:tcPr>
          <w:p w:rsidR="003D0F30" w:rsidRPr="000D5FAC" w:rsidDel="00404D43" w:rsidRDefault="00982491" w:rsidP="003D0F30">
            <w:pPr>
              <w:numPr>
                <w:ins w:id="14108" w:author="HUYHOANG" w:date="2003-01-01T07:38:00Z"/>
              </w:numPr>
              <w:jc w:val="center"/>
              <w:rPr>
                <w:ins w:id="14109" w:author="HUYHOANG" w:date="2003-01-01T07:38:00Z"/>
                <w:del w:id="14110" w:author="baovv" w:date="2016-04-08T14:48:00Z"/>
                <w:rFonts w:ascii="Times New Roman" w:hAnsi="Times New Roman"/>
                <w:b/>
                <w:sz w:val="28"/>
                <w:szCs w:val="28"/>
                <w:lang w:val="es-ES"/>
              </w:rPr>
            </w:pPr>
            <w:ins w:id="14111" w:author="HUYHOANG" w:date="2003-01-01T07:38:00Z">
              <w:del w:id="14112" w:author="baovv" w:date="2016-04-08T14:48:00Z">
                <w:r w:rsidRPr="00982491">
                  <w:rPr>
                    <w:rFonts w:ascii="Times New Roman" w:hAnsi="Times New Roman"/>
                    <w:sz w:val="28"/>
                    <w:szCs w:val="28"/>
                    <w:lang w:val="sv-SE"/>
                    <w:rPrChange w:id="14113" w:author="baovv" w:date="2016-04-08T15:12:00Z">
                      <w:rPr>
                        <w:rFonts w:ascii="Times New Roman" w:hAnsi="Times New Roman"/>
                        <w:sz w:val="28"/>
                        <w:szCs w:val="28"/>
                        <w:vertAlign w:val="superscript"/>
                        <w:lang w:val="sv-SE"/>
                      </w:rPr>
                    </w:rPrChange>
                  </w:rPr>
                  <w:delText>4</w:delText>
                </w:r>
              </w:del>
            </w:ins>
          </w:p>
        </w:tc>
        <w:tc>
          <w:tcPr>
            <w:tcW w:w="7605" w:type="dxa"/>
            <w:vAlign w:val="center"/>
            <w:tcPrChange w:id="14114" w:author="HUYHOANG" w:date="2003-01-01T07:43:00Z">
              <w:tcPr>
                <w:tcW w:w="7088" w:type="dxa"/>
                <w:vAlign w:val="center"/>
              </w:tcPr>
            </w:tcPrChange>
          </w:tcPr>
          <w:p w:rsidR="003D0F30" w:rsidRPr="000D5FAC" w:rsidDel="00404D43" w:rsidRDefault="00982491" w:rsidP="003D0F30">
            <w:pPr>
              <w:numPr>
                <w:ins w:id="14115" w:author="HUYHOANG" w:date="2003-01-01T07:38:00Z"/>
              </w:numPr>
              <w:jc w:val="both"/>
              <w:rPr>
                <w:ins w:id="14116" w:author="HUYHOANG" w:date="2003-01-01T07:38:00Z"/>
                <w:del w:id="14117" w:author="baovv" w:date="2016-04-08T14:48:00Z"/>
                <w:rFonts w:ascii="Times New Roman" w:hAnsi="Times New Roman"/>
                <w:b/>
                <w:sz w:val="28"/>
                <w:szCs w:val="28"/>
                <w:lang w:val="es-ES"/>
              </w:rPr>
            </w:pPr>
            <w:ins w:id="14118" w:author="HUYHOANG" w:date="2003-01-01T07:38:00Z">
              <w:del w:id="14119" w:author="baovv" w:date="2016-04-08T14:48:00Z">
                <w:r w:rsidRPr="00982491">
                  <w:rPr>
                    <w:rFonts w:ascii="Times New Roman" w:hAnsi="Times New Roman"/>
                    <w:spacing w:val="-4"/>
                    <w:sz w:val="28"/>
                    <w:szCs w:val="28"/>
                    <w:lang w:val="sv-SE"/>
                    <w:rPrChange w:id="14120" w:author="baovv" w:date="2016-04-08T15:12:00Z">
                      <w:rPr>
                        <w:rFonts w:ascii="Times New Roman" w:hAnsi="Times New Roman"/>
                        <w:spacing w:val="-4"/>
                        <w:sz w:val="28"/>
                        <w:szCs w:val="28"/>
                        <w:vertAlign w:val="superscript"/>
                        <w:lang w:val="sv-SE"/>
                      </w:rPr>
                    </w:rPrChange>
                  </w:rPr>
                  <w:delText>Tỷ lệ sai lệch thiếu</w:delText>
                </w:r>
              </w:del>
            </w:ins>
          </w:p>
        </w:tc>
        <w:tc>
          <w:tcPr>
            <w:tcW w:w="4080" w:type="dxa"/>
            <w:vAlign w:val="center"/>
            <w:tcPrChange w:id="14121" w:author="HUYHOANG" w:date="2003-01-01T07:43:00Z">
              <w:tcPr>
                <w:tcW w:w="3277" w:type="dxa"/>
                <w:vAlign w:val="center"/>
              </w:tcPr>
            </w:tcPrChange>
          </w:tcPr>
          <w:p w:rsidR="003D0F30" w:rsidRPr="000D5FAC" w:rsidDel="00404D43" w:rsidRDefault="003D0F30" w:rsidP="003D0F30">
            <w:pPr>
              <w:numPr>
                <w:ins w:id="14122" w:author="HUYHOANG" w:date="2003-01-01T07:38:00Z"/>
              </w:numPr>
              <w:jc w:val="center"/>
              <w:rPr>
                <w:ins w:id="14123" w:author="HUYHOANG" w:date="2003-01-01T07:38:00Z"/>
                <w:del w:id="14124" w:author="baovv" w:date="2016-04-08T14:48:00Z"/>
                <w:rFonts w:ascii="Times New Roman" w:hAnsi="Times New Roman"/>
                <w:b/>
                <w:sz w:val="28"/>
                <w:szCs w:val="28"/>
                <w:lang w:val="es-ES"/>
              </w:rPr>
            </w:pPr>
          </w:p>
        </w:tc>
      </w:tr>
      <w:tr w:rsidR="003D0F30" w:rsidRPr="000D5FAC" w:rsidDel="00404D43" w:rsidTr="005C2C0F">
        <w:trPr>
          <w:ins w:id="14125" w:author="HUYHOANG" w:date="2003-01-01T07:38:00Z"/>
          <w:del w:id="14126" w:author="baovv" w:date="2016-04-08T14:48:00Z"/>
        </w:trPr>
        <w:tc>
          <w:tcPr>
            <w:tcW w:w="960" w:type="dxa"/>
            <w:vAlign w:val="center"/>
            <w:tcPrChange w:id="14127" w:author="HUYHOANG" w:date="2003-01-01T07:43:00Z">
              <w:tcPr>
                <w:tcW w:w="675" w:type="dxa"/>
                <w:vAlign w:val="center"/>
              </w:tcPr>
            </w:tcPrChange>
          </w:tcPr>
          <w:p w:rsidR="003D0F30" w:rsidRPr="000D5FAC" w:rsidDel="00404D43" w:rsidRDefault="00982491" w:rsidP="003D0F30">
            <w:pPr>
              <w:numPr>
                <w:ins w:id="14128" w:author="HUYHOANG" w:date="2003-01-01T07:38:00Z"/>
              </w:numPr>
              <w:jc w:val="center"/>
              <w:rPr>
                <w:ins w:id="14129" w:author="HUYHOANG" w:date="2003-01-01T07:38:00Z"/>
                <w:del w:id="14130" w:author="baovv" w:date="2016-04-08T14:48:00Z"/>
                <w:rFonts w:ascii="Times New Roman" w:hAnsi="Times New Roman"/>
                <w:sz w:val="28"/>
                <w:szCs w:val="28"/>
                <w:lang w:val="es-ES"/>
              </w:rPr>
            </w:pPr>
            <w:ins w:id="14131" w:author="HUYHOANG" w:date="2003-01-01T07:38:00Z">
              <w:del w:id="14132" w:author="baovv" w:date="2016-04-08T14:48:00Z">
                <w:r w:rsidRPr="00982491">
                  <w:rPr>
                    <w:rFonts w:ascii="Times New Roman" w:hAnsi="Times New Roman"/>
                    <w:sz w:val="28"/>
                    <w:szCs w:val="28"/>
                    <w:lang w:val="es-ES"/>
                    <w:rPrChange w:id="14133" w:author="baovv" w:date="2016-04-08T15:12:00Z">
                      <w:rPr>
                        <w:rFonts w:ascii="Times New Roman" w:hAnsi="Times New Roman"/>
                        <w:sz w:val="28"/>
                        <w:szCs w:val="28"/>
                        <w:vertAlign w:val="superscript"/>
                        <w:lang w:val="es-ES"/>
                      </w:rPr>
                    </w:rPrChange>
                  </w:rPr>
                  <w:delText>5</w:delText>
                </w:r>
              </w:del>
            </w:ins>
          </w:p>
        </w:tc>
        <w:tc>
          <w:tcPr>
            <w:tcW w:w="7605" w:type="dxa"/>
            <w:tcPrChange w:id="14134" w:author="HUYHOANG" w:date="2003-01-01T07:43:00Z">
              <w:tcPr>
                <w:tcW w:w="7088" w:type="dxa"/>
              </w:tcPr>
            </w:tcPrChange>
          </w:tcPr>
          <w:p w:rsidR="003D0F30" w:rsidRPr="000D5FAC" w:rsidDel="00404D43" w:rsidRDefault="00982491" w:rsidP="003D0F30">
            <w:pPr>
              <w:numPr>
                <w:ins w:id="14135" w:author="HUYHOANG" w:date="2003-01-01T07:38:00Z"/>
              </w:numPr>
              <w:jc w:val="both"/>
              <w:rPr>
                <w:ins w:id="14136" w:author="HUYHOANG" w:date="2003-01-01T07:38:00Z"/>
                <w:del w:id="14137" w:author="baovv" w:date="2016-04-08T14:48:00Z"/>
                <w:rFonts w:ascii="Times New Roman" w:hAnsi="Times New Roman"/>
                <w:sz w:val="28"/>
                <w:szCs w:val="28"/>
                <w:lang w:val="es-ES"/>
              </w:rPr>
            </w:pPr>
            <w:ins w:id="14138" w:author="HUYHOANG" w:date="2003-01-01T07:38:00Z">
              <w:del w:id="14139" w:author="baovv" w:date="2016-04-08T14:48:00Z">
                <w:r w:rsidRPr="00982491">
                  <w:rPr>
                    <w:rFonts w:ascii="Times New Roman" w:hAnsi="Times New Roman"/>
                    <w:sz w:val="28"/>
                    <w:szCs w:val="28"/>
                    <w:lang w:val="es-ES"/>
                    <w:rPrChange w:id="14140" w:author="baovv" w:date="2016-04-08T15:12:00Z">
                      <w:rPr>
                        <w:rFonts w:ascii="Times New Roman" w:hAnsi="Times New Roman"/>
                        <w:sz w:val="28"/>
                        <w:szCs w:val="28"/>
                        <w:vertAlign w:val="superscript"/>
                        <w:lang w:val="es-ES"/>
                      </w:rPr>
                    </w:rPrChange>
                  </w:rPr>
                  <w:delText>Giá trị giảm giá (nếu có)</w:delText>
                </w:r>
              </w:del>
            </w:ins>
          </w:p>
        </w:tc>
        <w:tc>
          <w:tcPr>
            <w:tcW w:w="4080" w:type="dxa"/>
            <w:tcPrChange w:id="14141" w:author="HUYHOANG" w:date="2003-01-01T07:43:00Z">
              <w:tcPr>
                <w:tcW w:w="3277" w:type="dxa"/>
              </w:tcPr>
            </w:tcPrChange>
          </w:tcPr>
          <w:p w:rsidR="003D0F30" w:rsidRPr="000D5FAC" w:rsidDel="00404D43" w:rsidRDefault="003D0F30" w:rsidP="003D0F30">
            <w:pPr>
              <w:numPr>
                <w:ins w:id="14142" w:author="HUYHOANG" w:date="2003-01-01T07:38:00Z"/>
              </w:numPr>
              <w:jc w:val="center"/>
              <w:rPr>
                <w:ins w:id="14143" w:author="HUYHOANG" w:date="2003-01-01T07:38:00Z"/>
                <w:del w:id="14144" w:author="baovv" w:date="2016-04-08T14:48:00Z"/>
                <w:rFonts w:ascii="Times New Roman" w:hAnsi="Times New Roman"/>
                <w:b/>
                <w:sz w:val="28"/>
                <w:szCs w:val="28"/>
                <w:lang w:val="es-ES"/>
              </w:rPr>
            </w:pPr>
          </w:p>
        </w:tc>
      </w:tr>
      <w:tr w:rsidR="003D0F30" w:rsidRPr="000D5FAC" w:rsidDel="00404D43" w:rsidTr="005C2C0F">
        <w:trPr>
          <w:ins w:id="14145" w:author="HUYHOANG" w:date="2003-01-01T07:38:00Z"/>
          <w:del w:id="14146" w:author="baovv" w:date="2016-04-08T14:48:00Z"/>
        </w:trPr>
        <w:tc>
          <w:tcPr>
            <w:tcW w:w="960" w:type="dxa"/>
            <w:vAlign w:val="center"/>
            <w:tcPrChange w:id="14147" w:author="HUYHOANG" w:date="2003-01-01T07:43:00Z">
              <w:tcPr>
                <w:tcW w:w="675" w:type="dxa"/>
                <w:vAlign w:val="center"/>
              </w:tcPr>
            </w:tcPrChange>
          </w:tcPr>
          <w:p w:rsidR="003D0F30" w:rsidRPr="000D5FAC" w:rsidDel="00404D43" w:rsidRDefault="00982491" w:rsidP="003D0F30">
            <w:pPr>
              <w:numPr>
                <w:ins w:id="14148" w:author="HUYHOANG" w:date="2003-01-01T07:38:00Z"/>
              </w:numPr>
              <w:jc w:val="center"/>
              <w:rPr>
                <w:ins w:id="14149" w:author="HUYHOANG" w:date="2003-01-01T07:38:00Z"/>
                <w:del w:id="14150" w:author="baovv" w:date="2016-04-08T14:48:00Z"/>
                <w:rFonts w:ascii="Times New Roman" w:hAnsi="Times New Roman"/>
                <w:sz w:val="28"/>
                <w:szCs w:val="28"/>
                <w:lang w:val="es-ES"/>
              </w:rPr>
            </w:pPr>
            <w:ins w:id="14151" w:author="HUYHOANG" w:date="2003-01-01T07:38:00Z">
              <w:del w:id="14152" w:author="baovv" w:date="2016-04-08T14:48:00Z">
                <w:r w:rsidRPr="00982491">
                  <w:rPr>
                    <w:rFonts w:ascii="Times New Roman" w:hAnsi="Times New Roman"/>
                    <w:sz w:val="28"/>
                    <w:szCs w:val="28"/>
                    <w:lang w:val="es-ES"/>
                    <w:rPrChange w:id="14153" w:author="baovv" w:date="2016-04-08T15:12:00Z">
                      <w:rPr>
                        <w:rFonts w:ascii="Times New Roman" w:hAnsi="Times New Roman"/>
                        <w:sz w:val="28"/>
                        <w:szCs w:val="28"/>
                        <w:vertAlign w:val="superscript"/>
                        <w:lang w:val="es-ES"/>
                      </w:rPr>
                    </w:rPrChange>
                  </w:rPr>
                  <w:delText>6</w:delText>
                </w:r>
              </w:del>
            </w:ins>
          </w:p>
        </w:tc>
        <w:tc>
          <w:tcPr>
            <w:tcW w:w="7605" w:type="dxa"/>
            <w:tcPrChange w:id="14154" w:author="HUYHOANG" w:date="2003-01-01T07:43:00Z">
              <w:tcPr>
                <w:tcW w:w="7088" w:type="dxa"/>
              </w:tcPr>
            </w:tcPrChange>
          </w:tcPr>
          <w:p w:rsidR="003D0F30" w:rsidRPr="000D5FAC" w:rsidDel="00404D43" w:rsidRDefault="00982491" w:rsidP="003D0F30">
            <w:pPr>
              <w:numPr>
                <w:ins w:id="14155" w:author="HUYHOANG" w:date="2003-01-01T07:38:00Z"/>
              </w:numPr>
              <w:jc w:val="both"/>
              <w:rPr>
                <w:ins w:id="14156" w:author="HUYHOANG" w:date="2003-01-01T07:38:00Z"/>
                <w:del w:id="14157" w:author="baovv" w:date="2016-04-08T14:48:00Z"/>
                <w:rFonts w:ascii="Times New Roman" w:hAnsi="Times New Roman"/>
                <w:b/>
                <w:sz w:val="28"/>
                <w:szCs w:val="28"/>
                <w:lang w:val="es-ES"/>
              </w:rPr>
            </w:pPr>
            <w:ins w:id="14158" w:author="HUYHOANG" w:date="2003-01-01T07:38:00Z">
              <w:del w:id="14159" w:author="baovv" w:date="2016-04-08T14:48:00Z">
                <w:r w:rsidRPr="00982491">
                  <w:rPr>
                    <w:rFonts w:ascii="Times New Roman" w:hAnsi="Times New Roman"/>
                    <w:sz w:val="28"/>
                    <w:szCs w:val="28"/>
                    <w:lang w:val="sv-SE"/>
                    <w:rPrChange w:id="14160" w:author="baovv" w:date="2016-04-08T15:12:00Z">
                      <w:rPr>
                        <w:rFonts w:ascii="Times New Roman" w:hAnsi="Times New Roman"/>
                        <w:sz w:val="28"/>
                        <w:szCs w:val="28"/>
                        <w:vertAlign w:val="superscript"/>
                        <w:lang w:val="sv-SE"/>
                      </w:rPr>
                    </w:rPrChange>
                  </w:rPr>
                  <w:delText>Giá dự thầu sau sửa lỗi, hiệu chỉnh sai lệch, trừ giá trị giảm giá (nếu có)</w:delText>
                </w:r>
              </w:del>
            </w:ins>
          </w:p>
        </w:tc>
        <w:tc>
          <w:tcPr>
            <w:tcW w:w="4080" w:type="dxa"/>
            <w:tcPrChange w:id="14161" w:author="HUYHOANG" w:date="2003-01-01T07:43:00Z">
              <w:tcPr>
                <w:tcW w:w="3277" w:type="dxa"/>
              </w:tcPr>
            </w:tcPrChange>
          </w:tcPr>
          <w:p w:rsidR="003D0F30" w:rsidRPr="000D5FAC" w:rsidDel="00404D43" w:rsidRDefault="003D0F30" w:rsidP="003D0F30">
            <w:pPr>
              <w:numPr>
                <w:ins w:id="14162" w:author="HUYHOANG" w:date="2003-01-01T07:38:00Z"/>
              </w:numPr>
              <w:jc w:val="center"/>
              <w:rPr>
                <w:ins w:id="14163" w:author="HUYHOANG" w:date="2003-01-01T07:38:00Z"/>
                <w:del w:id="14164" w:author="baovv" w:date="2016-04-08T14:48:00Z"/>
                <w:rFonts w:ascii="Times New Roman" w:hAnsi="Times New Roman"/>
                <w:b/>
                <w:sz w:val="28"/>
                <w:szCs w:val="28"/>
                <w:lang w:val="es-ES"/>
              </w:rPr>
            </w:pPr>
          </w:p>
        </w:tc>
      </w:tr>
      <w:tr w:rsidR="003D0F30" w:rsidRPr="000D5FAC" w:rsidDel="00404D43" w:rsidTr="005C2C0F">
        <w:trPr>
          <w:ins w:id="14165" w:author="HUYHOANG" w:date="2003-01-01T07:38:00Z"/>
          <w:del w:id="14166" w:author="baovv" w:date="2016-04-08T14:48:00Z"/>
        </w:trPr>
        <w:tc>
          <w:tcPr>
            <w:tcW w:w="960" w:type="dxa"/>
            <w:vAlign w:val="center"/>
            <w:tcPrChange w:id="14167" w:author="HUYHOANG" w:date="2003-01-01T07:43:00Z">
              <w:tcPr>
                <w:tcW w:w="675" w:type="dxa"/>
                <w:vAlign w:val="center"/>
              </w:tcPr>
            </w:tcPrChange>
          </w:tcPr>
          <w:p w:rsidR="003D0F30" w:rsidRPr="000D5FAC" w:rsidDel="00404D43" w:rsidRDefault="003D0F30" w:rsidP="003D0F30">
            <w:pPr>
              <w:numPr>
                <w:ins w:id="14168" w:author="HUYHOANG" w:date="2003-01-01T07:38:00Z"/>
              </w:numPr>
              <w:jc w:val="center"/>
              <w:rPr>
                <w:ins w:id="14169" w:author="HUYHOANG" w:date="2003-01-01T07:38:00Z"/>
                <w:del w:id="14170" w:author="baovv" w:date="2016-04-08T14:48:00Z"/>
                <w:rFonts w:ascii="Times New Roman" w:hAnsi="Times New Roman"/>
                <w:b/>
                <w:sz w:val="28"/>
                <w:szCs w:val="28"/>
                <w:lang w:val="es-ES"/>
              </w:rPr>
            </w:pPr>
          </w:p>
        </w:tc>
        <w:tc>
          <w:tcPr>
            <w:tcW w:w="7605" w:type="dxa"/>
            <w:tcPrChange w:id="14171" w:author="HUYHOANG" w:date="2003-01-01T07:43:00Z">
              <w:tcPr>
                <w:tcW w:w="7088" w:type="dxa"/>
              </w:tcPr>
            </w:tcPrChange>
          </w:tcPr>
          <w:p w:rsidR="003D0F30" w:rsidRPr="000D5FAC" w:rsidDel="00404D43" w:rsidRDefault="00982491" w:rsidP="003D0F30">
            <w:pPr>
              <w:numPr>
                <w:ins w:id="14172" w:author="HUYHOANG" w:date="2003-01-01T07:38:00Z"/>
              </w:numPr>
              <w:jc w:val="both"/>
              <w:rPr>
                <w:ins w:id="14173" w:author="HUYHOANG" w:date="2003-01-01T07:38:00Z"/>
                <w:del w:id="14174" w:author="baovv" w:date="2016-04-08T14:48:00Z"/>
                <w:rFonts w:ascii="Times New Roman" w:hAnsi="Times New Roman"/>
                <w:b/>
                <w:sz w:val="28"/>
                <w:szCs w:val="28"/>
                <w:vertAlign w:val="superscript"/>
                <w:lang w:val="es-ES"/>
              </w:rPr>
            </w:pPr>
            <w:ins w:id="14175" w:author="HUYHOANG" w:date="2003-01-01T07:38:00Z">
              <w:del w:id="14176" w:author="baovv" w:date="2016-04-08T14:48:00Z">
                <w:r w:rsidRPr="00982491">
                  <w:rPr>
                    <w:rFonts w:ascii="Times New Roman" w:hAnsi="Times New Roman"/>
                    <w:b/>
                    <w:sz w:val="28"/>
                    <w:szCs w:val="28"/>
                    <w:lang w:val="es-ES"/>
                    <w:rPrChange w:id="14177" w:author="baovv" w:date="2016-04-08T15:12:00Z">
                      <w:rPr>
                        <w:rFonts w:ascii="Times New Roman" w:hAnsi="Times New Roman"/>
                        <w:b/>
                        <w:sz w:val="28"/>
                        <w:szCs w:val="28"/>
                        <w:vertAlign w:val="superscript"/>
                        <w:lang w:val="es-ES"/>
                      </w:rPr>
                    </w:rPrChange>
                  </w:rPr>
                  <w:delText>Phương pháp giá đánh giá</w:delText>
                </w:r>
                <w:r w:rsidR="00D65FF5">
                  <w:rPr>
                    <w:rFonts w:ascii="Times New Roman" w:hAnsi="Times New Roman"/>
                    <w:b/>
                    <w:sz w:val="28"/>
                    <w:szCs w:val="28"/>
                    <w:vertAlign w:val="superscript"/>
                    <w:lang w:val="es-ES"/>
                  </w:rPr>
                  <w:delText xml:space="preserve"> (3)</w:delText>
                </w:r>
              </w:del>
            </w:ins>
          </w:p>
        </w:tc>
        <w:tc>
          <w:tcPr>
            <w:tcW w:w="4080" w:type="dxa"/>
            <w:tcPrChange w:id="14178" w:author="HUYHOANG" w:date="2003-01-01T07:43:00Z">
              <w:tcPr>
                <w:tcW w:w="3277" w:type="dxa"/>
              </w:tcPr>
            </w:tcPrChange>
          </w:tcPr>
          <w:p w:rsidR="003D0F30" w:rsidRPr="000D5FAC" w:rsidDel="00404D43" w:rsidRDefault="003D0F30" w:rsidP="003D0F30">
            <w:pPr>
              <w:numPr>
                <w:ins w:id="14179" w:author="HUYHOANG" w:date="2003-01-01T07:38:00Z"/>
              </w:numPr>
              <w:jc w:val="center"/>
              <w:rPr>
                <w:ins w:id="14180" w:author="HUYHOANG" w:date="2003-01-01T07:38:00Z"/>
                <w:del w:id="14181" w:author="baovv" w:date="2016-04-08T14:48:00Z"/>
                <w:rFonts w:ascii="Times New Roman" w:hAnsi="Times New Roman"/>
                <w:b/>
                <w:sz w:val="28"/>
                <w:szCs w:val="28"/>
                <w:lang w:val="es-ES"/>
              </w:rPr>
            </w:pPr>
          </w:p>
        </w:tc>
      </w:tr>
      <w:tr w:rsidR="003D0F30" w:rsidRPr="000D5FAC" w:rsidDel="00404D43" w:rsidTr="005C2C0F">
        <w:trPr>
          <w:ins w:id="14182" w:author="HUYHOANG" w:date="2003-01-01T07:38:00Z"/>
          <w:del w:id="14183" w:author="baovv" w:date="2016-04-08T14:48:00Z"/>
        </w:trPr>
        <w:tc>
          <w:tcPr>
            <w:tcW w:w="960" w:type="dxa"/>
            <w:vAlign w:val="center"/>
            <w:tcPrChange w:id="14184" w:author="HUYHOANG" w:date="2003-01-01T07:43:00Z">
              <w:tcPr>
                <w:tcW w:w="675" w:type="dxa"/>
                <w:vAlign w:val="center"/>
              </w:tcPr>
            </w:tcPrChange>
          </w:tcPr>
          <w:p w:rsidR="003D0F30" w:rsidRPr="000D5FAC" w:rsidDel="00404D43" w:rsidRDefault="00982491" w:rsidP="003D0F30">
            <w:pPr>
              <w:numPr>
                <w:ins w:id="14185" w:author="HUYHOANG" w:date="2003-01-01T07:38:00Z"/>
              </w:numPr>
              <w:jc w:val="center"/>
              <w:rPr>
                <w:ins w:id="14186" w:author="HUYHOANG" w:date="2003-01-01T07:38:00Z"/>
                <w:del w:id="14187" w:author="baovv" w:date="2016-04-08T14:48:00Z"/>
                <w:rFonts w:ascii="Times New Roman" w:hAnsi="Times New Roman"/>
                <w:sz w:val="28"/>
                <w:szCs w:val="28"/>
                <w:lang w:val="es-ES"/>
              </w:rPr>
            </w:pPr>
            <w:ins w:id="14188" w:author="HUYHOANG" w:date="2003-01-01T07:38:00Z">
              <w:del w:id="14189" w:author="baovv" w:date="2016-04-08T14:48:00Z">
                <w:r w:rsidRPr="00982491">
                  <w:rPr>
                    <w:rFonts w:ascii="Times New Roman" w:hAnsi="Times New Roman"/>
                    <w:sz w:val="28"/>
                    <w:szCs w:val="28"/>
                    <w:lang w:val="es-ES"/>
                    <w:rPrChange w:id="14190" w:author="baovv" w:date="2016-04-08T15:12:00Z">
                      <w:rPr>
                        <w:rFonts w:ascii="Times New Roman" w:hAnsi="Times New Roman"/>
                        <w:sz w:val="28"/>
                        <w:szCs w:val="28"/>
                        <w:vertAlign w:val="superscript"/>
                        <w:lang w:val="es-ES"/>
                      </w:rPr>
                    </w:rPrChange>
                  </w:rPr>
                  <w:delText>7</w:delText>
                </w:r>
              </w:del>
            </w:ins>
          </w:p>
        </w:tc>
        <w:tc>
          <w:tcPr>
            <w:tcW w:w="7605" w:type="dxa"/>
            <w:tcPrChange w:id="14191" w:author="HUYHOANG" w:date="2003-01-01T07:43:00Z">
              <w:tcPr>
                <w:tcW w:w="7088" w:type="dxa"/>
              </w:tcPr>
            </w:tcPrChange>
          </w:tcPr>
          <w:p w:rsidR="003D0F30" w:rsidRPr="000D5FAC" w:rsidDel="00404D43" w:rsidRDefault="00982491" w:rsidP="003D0F30">
            <w:pPr>
              <w:numPr>
                <w:ins w:id="14192" w:author="HUYHOANG" w:date="2003-01-01T07:38:00Z"/>
              </w:numPr>
              <w:jc w:val="both"/>
              <w:rPr>
                <w:ins w:id="14193" w:author="HUYHOANG" w:date="2003-01-01T07:38:00Z"/>
                <w:del w:id="14194" w:author="baovv" w:date="2016-04-08T14:48:00Z"/>
                <w:rFonts w:ascii="Times New Roman" w:hAnsi="Times New Roman"/>
                <w:sz w:val="28"/>
                <w:szCs w:val="28"/>
                <w:lang w:val="es-ES"/>
              </w:rPr>
            </w:pPr>
            <w:ins w:id="14195" w:author="HUYHOANG" w:date="2003-01-01T07:38:00Z">
              <w:del w:id="14196" w:author="baovv" w:date="2016-04-08T14:48:00Z">
                <w:r w:rsidRPr="00982491">
                  <w:rPr>
                    <w:rFonts w:ascii="Times New Roman" w:hAnsi="Times New Roman"/>
                    <w:bCs/>
                    <w:sz w:val="28"/>
                    <w:szCs w:val="28"/>
                    <w:lang w:val="sv-SE"/>
                    <w:rPrChange w:id="14197" w:author="baovv" w:date="2016-04-08T15:12:00Z">
                      <w:rPr>
                        <w:rFonts w:ascii="Times New Roman" w:hAnsi="Times New Roman"/>
                        <w:bCs/>
                        <w:sz w:val="28"/>
                        <w:szCs w:val="28"/>
                        <w:vertAlign w:val="superscript"/>
                        <w:lang w:val="sv-SE"/>
                      </w:rPr>
                    </w:rPrChange>
                  </w:rPr>
                  <w:delText>Giá trị các yếu tố được quy về một mặt bằng</w:delText>
                </w:r>
              </w:del>
            </w:ins>
          </w:p>
        </w:tc>
        <w:tc>
          <w:tcPr>
            <w:tcW w:w="4080" w:type="dxa"/>
            <w:tcPrChange w:id="14198" w:author="HUYHOANG" w:date="2003-01-01T07:43:00Z">
              <w:tcPr>
                <w:tcW w:w="3277" w:type="dxa"/>
              </w:tcPr>
            </w:tcPrChange>
          </w:tcPr>
          <w:p w:rsidR="003D0F30" w:rsidRPr="000D5FAC" w:rsidDel="00404D43" w:rsidRDefault="003D0F30" w:rsidP="003D0F30">
            <w:pPr>
              <w:numPr>
                <w:ins w:id="14199" w:author="HUYHOANG" w:date="2003-01-01T07:38:00Z"/>
              </w:numPr>
              <w:jc w:val="center"/>
              <w:rPr>
                <w:ins w:id="14200" w:author="HUYHOANG" w:date="2003-01-01T07:38:00Z"/>
                <w:del w:id="14201" w:author="baovv" w:date="2016-04-08T14:48:00Z"/>
                <w:rFonts w:ascii="Times New Roman" w:hAnsi="Times New Roman"/>
                <w:b/>
                <w:sz w:val="28"/>
                <w:szCs w:val="28"/>
                <w:lang w:val="es-ES"/>
              </w:rPr>
            </w:pPr>
          </w:p>
        </w:tc>
      </w:tr>
      <w:tr w:rsidR="003D0F30" w:rsidRPr="000D5FAC" w:rsidDel="00404D43" w:rsidTr="005C2C0F">
        <w:trPr>
          <w:ins w:id="14202" w:author="HUYHOANG" w:date="2003-01-01T07:38:00Z"/>
          <w:del w:id="14203" w:author="baovv" w:date="2016-04-08T14:48:00Z"/>
        </w:trPr>
        <w:tc>
          <w:tcPr>
            <w:tcW w:w="960" w:type="dxa"/>
            <w:vAlign w:val="center"/>
            <w:tcPrChange w:id="14204" w:author="HUYHOANG" w:date="2003-01-01T07:43:00Z">
              <w:tcPr>
                <w:tcW w:w="675" w:type="dxa"/>
                <w:vAlign w:val="center"/>
              </w:tcPr>
            </w:tcPrChange>
          </w:tcPr>
          <w:p w:rsidR="003D0F30" w:rsidRPr="000D5FAC" w:rsidDel="00404D43" w:rsidRDefault="00982491" w:rsidP="003D0F30">
            <w:pPr>
              <w:numPr>
                <w:ins w:id="14205" w:author="HUYHOANG" w:date="2003-01-01T07:38:00Z"/>
              </w:numPr>
              <w:jc w:val="center"/>
              <w:rPr>
                <w:ins w:id="14206" w:author="HUYHOANG" w:date="2003-01-01T07:38:00Z"/>
                <w:del w:id="14207" w:author="baovv" w:date="2016-04-08T14:48:00Z"/>
                <w:rFonts w:ascii="Times New Roman" w:hAnsi="Times New Roman"/>
                <w:sz w:val="28"/>
                <w:szCs w:val="28"/>
                <w:lang w:val="es-ES"/>
              </w:rPr>
            </w:pPr>
            <w:ins w:id="14208" w:author="HUYHOANG" w:date="2003-01-01T07:38:00Z">
              <w:del w:id="14209" w:author="baovv" w:date="2016-04-08T14:48:00Z">
                <w:r w:rsidRPr="00982491">
                  <w:rPr>
                    <w:rFonts w:ascii="Times New Roman" w:hAnsi="Times New Roman"/>
                    <w:sz w:val="28"/>
                    <w:szCs w:val="28"/>
                    <w:lang w:val="es-ES"/>
                    <w:rPrChange w:id="14210" w:author="baovv" w:date="2016-04-08T15:12:00Z">
                      <w:rPr>
                        <w:rFonts w:ascii="Times New Roman" w:hAnsi="Times New Roman"/>
                        <w:sz w:val="28"/>
                        <w:szCs w:val="28"/>
                        <w:vertAlign w:val="superscript"/>
                        <w:lang w:val="es-ES"/>
                      </w:rPr>
                    </w:rPrChange>
                  </w:rPr>
                  <w:delText>8</w:delText>
                </w:r>
              </w:del>
            </w:ins>
          </w:p>
        </w:tc>
        <w:tc>
          <w:tcPr>
            <w:tcW w:w="7605" w:type="dxa"/>
            <w:tcPrChange w:id="14211" w:author="HUYHOANG" w:date="2003-01-01T07:43:00Z">
              <w:tcPr>
                <w:tcW w:w="7088" w:type="dxa"/>
              </w:tcPr>
            </w:tcPrChange>
          </w:tcPr>
          <w:p w:rsidR="003D0F30" w:rsidRPr="000D5FAC" w:rsidDel="00404D43" w:rsidRDefault="00982491" w:rsidP="003D0F30">
            <w:pPr>
              <w:numPr>
                <w:ins w:id="14212" w:author="HUYHOANG" w:date="2003-01-01T07:38:00Z"/>
              </w:numPr>
              <w:jc w:val="both"/>
              <w:rPr>
                <w:ins w:id="14213" w:author="HUYHOANG" w:date="2003-01-01T07:38:00Z"/>
                <w:del w:id="14214" w:author="baovv" w:date="2016-04-08T14:48:00Z"/>
                <w:rFonts w:ascii="Times New Roman" w:hAnsi="Times New Roman"/>
                <w:sz w:val="28"/>
                <w:szCs w:val="28"/>
                <w:vertAlign w:val="superscript"/>
                <w:lang w:val="es-ES"/>
              </w:rPr>
            </w:pPr>
            <w:ins w:id="14215" w:author="HUYHOANG" w:date="2003-01-01T07:38:00Z">
              <w:del w:id="14216" w:author="baovv" w:date="2016-04-08T14:48:00Z">
                <w:r w:rsidRPr="00982491">
                  <w:rPr>
                    <w:rFonts w:ascii="Times New Roman" w:hAnsi="Times New Roman"/>
                    <w:sz w:val="28"/>
                    <w:szCs w:val="28"/>
                    <w:rPrChange w:id="14217"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14218" w:author="baovv" w:date="2016-04-08T15:12:00Z">
                      <w:rPr>
                        <w:rFonts w:ascii="Times New Roman" w:hAnsi="Times New Roman"/>
                        <w:bCs/>
                        <w:sz w:val="28"/>
                        <w:szCs w:val="28"/>
                        <w:vertAlign w:val="superscript"/>
                        <w:lang w:val="sv-SE"/>
                      </w:rPr>
                    </w:rPrChange>
                  </w:rPr>
                  <w:delText xml:space="preserve"> (nếu có)</w:delText>
                </w:r>
                <w:r w:rsidR="00D65FF5">
                  <w:rPr>
                    <w:rFonts w:ascii="Times New Roman" w:hAnsi="Times New Roman"/>
                    <w:bCs/>
                    <w:sz w:val="28"/>
                    <w:szCs w:val="28"/>
                    <w:vertAlign w:val="superscript"/>
                    <w:lang w:val="sv-SE"/>
                  </w:rPr>
                  <w:delText>(4)</w:delText>
                </w:r>
              </w:del>
            </w:ins>
          </w:p>
        </w:tc>
        <w:tc>
          <w:tcPr>
            <w:tcW w:w="4080" w:type="dxa"/>
            <w:tcPrChange w:id="14219" w:author="HUYHOANG" w:date="2003-01-01T07:43:00Z">
              <w:tcPr>
                <w:tcW w:w="3277" w:type="dxa"/>
              </w:tcPr>
            </w:tcPrChange>
          </w:tcPr>
          <w:p w:rsidR="003D0F30" w:rsidRPr="000D5FAC" w:rsidDel="00404D43" w:rsidRDefault="003D0F30" w:rsidP="003D0F30">
            <w:pPr>
              <w:numPr>
                <w:ins w:id="14220" w:author="HUYHOANG" w:date="2003-01-01T07:38:00Z"/>
              </w:numPr>
              <w:jc w:val="center"/>
              <w:rPr>
                <w:ins w:id="14221" w:author="HUYHOANG" w:date="2003-01-01T07:38:00Z"/>
                <w:del w:id="14222" w:author="baovv" w:date="2016-04-08T14:48:00Z"/>
                <w:rFonts w:ascii="Times New Roman" w:hAnsi="Times New Roman"/>
                <w:b/>
                <w:sz w:val="28"/>
                <w:szCs w:val="28"/>
                <w:lang w:val="es-ES"/>
              </w:rPr>
            </w:pPr>
          </w:p>
        </w:tc>
      </w:tr>
      <w:tr w:rsidR="003D0F30" w:rsidRPr="000D5FAC" w:rsidDel="00404D43" w:rsidTr="005C2C0F">
        <w:trPr>
          <w:ins w:id="14223" w:author="HUYHOANG" w:date="2003-01-01T07:38:00Z"/>
          <w:del w:id="14224" w:author="baovv" w:date="2016-04-08T14:48:00Z"/>
        </w:trPr>
        <w:tc>
          <w:tcPr>
            <w:tcW w:w="960" w:type="dxa"/>
            <w:vAlign w:val="center"/>
            <w:tcPrChange w:id="14225" w:author="HUYHOANG" w:date="2003-01-01T07:43:00Z">
              <w:tcPr>
                <w:tcW w:w="675" w:type="dxa"/>
                <w:vAlign w:val="center"/>
              </w:tcPr>
            </w:tcPrChange>
          </w:tcPr>
          <w:p w:rsidR="003D0F30" w:rsidRPr="000D5FAC" w:rsidDel="00404D43" w:rsidRDefault="00982491" w:rsidP="003D0F30">
            <w:pPr>
              <w:numPr>
                <w:ins w:id="14226" w:author="HUYHOANG" w:date="2003-01-01T07:38:00Z"/>
              </w:numPr>
              <w:jc w:val="center"/>
              <w:rPr>
                <w:ins w:id="14227" w:author="HUYHOANG" w:date="2003-01-01T07:38:00Z"/>
                <w:del w:id="14228" w:author="baovv" w:date="2016-04-08T14:48:00Z"/>
                <w:rFonts w:ascii="Times New Roman" w:hAnsi="Times New Roman"/>
                <w:sz w:val="28"/>
                <w:szCs w:val="28"/>
                <w:lang w:val="es-ES"/>
              </w:rPr>
            </w:pPr>
            <w:ins w:id="14229" w:author="HUYHOANG" w:date="2003-01-01T07:38:00Z">
              <w:del w:id="14230" w:author="baovv" w:date="2016-04-08T14:48:00Z">
                <w:r w:rsidRPr="00982491">
                  <w:rPr>
                    <w:rFonts w:ascii="Times New Roman" w:hAnsi="Times New Roman"/>
                    <w:sz w:val="28"/>
                    <w:szCs w:val="28"/>
                    <w:lang w:val="es-ES"/>
                    <w:rPrChange w:id="14231" w:author="baovv" w:date="2016-04-08T15:12:00Z">
                      <w:rPr>
                        <w:rFonts w:ascii="Times New Roman" w:hAnsi="Times New Roman"/>
                        <w:sz w:val="28"/>
                        <w:szCs w:val="28"/>
                        <w:vertAlign w:val="superscript"/>
                        <w:lang w:val="es-ES"/>
                      </w:rPr>
                    </w:rPrChange>
                  </w:rPr>
                  <w:delText>9</w:delText>
                </w:r>
              </w:del>
            </w:ins>
          </w:p>
        </w:tc>
        <w:tc>
          <w:tcPr>
            <w:tcW w:w="7605" w:type="dxa"/>
            <w:tcPrChange w:id="14232" w:author="HUYHOANG" w:date="2003-01-01T07:43:00Z">
              <w:tcPr>
                <w:tcW w:w="7088" w:type="dxa"/>
              </w:tcPr>
            </w:tcPrChange>
          </w:tcPr>
          <w:p w:rsidR="003D0F30" w:rsidRPr="000D5FAC" w:rsidDel="00404D43" w:rsidRDefault="00982491" w:rsidP="003D0F30">
            <w:pPr>
              <w:numPr>
                <w:ins w:id="14233" w:author="HUYHOANG" w:date="2003-01-01T07:38:00Z"/>
              </w:numPr>
              <w:jc w:val="both"/>
              <w:rPr>
                <w:ins w:id="14234" w:author="HUYHOANG" w:date="2003-01-01T07:38:00Z"/>
                <w:del w:id="14235" w:author="baovv" w:date="2016-04-08T14:48:00Z"/>
                <w:rFonts w:ascii="Times New Roman" w:hAnsi="Times New Roman"/>
                <w:sz w:val="28"/>
                <w:szCs w:val="28"/>
                <w:lang w:val="es-ES"/>
              </w:rPr>
            </w:pPr>
            <w:ins w:id="14236" w:author="HUYHOANG" w:date="2003-01-01T07:38:00Z">
              <w:del w:id="14237" w:author="baovv" w:date="2016-04-08T14:48:00Z">
                <w:r w:rsidRPr="00982491">
                  <w:rPr>
                    <w:rFonts w:ascii="Times New Roman" w:hAnsi="Times New Roman"/>
                    <w:sz w:val="28"/>
                    <w:szCs w:val="28"/>
                    <w:lang w:val="es-ES"/>
                    <w:rPrChange w:id="14238" w:author="baovv" w:date="2016-04-08T15:12:00Z">
                      <w:rPr>
                        <w:rFonts w:ascii="Times New Roman" w:hAnsi="Times New Roman"/>
                        <w:sz w:val="28"/>
                        <w:szCs w:val="28"/>
                        <w:vertAlign w:val="superscript"/>
                        <w:lang w:val="es-ES"/>
                      </w:rPr>
                    </w:rPrChange>
                  </w:rPr>
                  <w:delText>Giá đánh giá</w:delText>
                </w:r>
              </w:del>
            </w:ins>
          </w:p>
        </w:tc>
        <w:tc>
          <w:tcPr>
            <w:tcW w:w="4080" w:type="dxa"/>
            <w:tcPrChange w:id="14239" w:author="HUYHOANG" w:date="2003-01-01T07:43:00Z">
              <w:tcPr>
                <w:tcW w:w="3277" w:type="dxa"/>
              </w:tcPr>
            </w:tcPrChange>
          </w:tcPr>
          <w:p w:rsidR="003D0F30" w:rsidRPr="000D5FAC" w:rsidDel="00404D43" w:rsidRDefault="003D0F30" w:rsidP="003D0F30">
            <w:pPr>
              <w:numPr>
                <w:ins w:id="14240" w:author="HUYHOANG" w:date="2003-01-01T07:38:00Z"/>
              </w:numPr>
              <w:jc w:val="center"/>
              <w:rPr>
                <w:ins w:id="14241" w:author="HUYHOANG" w:date="2003-01-01T07:38:00Z"/>
                <w:del w:id="14242" w:author="baovv" w:date="2016-04-08T14:48:00Z"/>
                <w:rFonts w:ascii="Times New Roman" w:hAnsi="Times New Roman"/>
                <w:b/>
                <w:sz w:val="28"/>
                <w:szCs w:val="28"/>
                <w:lang w:val="es-ES"/>
              </w:rPr>
            </w:pPr>
          </w:p>
        </w:tc>
      </w:tr>
    </w:tbl>
    <w:p w:rsidR="003D0F30" w:rsidRPr="000D5FAC" w:rsidDel="00404D43" w:rsidRDefault="00982491" w:rsidP="003D0F30">
      <w:pPr>
        <w:numPr>
          <w:ins w:id="14243" w:author="HUYHOANG" w:date="2003-01-01T07:38:00Z"/>
        </w:numPr>
        <w:ind w:left="6480"/>
        <w:jc w:val="center"/>
        <w:rPr>
          <w:ins w:id="14244" w:author="HUYHOANG" w:date="2003-01-01T07:38:00Z"/>
          <w:del w:id="14245" w:author="baovv" w:date="2016-04-08T14:48:00Z"/>
          <w:rFonts w:ascii="Times New Roman" w:hAnsi="Times New Roman"/>
          <w:b/>
          <w:iCs/>
          <w:sz w:val="28"/>
          <w:szCs w:val="28"/>
          <w:vertAlign w:val="superscript"/>
          <w:lang w:val="es-ES"/>
        </w:rPr>
      </w:pPr>
      <w:ins w:id="14246" w:author="HUYHOANG" w:date="2003-01-01T07:38:00Z">
        <w:del w:id="14247" w:author="baovv" w:date="2016-04-08T14:48:00Z">
          <w:r w:rsidRPr="00982491">
            <w:rPr>
              <w:rFonts w:ascii="Times New Roman" w:hAnsi="Times New Roman"/>
              <w:b/>
              <w:iCs/>
              <w:sz w:val="28"/>
              <w:szCs w:val="28"/>
              <w:lang w:val="es-ES"/>
              <w:rPrChange w:id="14248" w:author="baovv" w:date="2016-04-08T15:12:00Z">
                <w:rPr>
                  <w:rFonts w:ascii="Times New Roman" w:hAnsi="Times New Roman"/>
                  <w:b/>
                  <w:iCs/>
                  <w:sz w:val="28"/>
                  <w:szCs w:val="28"/>
                  <w:vertAlign w:val="superscript"/>
                  <w:lang w:val="es-ES"/>
                </w:rPr>
              </w:rPrChange>
            </w:rPr>
            <w:delText xml:space="preserve">    Người đánh giá</w:delText>
          </w:r>
        </w:del>
      </w:ins>
    </w:p>
    <w:p w:rsidR="003D0F30" w:rsidRPr="000D5FAC" w:rsidDel="00404D43" w:rsidRDefault="00982491" w:rsidP="003D0F30">
      <w:pPr>
        <w:numPr>
          <w:ins w:id="14249" w:author="HUYHOANG" w:date="2003-01-01T07:38:00Z"/>
        </w:numPr>
        <w:spacing w:before="80" w:after="80"/>
        <w:ind w:left="5760" w:firstLine="720"/>
        <w:jc w:val="center"/>
        <w:rPr>
          <w:ins w:id="14250" w:author="HUYHOANG" w:date="2003-01-01T07:38:00Z"/>
          <w:del w:id="14251" w:author="baovv" w:date="2016-04-08T14:48:00Z"/>
          <w:rFonts w:ascii="Times New Roman" w:hAnsi="Times New Roman"/>
          <w:i/>
          <w:iCs/>
          <w:sz w:val="28"/>
          <w:szCs w:val="28"/>
          <w:lang w:val="sv-SE"/>
        </w:rPr>
      </w:pPr>
      <w:ins w:id="14252" w:author="HUYHOANG" w:date="2003-01-01T07:38:00Z">
        <w:del w:id="14253" w:author="baovv" w:date="2016-04-08T14:48:00Z">
          <w:r w:rsidRPr="00982491">
            <w:rPr>
              <w:rFonts w:ascii="Times New Roman" w:hAnsi="Times New Roman"/>
              <w:i/>
              <w:iCs/>
              <w:sz w:val="28"/>
              <w:szCs w:val="28"/>
              <w:lang w:val="es-ES"/>
              <w:rPrChange w:id="14254" w:author="baovv" w:date="2016-04-08T15:12:00Z">
                <w:rPr>
                  <w:rFonts w:ascii="Times New Roman" w:hAnsi="Times New Roman"/>
                  <w:i/>
                  <w:iCs/>
                  <w:sz w:val="28"/>
                  <w:szCs w:val="28"/>
                  <w:vertAlign w:val="superscript"/>
                  <w:lang w:val="es-ES"/>
                </w:rPr>
              </w:rPrChange>
            </w:rPr>
            <w:delText>(Ký và ghi rõ họ tên)</w:delText>
          </w:r>
        </w:del>
      </w:ins>
    </w:p>
    <w:p w:rsidR="003D0F30" w:rsidRPr="000D5FAC" w:rsidDel="00404D43" w:rsidRDefault="00982491" w:rsidP="003D0F30">
      <w:pPr>
        <w:numPr>
          <w:ins w:id="14255" w:author="HUYHOANG" w:date="2003-01-01T07:38:00Z"/>
        </w:numPr>
        <w:spacing w:before="80" w:after="80"/>
        <w:ind w:firstLine="720"/>
        <w:jc w:val="both"/>
        <w:rPr>
          <w:ins w:id="14256" w:author="HUYHOANG" w:date="2003-01-01T07:38:00Z"/>
          <w:del w:id="14257" w:author="baovv" w:date="2016-04-08T14:48:00Z"/>
          <w:rFonts w:ascii="Times New Roman" w:hAnsi="Times New Roman"/>
          <w:i/>
          <w:iCs/>
          <w:szCs w:val="24"/>
          <w:lang w:val="sv-SE"/>
        </w:rPr>
      </w:pPr>
      <w:ins w:id="14258" w:author="HUYHOANG" w:date="2003-01-01T07:38:00Z">
        <w:del w:id="14259" w:author="baovv" w:date="2016-04-08T14:48:00Z">
          <w:r w:rsidRPr="00982491">
            <w:rPr>
              <w:rFonts w:ascii="Times New Roman" w:hAnsi="Times New Roman"/>
              <w:i/>
              <w:iCs/>
              <w:szCs w:val="24"/>
              <w:lang w:val="sv-SE"/>
              <w:rPrChange w:id="14260" w:author="baovv" w:date="2016-04-08T15:12:00Z">
                <w:rPr>
                  <w:rFonts w:ascii="Times New Roman" w:hAnsi="Times New Roman"/>
                  <w:i/>
                  <w:iCs/>
                  <w:szCs w:val="24"/>
                  <w:vertAlign w:val="superscript"/>
                  <w:lang w:val="sv-SE"/>
                </w:rPr>
              </w:rPrChange>
            </w:rPr>
            <w:delText>Ghi chú:</w:delText>
          </w:r>
        </w:del>
      </w:ins>
    </w:p>
    <w:p w:rsidR="003D0F30" w:rsidRPr="000D5FAC" w:rsidDel="00404D43" w:rsidRDefault="00982491" w:rsidP="003D0F30">
      <w:pPr>
        <w:numPr>
          <w:ins w:id="14261" w:author="HUYHOANG" w:date="2003-01-01T07:38:00Z"/>
        </w:numPr>
        <w:spacing w:before="80" w:after="80"/>
        <w:ind w:firstLine="720"/>
        <w:jc w:val="both"/>
        <w:rPr>
          <w:ins w:id="14262" w:author="HUYHOANG" w:date="2003-01-01T07:38:00Z"/>
          <w:del w:id="14263" w:author="baovv" w:date="2016-04-08T14:48:00Z"/>
          <w:rFonts w:ascii="Times New Roman" w:hAnsi="Times New Roman"/>
          <w:i/>
          <w:iCs/>
          <w:szCs w:val="24"/>
          <w:lang w:val="sv-SE"/>
        </w:rPr>
      </w:pPr>
      <w:ins w:id="14264" w:author="HUYHOANG" w:date="2003-01-01T07:38:00Z">
        <w:del w:id="14265" w:author="baovv" w:date="2016-04-08T14:48:00Z">
          <w:r w:rsidRPr="00982491">
            <w:rPr>
              <w:rFonts w:ascii="Times New Roman" w:hAnsi="Times New Roman"/>
              <w:i/>
              <w:iCs/>
              <w:szCs w:val="24"/>
              <w:lang w:val="sv-SE"/>
              <w:rPrChange w:id="14266" w:author="baovv" w:date="2016-04-08T15:12:00Z">
                <w:rPr>
                  <w:rFonts w:ascii="Times New Roman" w:hAnsi="Times New Roman"/>
                  <w:i/>
                  <w:iCs/>
                  <w:szCs w:val="24"/>
                  <w:vertAlign w:val="superscript"/>
                  <w:lang w:val="sv-SE"/>
                </w:rPr>
              </w:rPrChange>
            </w:rPr>
            <w:delText>(3) Trường hợp áp dụng phương pháp giá thấp nhất thì bỏ nội dung này.</w:delText>
          </w:r>
        </w:del>
      </w:ins>
    </w:p>
    <w:p w:rsidR="003D0F30" w:rsidRPr="000D5FAC" w:rsidDel="00404D43" w:rsidRDefault="00982491" w:rsidP="003D0F30">
      <w:pPr>
        <w:numPr>
          <w:ins w:id="14267" w:author="HUYHOANG" w:date="2003-01-01T07:38:00Z"/>
        </w:numPr>
        <w:spacing w:before="80" w:after="80"/>
        <w:ind w:firstLine="720"/>
        <w:jc w:val="both"/>
        <w:rPr>
          <w:ins w:id="14268" w:author="HUYHOANG" w:date="2003-01-01T07:38:00Z"/>
          <w:del w:id="14269" w:author="baovv" w:date="2016-04-08T14:48:00Z"/>
          <w:rFonts w:ascii="Times New Roman" w:hAnsi="Times New Roman"/>
          <w:i/>
          <w:iCs/>
          <w:szCs w:val="24"/>
          <w:lang w:val="sv-SE"/>
        </w:rPr>
      </w:pPr>
      <w:ins w:id="14270" w:author="HUYHOANG" w:date="2003-01-01T07:38:00Z">
        <w:del w:id="14271" w:author="baovv" w:date="2016-04-08T14:48:00Z">
          <w:r w:rsidRPr="00982491">
            <w:rPr>
              <w:rFonts w:ascii="Times New Roman" w:hAnsi="Times New Roman"/>
              <w:i/>
              <w:iCs/>
              <w:szCs w:val="24"/>
              <w:lang w:val="sv-SE"/>
              <w:rPrChange w:id="14272" w:author="baovv" w:date="2016-04-08T15:12:00Z">
                <w:rPr>
                  <w:rFonts w:ascii="Times New Roman" w:hAnsi="Times New Roman"/>
                  <w:i/>
                  <w:iCs/>
                  <w:szCs w:val="24"/>
                  <w:vertAlign w:val="superscript"/>
                  <w:lang w:val="sv-SE"/>
                </w:rPr>
              </w:rPrChange>
            </w:rPr>
            <w:delText xml:space="preserve"> (4) </w:delText>
          </w:r>
          <w:r w:rsidRPr="00982491">
            <w:rPr>
              <w:rFonts w:ascii="Times New Roman" w:hAnsi="Times New Roman"/>
              <w:i/>
              <w:szCs w:val="24"/>
              <w:rPrChange w:id="14273" w:author="baovv" w:date="2016-04-08T15:12:00Z">
                <w:rPr>
                  <w:rFonts w:ascii="Times New Roman" w:hAnsi="Times New Roman"/>
                  <w:i/>
                  <w:szCs w:val="24"/>
                  <w:vertAlign w:val="superscript"/>
                </w:rPr>
              </w:rPrChange>
            </w:rPr>
            <w:delText>Δ</w:delText>
          </w:r>
          <w:r w:rsidR="00D65FF5">
            <w:rPr>
              <w:rFonts w:ascii="Times New Roman" w:hAnsi="Times New Roman"/>
              <w:i/>
              <w:szCs w:val="24"/>
              <w:vertAlign w:val="subscript"/>
            </w:rPr>
            <w:delText>ƯĐ</w:delText>
          </w:r>
          <w:r w:rsidRPr="00982491">
            <w:rPr>
              <w:rFonts w:ascii="Times New Roman" w:hAnsi="Times New Roman"/>
              <w:i/>
              <w:iCs/>
              <w:szCs w:val="24"/>
              <w:lang w:val="sv-SE"/>
              <w:rPrChange w:id="14274" w:author="baovv" w:date="2016-04-08T15:12:00Z">
                <w:rPr>
                  <w:rFonts w:ascii="Times New Roman" w:hAnsi="Times New Roman"/>
                  <w:i/>
                  <w:iCs/>
                  <w:szCs w:val="24"/>
                  <w:vertAlign w:val="superscript"/>
                  <w:lang w:val="sv-SE"/>
                </w:rPr>
              </w:rPrChange>
            </w:rPr>
            <w:delText xml:space="preserve">: là giá trị cộng thêm </w:delText>
          </w:r>
          <w:r w:rsidRPr="00982491">
            <w:rPr>
              <w:rFonts w:ascii="Times New Roman" w:hAnsi="Times New Roman"/>
              <w:i/>
              <w:szCs w:val="24"/>
              <w:rPrChange w:id="14275" w:author="baovv" w:date="2016-04-08T15:12:00Z">
                <w:rPr>
                  <w:rFonts w:ascii="Times New Roman" w:hAnsi="Times New Roman"/>
                  <w:i/>
                  <w:szCs w:val="24"/>
                  <w:vertAlign w:val="superscript"/>
                </w:rPr>
              </w:rPrChange>
            </w:rPr>
            <w:delText>đối với đối tượng không được hưởng ưu đãi, được xác định như sau:</w:delText>
          </w:r>
        </w:del>
      </w:ins>
    </w:p>
    <w:p w:rsidR="003D0F30" w:rsidRPr="000D5FAC" w:rsidDel="00404D43" w:rsidRDefault="00982491" w:rsidP="003D0F30">
      <w:pPr>
        <w:numPr>
          <w:ins w:id="14276" w:author="HUYHOANG" w:date="2003-01-01T07:38:00Z"/>
        </w:numPr>
        <w:spacing w:before="80" w:after="80"/>
        <w:ind w:firstLine="720"/>
        <w:jc w:val="both"/>
        <w:rPr>
          <w:ins w:id="14277" w:author="HUYHOANG" w:date="2003-01-01T07:38:00Z"/>
          <w:del w:id="14278" w:author="baovv" w:date="2016-04-08T14:48:00Z"/>
          <w:rFonts w:ascii="Times New Roman" w:hAnsi="Times New Roman"/>
          <w:i/>
          <w:iCs/>
          <w:szCs w:val="24"/>
          <w:lang w:val="sv-SE"/>
        </w:rPr>
      </w:pPr>
      <w:ins w:id="14279" w:author="HUYHOANG" w:date="2003-01-01T07:38:00Z">
        <w:del w:id="14280" w:author="baovv" w:date="2016-04-08T14:48:00Z">
          <w:r w:rsidRPr="00982491">
            <w:rPr>
              <w:rFonts w:ascii="Times New Roman" w:hAnsi="Times New Roman"/>
              <w:i/>
              <w:iCs/>
              <w:szCs w:val="24"/>
              <w:lang w:val="sv-SE"/>
              <w:rPrChange w:id="14281" w:author="baovv" w:date="2016-04-08T15:12:00Z">
                <w:rPr>
                  <w:rFonts w:ascii="Times New Roman" w:hAnsi="Times New Roman"/>
                  <w:i/>
                  <w:iCs/>
                  <w:szCs w:val="24"/>
                  <w:vertAlign w:val="superscript"/>
                  <w:lang w:val="sv-SE"/>
                </w:rPr>
              </w:rPrChange>
            </w:rPr>
            <w:delText>- Đối với gói thầu mua sắm hàng hóa lấy theo kết quả ở Mẫu số 10;</w:delText>
          </w:r>
        </w:del>
      </w:ins>
    </w:p>
    <w:p w:rsidR="003D0F30" w:rsidRPr="000D5FAC" w:rsidDel="00404D43" w:rsidRDefault="00982491" w:rsidP="003D0F30">
      <w:pPr>
        <w:numPr>
          <w:ins w:id="14282" w:author="HUYHOANG" w:date="2003-01-01T07:38:00Z"/>
        </w:numPr>
        <w:ind w:firstLine="720"/>
        <w:jc w:val="both"/>
        <w:rPr>
          <w:ins w:id="14283" w:author="HUYHOANG" w:date="2003-01-01T07:38:00Z"/>
          <w:del w:id="14284" w:author="baovv" w:date="2016-04-08T14:48:00Z"/>
          <w:rFonts w:ascii="Times New Roman" w:hAnsi="Times New Roman"/>
          <w:b/>
          <w:sz w:val="28"/>
          <w:szCs w:val="28"/>
        </w:rPr>
      </w:pPr>
      <w:ins w:id="14285" w:author="HUYHOANG" w:date="2003-01-01T07:38:00Z">
        <w:del w:id="14286" w:author="baovv" w:date="2016-04-08T14:48:00Z">
          <w:r w:rsidRPr="00982491">
            <w:rPr>
              <w:rFonts w:ascii="Times New Roman" w:hAnsi="Times New Roman"/>
              <w:i/>
              <w:iCs/>
              <w:spacing w:val="-6"/>
              <w:szCs w:val="24"/>
              <w:lang w:val="es-ES"/>
              <w:rPrChange w:id="14287" w:author="baovv" w:date="2016-04-08T15:12:00Z">
                <w:rPr>
                  <w:rFonts w:ascii="Times New Roman" w:hAnsi="Times New Roman"/>
                  <w:i/>
                  <w:iCs/>
                  <w:spacing w:val="-6"/>
                  <w:szCs w:val="24"/>
                  <w:vertAlign w:val="superscript"/>
                  <w:lang w:val="es-ES"/>
                </w:rPr>
              </w:rPrChange>
            </w:rPr>
            <w:delText xml:space="preserve">- Đối với gói thầu xây lắp, hỗn hợp áp dụng đấu thầu quốc tế: </w:delText>
          </w:r>
          <w:r w:rsidRPr="00982491">
            <w:rPr>
              <w:rFonts w:ascii="Times New Roman" w:hAnsi="Times New Roman"/>
              <w:i/>
              <w:szCs w:val="24"/>
              <w:rPrChange w:id="14288" w:author="baovv" w:date="2016-04-08T15:12:00Z">
                <w:rPr>
                  <w:rFonts w:ascii="Times New Roman" w:hAnsi="Times New Roman"/>
                  <w:i/>
                  <w:szCs w:val="24"/>
                  <w:vertAlign w:val="superscript"/>
                </w:rPr>
              </w:rPrChange>
            </w:rPr>
            <w:delText>Δ</w:delText>
          </w:r>
          <w:r w:rsidR="00D65FF5">
            <w:rPr>
              <w:rFonts w:ascii="Times New Roman" w:hAnsi="Times New Roman"/>
              <w:i/>
              <w:szCs w:val="24"/>
              <w:vertAlign w:val="subscript"/>
            </w:rPr>
            <w:delText>ƯĐ</w:delText>
          </w:r>
          <w:r w:rsidRPr="00982491">
            <w:rPr>
              <w:rFonts w:ascii="Times New Roman" w:hAnsi="Times New Roman"/>
              <w:i/>
              <w:iCs/>
              <w:spacing w:val="-6"/>
              <w:szCs w:val="24"/>
              <w:lang w:val="es-ES"/>
              <w:rPrChange w:id="14289" w:author="baovv" w:date="2016-04-08T15:12:00Z">
                <w:rPr>
                  <w:rFonts w:ascii="Times New Roman" w:hAnsi="Times New Roman"/>
                  <w:i/>
                  <w:iCs/>
                  <w:spacing w:val="-6"/>
                  <w:szCs w:val="24"/>
                  <w:vertAlign w:val="superscript"/>
                  <w:lang w:val="es-ES"/>
                </w:rPr>
              </w:rPrChange>
            </w:rPr>
            <w:delText xml:space="preserve"> được tính bằng 7,5% x </w:delText>
          </w:r>
          <w:r w:rsidRPr="00982491">
            <w:rPr>
              <w:rFonts w:ascii="Times New Roman" w:hAnsi="Times New Roman"/>
              <w:bCs/>
              <w:i/>
              <w:szCs w:val="24"/>
              <w:lang w:val="sv-SE"/>
              <w:rPrChange w:id="14290" w:author="baovv" w:date="2016-04-08T15:12:00Z">
                <w:rPr>
                  <w:rFonts w:ascii="Times New Roman" w:hAnsi="Times New Roman"/>
                  <w:bCs/>
                  <w:i/>
                  <w:szCs w:val="24"/>
                  <w:vertAlign w:val="superscript"/>
                  <w:lang w:val="sv-SE"/>
                </w:rPr>
              </w:rPrChange>
            </w:rPr>
            <w:delText>Giá dự thầu sau sửa lỗi và hiệu chỉnh sai lệch trừ giá trị giảm giá (nếu có) chuyển đổi về một đồng tiền chung (nếu có) (Stt 8 Mẫu này).</w:delText>
          </w:r>
        </w:del>
      </w:ins>
    </w:p>
    <w:p w:rsidR="003D0F30" w:rsidRPr="000D5FAC" w:rsidDel="00404D43" w:rsidRDefault="00982491" w:rsidP="003D0F30">
      <w:pPr>
        <w:numPr>
          <w:ins w:id="14291" w:author="HUYHOANG" w:date="2003-01-01T07:38:00Z"/>
        </w:numPr>
        <w:ind w:firstLine="720"/>
        <w:jc w:val="center"/>
        <w:rPr>
          <w:ins w:id="14292" w:author="HUYHOANG" w:date="2003-01-01T07:38:00Z"/>
          <w:del w:id="14293" w:author="baovv" w:date="2016-04-08T14:48:00Z"/>
          <w:rFonts w:ascii="Times New Roman" w:hAnsi="Times New Roman"/>
          <w:b/>
          <w:sz w:val="28"/>
          <w:szCs w:val="28"/>
          <w:lang w:val="sv-SE"/>
        </w:rPr>
      </w:pPr>
      <w:ins w:id="14294" w:author="HUYHOANG" w:date="2003-01-01T07:38:00Z">
        <w:del w:id="14295" w:author="baovv" w:date="2016-04-08T14:48:00Z">
          <w:r w:rsidRPr="00982491">
            <w:rPr>
              <w:rFonts w:ascii="Times New Roman" w:hAnsi="Times New Roman"/>
              <w:b/>
              <w:sz w:val="28"/>
              <w:szCs w:val="28"/>
              <w:rPrChange w:id="14296" w:author="baovv" w:date="2016-04-08T15:12:00Z">
                <w:rPr>
                  <w:rFonts w:ascii="Times New Roman" w:hAnsi="Times New Roman"/>
                  <w:b/>
                  <w:sz w:val="28"/>
                  <w:szCs w:val="28"/>
                  <w:vertAlign w:val="superscript"/>
                </w:rPr>
              </w:rPrChange>
            </w:rPr>
            <w:br w:type="page"/>
          </w:r>
          <w:r w:rsidRPr="00982491">
            <w:rPr>
              <w:rFonts w:ascii="Times New Roman" w:hAnsi="Times New Roman"/>
              <w:b/>
              <w:sz w:val="28"/>
              <w:szCs w:val="28"/>
              <w:lang w:val="es-ES"/>
              <w:rPrChange w:id="14297" w:author="baovv" w:date="2016-04-08T15:12:00Z">
                <w:rPr>
                  <w:rFonts w:ascii="Times New Roman" w:hAnsi="Times New Roman"/>
                  <w:b/>
                  <w:sz w:val="28"/>
                  <w:szCs w:val="28"/>
                  <w:vertAlign w:val="superscript"/>
                  <w:lang w:val="es-ES"/>
                </w:rPr>
              </w:rPrChange>
            </w:rPr>
            <w:delText xml:space="preserve">PHẦN II: </w:delText>
          </w:r>
          <w:r w:rsidRPr="00982491">
            <w:rPr>
              <w:rFonts w:ascii="Times New Roman" w:hAnsi="Times New Roman"/>
              <w:b/>
              <w:sz w:val="28"/>
              <w:szCs w:val="28"/>
              <w:lang w:val="sv-SE"/>
              <w:rPrChange w:id="14298" w:author="baovv" w:date="2016-04-08T15:12:00Z">
                <w:rPr>
                  <w:rFonts w:ascii="Times New Roman" w:hAnsi="Times New Roman"/>
                  <w:b/>
                  <w:sz w:val="28"/>
                  <w:szCs w:val="28"/>
                  <w:vertAlign w:val="superscript"/>
                  <w:lang w:val="sv-SE"/>
                </w:rPr>
              </w:rPrChange>
            </w:rPr>
            <w:delText>DANH MỤC TÀI LIỆU ĐÍNH KÈM</w:delText>
          </w:r>
        </w:del>
      </w:ins>
    </w:p>
    <w:tbl>
      <w:tblPr>
        <w:tblW w:w="12600" w:type="dxa"/>
        <w:tblInd w:w="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Change w:id="14299" w:author="HUYHOANG" w:date="2003-01-01T07:43:00Z">
          <w:tblPr>
            <w:tblW w:w="1456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PrChange>
      </w:tblPr>
      <w:tblGrid>
        <w:gridCol w:w="851"/>
        <w:gridCol w:w="7069"/>
        <w:gridCol w:w="4680"/>
        <w:tblGridChange w:id="14300">
          <w:tblGrid>
            <w:gridCol w:w="851"/>
            <w:gridCol w:w="6525"/>
            <w:gridCol w:w="7188"/>
          </w:tblGrid>
        </w:tblGridChange>
      </w:tblGrid>
      <w:tr w:rsidR="003D0F30" w:rsidRPr="000D5FAC" w:rsidDel="00404D43" w:rsidTr="005C2C0F">
        <w:trPr>
          <w:trHeight w:val="825"/>
          <w:tblHeader/>
          <w:ins w:id="14301" w:author="HUYHOANG" w:date="2003-01-01T07:38:00Z"/>
          <w:del w:id="14302" w:author="baovv" w:date="2016-04-08T14:48:00Z"/>
          <w:trPrChange w:id="14303" w:author="HUYHOANG" w:date="2003-01-01T07:43:00Z">
            <w:trPr>
              <w:trHeight w:val="825"/>
              <w:tblHeader/>
            </w:trPr>
          </w:trPrChange>
        </w:trPr>
        <w:tc>
          <w:tcPr>
            <w:tcW w:w="851" w:type="dxa"/>
            <w:tcBorders>
              <w:top w:val="single" w:sz="4" w:space="0" w:color="auto"/>
              <w:left w:val="single" w:sz="4" w:space="0" w:color="auto"/>
              <w:bottom w:val="single" w:sz="4" w:space="0" w:color="auto"/>
              <w:right w:val="single" w:sz="4" w:space="0" w:color="auto"/>
            </w:tcBorders>
            <w:vAlign w:val="center"/>
            <w:tcPrChange w:id="14304"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05" w:author="HUYHOANG" w:date="2003-01-01T07:38:00Z"/>
              </w:numPr>
              <w:spacing w:before="40" w:after="40"/>
              <w:jc w:val="center"/>
              <w:rPr>
                <w:ins w:id="14306" w:author="HUYHOANG" w:date="2003-01-01T07:38:00Z"/>
                <w:del w:id="14307" w:author="baovv" w:date="2016-04-08T14:48:00Z"/>
                <w:rFonts w:ascii="Times New Roman" w:hAnsi="Times New Roman"/>
                <w:b/>
                <w:bCs/>
                <w:lang w:val="es-ES"/>
              </w:rPr>
            </w:pPr>
            <w:ins w:id="14308" w:author="HUYHOANG" w:date="2003-01-01T07:38:00Z">
              <w:del w:id="14309" w:author="baovv" w:date="2016-04-08T14:48:00Z">
                <w:r w:rsidRPr="00982491">
                  <w:rPr>
                    <w:rFonts w:ascii="Times New Roman" w:hAnsi="Times New Roman"/>
                    <w:b/>
                    <w:bCs/>
                    <w:lang w:val="es-ES"/>
                    <w:rPrChange w:id="14310" w:author="baovv" w:date="2016-04-08T15:12:00Z">
                      <w:rPr>
                        <w:rFonts w:ascii="Times New Roman" w:hAnsi="Times New Roman"/>
                        <w:b/>
                        <w:bCs/>
                        <w:vertAlign w:val="superscript"/>
                        <w:lang w:val="es-ES"/>
                      </w:rPr>
                    </w:rPrChange>
                  </w:rPr>
                  <w:delText>Stt</w:delText>
                </w:r>
              </w:del>
            </w:ins>
          </w:p>
        </w:tc>
        <w:tc>
          <w:tcPr>
            <w:tcW w:w="7069" w:type="dxa"/>
            <w:tcBorders>
              <w:top w:val="single" w:sz="4" w:space="0" w:color="auto"/>
              <w:left w:val="single" w:sz="4" w:space="0" w:color="auto"/>
              <w:bottom w:val="single" w:sz="4" w:space="0" w:color="auto"/>
              <w:right w:val="single" w:sz="4" w:space="0" w:color="auto"/>
            </w:tcBorders>
            <w:vAlign w:val="center"/>
            <w:tcPrChange w:id="14311"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12" w:author="HUYHOANG" w:date="2003-01-01T07:38:00Z"/>
              </w:numPr>
              <w:spacing w:before="40" w:after="40"/>
              <w:jc w:val="center"/>
              <w:rPr>
                <w:ins w:id="14313" w:author="HUYHOANG" w:date="2003-01-01T07:38:00Z"/>
                <w:del w:id="14314" w:author="baovv" w:date="2016-04-08T14:48:00Z"/>
                <w:rFonts w:ascii="Times New Roman" w:hAnsi="Times New Roman"/>
                <w:b/>
                <w:bCs/>
                <w:lang w:val="es-ES"/>
              </w:rPr>
            </w:pPr>
            <w:ins w:id="14315" w:author="HUYHOANG" w:date="2003-01-01T07:38:00Z">
              <w:del w:id="14316" w:author="baovv" w:date="2016-04-08T14:48:00Z">
                <w:r w:rsidRPr="00982491">
                  <w:rPr>
                    <w:rFonts w:ascii="Times New Roman" w:hAnsi="Times New Roman"/>
                    <w:b/>
                    <w:bCs/>
                    <w:lang w:val="es-ES"/>
                    <w:rPrChange w:id="14317" w:author="baovv" w:date="2016-04-08T15:12:00Z">
                      <w:rPr>
                        <w:rFonts w:ascii="Times New Roman" w:hAnsi="Times New Roman"/>
                        <w:b/>
                        <w:bCs/>
                        <w:vertAlign w:val="superscript"/>
                        <w:lang w:val="es-ES"/>
                      </w:rPr>
                    </w:rPrChange>
                  </w:rPr>
                  <w:delText>Tài liệu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31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19" w:author="HUYHOANG" w:date="2003-01-01T07:38:00Z"/>
              </w:numPr>
              <w:spacing w:before="40" w:after="40"/>
              <w:jc w:val="center"/>
              <w:rPr>
                <w:ins w:id="14320" w:author="HUYHOANG" w:date="2003-01-01T07:38:00Z"/>
                <w:del w:id="14321" w:author="baovv" w:date="2016-04-08T14:48:00Z"/>
                <w:rFonts w:ascii="Times New Roman" w:hAnsi="Times New Roman"/>
                <w:b/>
                <w:bCs/>
                <w:lang w:val="es-ES"/>
              </w:rPr>
            </w:pPr>
            <w:ins w:id="14322" w:author="HUYHOANG" w:date="2003-01-01T07:38:00Z">
              <w:del w:id="14323" w:author="baovv" w:date="2016-04-08T14:48:00Z">
                <w:r w:rsidRPr="00982491">
                  <w:rPr>
                    <w:rFonts w:ascii="Times New Roman" w:hAnsi="Times New Roman"/>
                    <w:b/>
                    <w:bCs/>
                    <w:lang w:val="es-ES"/>
                    <w:rPrChange w:id="14324" w:author="baovv" w:date="2016-04-08T15:12:00Z">
                      <w:rPr>
                        <w:rFonts w:ascii="Times New Roman" w:hAnsi="Times New Roman"/>
                        <w:b/>
                        <w:bCs/>
                        <w:vertAlign w:val="superscript"/>
                        <w:lang w:val="es-ES"/>
                      </w:rPr>
                    </w:rPrChange>
                  </w:rPr>
                  <w:delText>Số, ký hiệu và ngày tháng (nếu có)</w:delText>
                </w:r>
              </w:del>
            </w:ins>
          </w:p>
        </w:tc>
      </w:tr>
      <w:tr w:rsidR="003D0F30" w:rsidRPr="000D5FAC" w:rsidDel="00404D43" w:rsidTr="005C2C0F">
        <w:trPr>
          <w:ins w:id="14325" w:author="HUYHOANG" w:date="2003-01-01T07:38:00Z"/>
          <w:del w:id="14326"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327"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28" w:author="HUYHOANG" w:date="2003-01-01T07:38:00Z"/>
              </w:numPr>
              <w:spacing w:before="40" w:after="40"/>
              <w:rPr>
                <w:ins w:id="14329" w:author="HUYHOANG" w:date="2003-01-01T07:38:00Z"/>
                <w:del w:id="14330" w:author="baovv" w:date="2016-04-08T14:48:00Z"/>
                <w:rFonts w:ascii="Times New Roman" w:hAnsi="Times New Roman"/>
                <w:b/>
                <w:lang w:val="pt-BR"/>
              </w:rPr>
            </w:pPr>
            <w:ins w:id="14331" w:author="HUYHOANG" w:date="2003-01-01T07:38:00Z">
              <w:del w:id="14332" w:author="baovv" w:date="2016-04-08T14:48:00Z">
                <w:r w:rsidRPr="00982491">
                  <w:rPr>
                    <w:rFonts w:ascii="Times New Roman" w:hAnsi="Times New Roman"/>
                    <w:b/>
                    <w:lang w:val="pt-BR"/>
                    <w:rPrChange w:id="14333" w:author="baovv" w:date="2016-04-08T15:12:00Z">
                      <w:rPr>
                        <w:rFonts w:ascii="Times New Roman" w:hAnsi="Times New Roman"/>
                        <w:b/>
                        <w:vertAlign w:val="superscript"/>
                        <w:lang w:val="pt-BR"/>
                      </w:rPr>
                    </w:rPrChange>
                  </w:rPr>
                  <w:delText>I</w:delText>
                </w:r>
              </w:del>
            </w:ins>
          </w:p>
        </w:tc>
        <w:tc>
          <w:tcPr>
            <w:tcW w:w="7069" w:type="dxa"/>
            <w:tcBorders>
              <w:top w:val="single" w:sz="4" w:space="0" w:color="auto"/>
              <w:left w:val="single" w:sz="4" w:space="0" w:color="auto"/>
              <w:bottom w:val="single" w:sz="4" w:space="0" w:color="auto"/>
              <w:right w:val="single" w:sz="4" w:space="0" w:color="auto"/>
            </w:tcBorders>
            <w:vAlign w:val="center"/>
            <w:tcPrChange w:id="14334"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35" w:author="HUYHOANG" w:date="2003-01-01T07:38:00Z"/>
              </w:numPr>
              <w:spacing w:before="40" w:after="40"/>
              <w:jc w:val="both"/>
              <w:rPr>
                <w:ins w:id="14336" w:author="HUYHOANG" w:date="2003-01-01T07:38:00Z"/>
                <w:del w:id="14337" w:author="baovv" w:date="2016-04-08T14:48:00Z"/>
                <w:rFonts w:ascii="Times New Roman" w:hAnsi="Times New Roman"/>
                <w:b/>
                <w:lang w:val="pt-BR"/>
              </w:rPr>
            </w:pPr>
            <w:ins w:id="14338" w:author="HUYHOANG" w:date="2003-01-01T07:38:00Z">
              <w:del w:id="14339" w:author="baovv" w:date="2016-04-08T14:48:00Z">
                <w:r w:rsidRPr="00982491">
                  <w:rPr>
                    <w:rFonts w:ascii="Times New Roman" w:hAnsi="Times New Roman"/>
                    <w:b/>
                    <w:lang w:val="pt-BR"/>
                    <w:rPrChange w:id="14340" w:author="baovv" w:date="2016-04-08T15:12:00Z">
                      <w:rPr>
                        <w:rFonts w:ascii="Times New Roman" w:hAnsi="Times New Roman"/>
                        <w:b/>
                        <w:vertAlign w:val="superscript"/>
                        <w:lang w:val="pt-BR"/>
                      </w:rPr>
                    </w:rPrChange>
                  </w:rPr>
                  <w:delText>Chuẩn bị lựa chọn nhà thầu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341"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342" w:author="HUYHOANG" w:date="2003-01-01T07:38:00Z"/>
              </w:numPr>
              <w:spacing w:before="40" w:after="40"/>
              <w:rPr>
                <w:ins w:id="14343" w:author="HUYHOANG" w:date="2003-01-01T07:38:00Z"/>
                <w:del w:id="14344" w:author="baovv" w:date="2016-04-08T14:48:00Z"/>
                <w:rFonts w:ascii="Times New Roman" w:hAnsi="Times New Roman"/>
                <w:i/>
                <w:lang w:val="pt-BR"/>
              </w:rPr>
            </w:pPr>
          </w:p>
        </w:tc>
      </w:tr>
      <w:tr w:rsidR="003D0F30" w:rsidRPr="000D5FAC" w:rsidDel="00404D43" w:rsidTr="005C2C0F">
        <w:trPr>
          <w:ins w:id="14345" w:author="HUYHOANG" w:date="2003-01-01T07:38:00Z"/>
          <w:del w:id="14346"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347"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348" w:author="HUYHOANG" w:date="2003-01-01T07:38:00Z"/>
              </w:numPr>
              <w:spacing w:before="40" w:after="40"/>
              <w:ind w:left="0" w:firstLine="0"/>
              <w:rPr>
                <w:ins w:id="14349" w:author="HUYHOANG" w:date="2003-01-01T07:38:00Z"/>
                <w:del w:id="14350"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351"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52" w:author="HUYHOANG" w:date="2003-01-01T07:38:00Z"/>
              </w:numPr>
              <w:spacing w:before="40" w:after="40"/>
              <w:jc w:val="both"/>
              <w:rPr>
                <w:ins w:id="14353" w:author="HUYHOANG" w:date="2003-01-01T07:38:00Z"/>
                <w:del w:id="14354" w:author="baovv" w:date="2016-04-08T14:48:00Z"/>
                <w:rFonts w:ascii="Times New Roman" w:hAnsi="Times New Roman"/>
                <w:lang w:val="pt-BR"/>
              </w:rPr>
            </w:pPr>
            <w:ins w:id="14355" w:author="HUYHOANG" w:date="2003-01-01T07:38:00Z">
              <w:del w:id="14356" w:author="baovv" w:date="2016-04-08T14:48:00Z">
                <w:r w:rsidRPr="00982491">
                  <w:rPr>
                    <w:rFonts w:ascii="Times New Roman" w:hAnsi="Times New Roman"/>
                    <w:lang w:val="pt-BR"/>
                    <w:rPrChange w:id="14357" w:author="baovv" w:date="2016-04-08T15:12:00Z">
                      <w:rPr>
                        <w:rFonts w:ascii="Times New Roman" w:hAnsi="Times New Roman"/>
                        <w:vertAlign w:val="superscript"/>
                        <w:lang w:val="pt-BR"/>
                      </w:rPr>
                    </w:rPrChange>
                  </w:rPr>
                  <w:delText>KHLCNT</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35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59" w:author="HUYHOANG" w:date="2003-01-01T07:38:00Z"/>
              </w:numPr>
              <w:spacing w:before="40" w:after="40"/>
              <w:rPr>
                <w:ins w:id="14360" w:author="HUYHOANG" w:date="2003-01-01T07:38:00Z"/>
                <w:del w:id="14361" w:author="baovv" w:date="2016-04-08T14:48:00Z"/>
                <w:rFonts w:ascii="Times New Roman" w:hAnsi="Times New Roman"/>
                <w:i/>
                <w:lang w:val="pt-BR"/>
              </w:rPr>
            </w:pPr>
            <w:ins w:id="14362" w:author="HUYHOANG" w:date="2003-01-01T07:38:00Z">
              <w:del w:id="14363" w:author="baovv" w:date="2016-04-08T14:48:00Z">
                <w:r w:rsidRPr="00982491">
                  <w:rPr>
                    <w:rFonts w:ascii="Times New Roman" w:hAnsi="Times New Roman"/>
                    <w:sz w:val="27"/>
                    <w:szCs w:val="27"/>
                    <w:lang w:val="pt-BR"/>
                    <w:rPrChange w:id="14364" w:author="baovv" w:date="2016-04-08T15:12:00Z">
                      <w:rPr>
                        <w:rFonts w:ascii="Times New Roman" w:hAnsi="Times New Roman"/>
                        <w:sz w:val="27"/>
                        <w:szCs w:val="27"/>
                        <w:vertAlign w:val="superscript"/>
                        <w:lang w:val="pt-BR"/>
                      </w:rPr>
                    </w:rPrChange>
                  </w:rPr>
                  <w:delText>23/QĐ-EVN ngày 18/02/2016</w:delText>
                </w:r>
              </w:del>
            </w:ins>
          </w:p>
        </w:tc>
      </w:tr>
      <w:tr w:rsidR="003D0F30" w:rsidRPr="000D5FAC" w:rsidDel="00404D43" w:rsidTr="005C2C0F">
        <w:trPr>
          <w:ins w:id="14365" w:author="HUYHOANG" w:date="2003-01-01T07:38:00Z"/>
          <w:del w:id="14366"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367"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368" w:author="HUYHOANG" w:date="2003-01-01T07:38:00Z"/>
              </w:numPr>
              <w:spacing w:before="40" w:after="40"/>
              <w:ind w:left="0" w:firstLine="0"/>
              <w:rPr>
                <w:ins w:id="14369" w:author="HUYHOANG" w:date="2003-01-01T07:38:00Z"/>
                <w:del w:id="14370"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371"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72" w:author="HUYHOANG" w:date="2003-01-01T07:38:00Z"/>
              </w:numPr>
              <w:spacing w:before="40" w:after="40"/>
              <w:jc w:val="both"/>
              <w:rPr>
                <w:ins w:id="14373" w:author="HUYHOANG" w:date="2003-01-01T07:38:00Z"/>
                <w:del w:id="14374" w:author="baovv" w:date="2016-04-08T14:48:00Z"/>
                <w:rFonts w:ascii="Times New Roman" w:hAnsi="Times New Roman"/>
                <w:lang w:val="pt-BR"/>
              </w:rPr>
            </w:pPr>
            <w:ins w:id="14375" w:author="HUYHOANG" w:date="2003-01-01T07:38:00Z">
              <w:del w:id="14376" w:author="baovv" w:date="2016-04-08T14:48:00Z">
                <w:r w:rsidRPr="00982491">
                  <w:rPr>
                    <w:rFonts w:ascii="Times New Roman" w:hAnsi="Times New Roman"/>
                    <w:lang w:val="pt-BR"/>
                    <w:rPrChange w:id="14377" w:author="baovv" w:date="2016-04-08T15:12:00Z">
                      <w:rPr>
                        <w:rFonts w:ascii="Times New Roman" w:hAnsi="Times New Roman"/>
                        <w:vertAlign w:val="superscript"/>
                        <w:lang w:val="pt-BR"/>
                      </w:rPr>
                    </w:rPrChange>
                  </w:rPr>
                  <w:delText>Quyết định phê duyệt HSMT, kèm theo HSMT được duyệt</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37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79" w:author="HUYHOANG" w:date="2003-01-01T07:38:00Z"/>
              </w:numPr>
              <w:spacing w:before="40" w:after="40"/>
              <w:rPr>
                <w:ins w:id="14380" w:author="HUYHOANG" w:date="2003-01-01T07:38:00Z"/>
                <w:del w:id="14381" w:author="baovv" w:date="2016-04-08T14:48:00Z"/>
                <w:rFonts w:ascii="Times New Roman" w:hAnsi="Times New Roman"/>
                <w:i/>
                <w:lang w:val="pt-BR"/>
              </w:rPr>
            </w:pPr>
            <w:ins w:id="14382" w:author="HUYHOANG" w:date="2003-01-01T07:38:00Z">
              <w:del w:id="14383" w:author="baovv" w:date="2016-04-08T14:48:00Z">
                <w:r w:rsidRPr="00982491">
                  <w:rPr>
                    <w:rFonts w:ascii="Times New Roman" w:hAnsi="Times New Roman"/>
                    <w:sz w:val="27"/>
                    <w:szCs w:val="27"/>
                    <w:lang w:val="pt-BR"/>
                    <w:rPrChange w:id="14384" w:author="baovv" w:date="2016-04-08T15:12:00Z">
                      <w:rPr>
                        <w:rFonts w:ascii="Times New Roman" w:hAnsi="Times New Roman"/>
                        <w:sz w:val="27"/>
                        <w:szCs w:val="27"/>
                        <w:vertAlign w:val="superscript"/>
                        <w:lang w:val="pt-BR"/>
                      </w:rPr>
                    </w:rPrChange>
                  </w:rPr>
                  <w:delText>77/TTr-ATĐ6-TB-KH ngày 22/02/2016</w:delText>
                </w:r>
              </w:del>
            </w:ins>
          </w:p>
        </w:tc>
      </w:tr>
      <w:tr w:rsidR="003D0F30" w:rsidRPr="000D5FAC" w:rsidDel="00404D43" w:rsidTr="005C2C0F">
        <w:trPr>
          <w:ins w:id="14385" w:author="HUYHOANG" w:date="2003-01-01T07:38:00Z"/>
          <w:del w:id="14386"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387"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388" w:author="HUYHOANG" w:date="2003-01-01T07:38:00Z"/>
              </w:numPr>
              <w:spacing w:before="40" w:after="40"/>
              <w:ind w:left="0" w:firstLine="0"/>
              <w:rPr>
                <w:ins w:id="14389" w:author="HUYHOANG" w:date="2003-01-01T07:38:00Z"/>
                <w:del w:id="14390"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391"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92" w:author="HUYHOANG" w:date="2003-01-01T07:38:00Z"/>
              </w:numPr>
              <w:spacing w:before="40" w:after="40"/>
              <w:jc w:val="both"/>
              <w:rPr>
                <w:ins w:id="14393" w:author="HUYHOANG" w:date="2003-01-01T07:38:00Z"/>
                <w:del w:id="14394" w:author="baovv" w:date="2016-04-08T14:48:00Z"/>
                <w:rFonts w:ascii="Times New Roman" w:hAnsi="Times New Roman"/>
                <w:lang w:val="pt-BR"/>
              </w:rPr>
            </w:pPr>
            <w:ins w:id="14395" w:author="HUYHOANG" w:date="2003-01-01T07:38:00Z">
              <w:del w:id="14396" w:author="baovv" w:date="2016-04-08T14:48:00Z">
                <w:r w:rsidRPr="00982491">
                  <w:rPr>
                    <w:rFonts w:ascii="Times New Roman" w:hAnsi="Times New Roman"/>
                    <w:lang w:val="pt-BR"/>
                    <w:rPrChange w:id="14397" w:author="baovv" w:date="2016-04-08T15:12:00Z">
                      <w:rPr>
                        <w:rFonts w:ascii="Times New Roman" w:hAnsi="Times New Roman"/>
                        <w:vertAlign w:val="superscript"/>
                        <w:lang w:val="pt-BR"/>
                      </w:rPr>
                    </w:rPrChange>
                  </w:rPr>
                  <w:delText>Văn bản thành lập tổ chuyên gia</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39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399" w:author="HUYHOANG" w:date="2003-01-01T07:38:00Z"/>
              </w:numPr>
              <w:spacing w:before="40" w:after="40"/>
              <w:rPr>
                <w:ins w:id="14400" w:author="HUYHOANG" w:date="2003-01-01T07:38:00Z"/>
                <w:del w:id="14401" w:author="baovv" w:date="2016-04-08T14:48:00Z"/>
                <w:rFonts w:ascii="Times New Roman" w:hAnsi="Times New Roman"/>
                <w:i/>
                <w:lang w:val="pt-BR"/>
              </w:rPr>
            </w:pPr>
            <w:ins w:id="14402" w:author="HUYHOANG" w:date="2003-01-01T07:38:00Z">
              <w:del w:id="14403" w:author="baovv" w:date="2016-04-08T14:48:00Z">
                <w:r w:rsidRPr="00982491">
                  <w:rPr>
                    <w:rFonts w:ascii="Times New Roman" w:hAnsi="Times New Roman"/>
                    <w:sz w:val="27"/>
                    <w:szCs w:val="27"/>
                    <w:lang w:val="pt-BR"/>
                    <w:rPrChange w:id="14404" w:author="baovv" w:date="2016-04-08T15:12:00Z">
                      <w:rPr>
                        <w:rFonts w:ascii="Times New Roman" w:hAnsi="Times New Roman"/>
                        <w:sz w:val="27"/>
                        <w:szCs w:val="27"/>
                        <w:vertAlign w:val="superscript"/>
                        <w:lang w:val="pt-BR"/>
                      </w:rPr>
                    </w:rPrChange>
                  </w:rPr>
                  <w:delText>160 /QĐ-ATĐ6-HC ngày  14/03/2016</w:delText>
                </w:r>
              </w:del>
            </w:ins>
          </w:p>
        </w:tc>
      </w:tr>
      <w:tr w:rsidR="003D0F30" w:rsidRPr="000D5FAC" w:rsidDel="00404D43" w:rsidTr="005C2C0F">
        <w:trPr>
          <w:ins w:id="14405" w:author="HUYHOANG" w:date="2003-01-01T07:38:00Z"/>
          <w:del w:id="14406"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407"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408" w:author="HUYHOANG" w:date="2003-01-01T07:38:00Z"/>
              </w:numPr>
              <w:spacing w:before="40" w:after="40"/>
              <w:ind w:left="0" w:firstLine="0"/>
              <w:rPr>
                <w:ins w:id="14409" w:author="HUYHOANG" w:date="2003-01-01T07:38:00Z"/>
                <w:del w:id="14410"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411"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12" w:author="HUYHOANG" w:date="2003-01-01T07:38:00Z"/>
              </w:numPr>
              <w:spacing w:before="40" w:after="40"/>
              <w:jc w:val="both"/>
              <w:rPr>
                <w:ins w:id="14413" w:author="HUYHOANG" w:date="2003-01-01T07:38:00Z"/>
                <w:del w:id="14414" w:author="baovv" w:date="2016-04-08T14:48:00Z"/>
                <w:rFonts w:ascii="Times New Roman" w:hAnsi="Times New Roman"/>
                <w:lang w:val="pt-BR"/>
              </w:rPr>
            </w:pPr>
            <w:ins w:id="14415" w:author="HUYHOANG" w:date="2003-01-01T07:38:00Z">
              <w:del w:id="14416" w:author="baovv" w:date="2016-04-08T14:48:00Z">
                <w:r w:rsidRPr="00982491">
                  <w:rPr>
                    <w:rFonts w:ascii="Times New Roman" w:hAnsi="Times New Roman"/>
                    <w:lang w:val="pt-BR"/>
                    <w:rPrChange w:id="14417" w:author="baovv" w:date="2016-04-08T15:12:00Z">
                      <w:rPr>
                        <w:rFonts w:ascii="Times New Roman" w:hAnsi="Times New Roman"/>
                        <w:vertAlign w:val="superscript"/>
                        <w:lang w:val="pt-BR"/>
                      </w:rPr>
                    </w:rPrChange>
                  </w:rPr>
                  <w:delText>Quy chế làm việc của tổ chuyên gia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41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419" w:author="HUYHOANG" w:date="2003-01-01T07:38:00Z"/>
              </w:numPr>
              <w:spacing w:before="40" w:after="40"/>
              <w:rPr>
                <w:ins w:id="14420" w:author="HUYHOANG" w:date="2003-01-01T07:38:00Z"/>
                <w:del w:id="14421" w:author="baovv" w:date="2016-04-08T14:48:00Z"/>
                <w:rFonts w:ascii="Times New Roman" w:hAnsi="Times New Roman"/>
                <w:i/>
                <w:lang w:val="pt-BR"/>
              </w:rPr>
            </w:pPr>
          </w:p>
        </w:tc>
      </w:tr>
      <w:tr w:rsidR="003D0F30" w:rsidRPr="000D5FAC" w:rsidDel="00404D43" w:rsidTr="005C2C0F">
        <w:trPr>
          <w:ins w:id="14422" w:author="HUYHOANG" w:date="2003-01-01T07:38:00Z"/>
          <w:del w:id="14423"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424"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425" w:author="HUYHOANG" w:date="2003-01-01T07:38:00Z"/>
              </w:numPr>
              <w:spacing w:before="40" w:after="40"/>
              <w:ind w:left="0" w:firstLine="0"/>
              <w:rPr>
                <w:ins w:id="14426" w:author="HUYHOANG" w:date="2003-01-01T07:38:00Z"/>
                <w:del w:id="14427"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428"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29" w:author="HUYHOANG" w:date="2003-01-01T07:38:00Z"/>
              </w:numPr>
              <w:spacing w:before="40" w:after="40"/>
              <w:jc w:val="both"/>
              <w:rPr>
                <w:ins w:id="14430" w:author="HUYHOANG" w:date="2003-01-01T07:38:00Z"/>
                <w:del w:id="14431" w:author="baovv" w:date="2016-04-08T14:48:00Z"/>
                <w:rFonts w:ascii="Times New Roman" w:hAnsi="Times New Roman"/>
                <w:lang w:val="pt-BR"/>
              </w:rPr>
            </w:pPr>
            <w:ins w:id="14432" w:author="HUYHOANG" w:date="2003-01-01T07:38:00Z">
              <w:del w:id="14433" w:author="baovv" w:date="2016-04-08T14:48:00Z">
                <w:r w:rsidRPr="00982491">
                  <w:rPr>
                    <w:rFonts w:ascii="Times New Roman" w:hAnsi="Times New Roman"/>
                    <w:lang w:val="pt-BR"/>
                    <w:rPrChange w:id="14434" w:author="baovv" w:date="2016-04-08T15:12:00Z">
                      <w:rPr>
                        <w:rFonts w:ascii="Times New Roman" w:hAnsi="Times New Roman"/>
                        <w:vertAlign w:val="superscript"/>
                        <w:lang w:val="pt-BR"/>
                      </w:rPr>
                    </w:rPrChange>
                  </w:rPr>
                  <w:delText xml:space="preserve">Chứng chỉ đào tạo về đấu thầu hoặc </w:delText>
                </w:r>
                <w:r w:rsidRPr="00982491">
                  <w:rPr>
                    <w:rFonts w:ascii="Times New Roman" w:hAnsi="Times New Roman"/>
                    <w:iCs/>
                    <w:szCs w:val="24"/>
                    <w:lang w:val="es-ES"/>
                    <w:rPrChange w:id="14435" w:author="baovv" w:date="2016-04-08T15:12:00Z">
                      <w:rPr>
                        <w:rFonts w:ascii="Times New Roman" w:hAnsi="Times New Roman"/>
                        <w:iCs/>
                        <w:szCs w:val="24"/>
                        <w:vertAlign w:val="superscript"/>
                        <w:lang w:val="es-ES"/>
                      </w:rPr>
                    </w:rPrChange>
                  </w:rPr>
                  <w:delText>chứng chỉ hành nghề hoạt động đấu thầu</w:delText>
                </w:r>
                <w:r w:rsidRPr="00982491">
                  <w:rPr>
                    <w:rFonts w:ascii="Times New Roman" w:hAnsi="Times New Roman"/>
                    <w:lang w:val="pt-BR"/>
                    <w:rPrChange w:id="14436" w:author="baovv" w:date="2016-04-08T15:12:00Z">
                      <w:rPr>
                        <w:rFonts w:ascii="Times New Roman" w:hAnsi="Times New Roman"/>
                        <w:vertAlign w:val="superscript"/>
                        <w:lang w:val="pt-BR"/>
                      </w:rPr>
                    </w:rPrChange>
                  </w:rPr>
                  <w:delText xml:space="preserve"> của các thành viên trong tổ chuyên gia (bản chụp)</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437"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438" w:author="HUYHOANG" w:date="2003-01-01T07:38:00Z"/>
              </w:numPr>
              <w:spacing w:before="40" w:after="40"/>
              <w:rPr>
                <w:ins w:id="14439" w:author="HUYHOANG" w:date="2003-01-01T07:38:00Z"/>
                <w:del w:id="14440" w:author="baovv" w:date="2016-04-08T14:48:00Z"/>
                <w:rFonts w:ascii="Times New Roman" w:hAnsi="Times New Roman"/>
                <w:i/>
                <w:lang w:val="pt-BR"/>
              </w:rPr>
            </w:pPr>
          </w:p>
        </w:tc>
      </w:tr>
      <w:tr w:rsidR="003D0F30" w:rsidRPr="000D5FAC" w:rsidDel="00404D43" w:rsidTr="005C2C0F">
        <w:trPr>
          <w:ins w:id="14441" w:author="HUYHOANG" w:date="2003-01-01T07:38:00Z"/>
          <w:del w:id="14442"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443"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44" w:author="HUYHOANG" w:date="2003-01-01T07:38:00Z"/>
              </w:numPr>
              <w:spacing w:before="40" w:after="40"/>
              <w:rPr>
                <w:ins w:id="14445" w:author="HUYHOANG" w:date="2003-01-01T07:38:00Z"/>
                <w:del w:id="14446" w:author="baovv" w:date="2016-04-08T14:48:00Z"/>
                <w:rFonts w:ascii="Times New Roman" w:hAnsi="Times New Roman"/>
                <w:b/>
                <w:lang w:val="pt-BR"/>
              </w:rPr>
            </w:pPr>
            <w:ins w:id="14447" w:author="HUYHOANG" w:date="2003-01-01T07:38:00Z">
              <w:del w:id="14448" w:author="baovv" w:date="2016-04-08T14:48:00Z">
                <w:r w:rsidRPr="00982491">
                  <w:rPr>
                    <w:rFonts w:ascii="Times New Roman" w:hAnsi="Times New Roman"/>
                    <w:b/>
                    <w:lang w:val="pt-BR"/>
                    <w:rPrChange w:id="14449" w:author="baovv" w:date="2016-04-08T15:12:00Z">
                      <w:rPr>
                        <w:rFonts w:ascii="Times New Roman" w:hAnsi="Times New Roman"/>
                        <w:b/>
                        <w:vertAlign w:val="superscript"/>
                        <w:lang w:val="pt-BR"/>
                      </w:rPr>
                    </w:rPrChange>
                  </w:rPr>
                  <w:delText>II</w:delText>
                </w:r>
              </w:del>
            </w:ins>
          </w:p>
        </w:tc>
        <w:tc>
          <w:tcPr>
            <w:tcW w:w="7069" w:type="dxa"/>
            <w:tcBorders>
              <w:top w:val="single" w:sz="4" w:space="0" w:color="auto"/>
              <w:left w:val="single" w:sz="4" w:space="0" w:color="auto"/>
              <w:bottom w:val="single" w:sz="4" w:space="0" w:color="auto"/>
              <w:right w:val="single" w:sz="4" w:space="0" w:color="auto"/>
            </w:tcBorders>
            <w:vAlign w:val="center"/>
            <w:tcPrChange w:id="14450"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51" w:author="HUYHOANG" w:date="2003-01-01T07:38:00Z"/>
              </w:numPr>
              <w:spacing w:before="40" w:after="40"/>
              <w:jc w:val="both"/>
              <w:rPr>
                <w:ins w:id="14452" w:author="HUYHOANG" w:date="2003-01-01T07:38:00Z"/>
                <w:del w:id="14453" w:author="baovv" w:date="2016-04-08T14:48:00Z"/>
                <w:rFonts w:ascii="Times New Roman" w:hAnsi="Times New Roman"/>
                <w:b/>
                <w:lang w:val="pt-BR"/>
              </w:rPr>
            </w:pPr>
            <w:ins w:id="14454" w:author="HUYHOANG" w:date="2003-01-01T07:38:00Z">
              <w:del w:id="14455" w:author="baovv" w:date="2016-04-08T14:48:00Z">
                <w:r w:rsidRPr="00982491">
                  <w:rPr>
                    <w:rFonts w:ascii="Times New Roman" w:hAnsi="Times New Roman"/>
                    <w:b/>
                    <w:lang w:val="pt-BR"/>
                    <w:rPrChange w:id="14456" w:author="baovv" w:date="2016-04-08T15:12:00Z">
                      <w:rPr>
                        <w:rFonts w:ascii="Times New Roman" w:hAnsi="Times New Roman"/>
                        <w:b/>
                        <w:vertAlign w:val="superscript"/>
                        <w:lang w:val="pt-BR"/>
                      </w:rPr>
                    </w:rPrChange>
                  </w:rPr>
                  <w:delText>Tổ chức lựa chọn nhà thầu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457"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458" w:author="HUYHOANG" w:date="2003-01-01T07:38:00Z"/>
              </w:numPr>
              <w:spacing w:before="40" w:after="40"/>
              <w:rPr>
                <w:ins w:id="14459" w:author="HUYHOANG" w:date="2003-01-01T07:38:00Z"/>
                <w:del w:id="14460" w:author="baovv" w:date="2016-04-08T14:48:00Z"/>
                <w:rFonts w:ascii="Times New Roman" w:hAnsi="Times New Roman"/>
                <w:b/>
                <w:i/>
                <w:lang w:val="pt-BR"/>
              </w:rPr>
            </w:pPr>
          </w:p>
        </w:tc>
      </w:tr>
      <w:tr w:rsidR="003D0F30" w:rsidRPr="000D5FAC" w:rsidDel="00404D43" w:rsidTr="005C2C0F">
        <w:trPr>
          <w:ins w:id="14461" w:author="HUYHOANG" w:date="2003-01-01T07:38:00Z"/>
          <w:del w:id="14462"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463"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464" w:author="HUYHOANG" w:date="2003-01-01T07:38:00Z"/>
              </w:numPr>
              <w:spacing w:before="40" w:after="40"/>
              <w:ind w:left="0" w:firstLine="0"/>
              <w:rPr>
                <w:ins w:id="14465" w:author="HUYHOANG" w:date="2003-01-01T07:38:00Z"/>
                <w:del w:id="14466"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467"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68" w:author="HUYHOANG" w:date="2003-01-01T07:38:00Z"/>
              </w:numPr>
              <w:spacing w:before="40" w:after="40"/>
              <w:jc w:val="both"/>
              <w:rPr>
                <w:ins w:id="14469" w:author="HUYHOANG" w:date="2003-01-01T07:38:00Z"/>
                <w:del w:id="14470" w:author="baovv" w:date="2016-04-08T14:48:00Z"/>
                <w:rFonts w:ascii="Times New Roman" w:hAnsi="Times New Roman"/>
                <w:lang w:val="pt-BR"/>
              </w:rPr>
            </w:pPr>
            <w:ins w:id="14471" w:author="HUYHOANG" w:date="2003-01-01T07:38:00Z">
              <w:del w:id="14472" w:author="baovv" w:date="2016-04-08T14:48:00Z">
                <w:r w:rsidRPr="00982491">
                  <w:rPr>
                    <w:rFonts w:ascii="Times New Roman" w:hAnsi="Times New Roman"/>
                    <w:rPrChange w:id="14473" w:author="baovv" w:date="2016-04-08T15:12:00Z">
                      <w:rPr>
                        <w:rFonts w:ascii="Times New Roman" w:hAnsi="Times New Roman"/>
                        <w:vertAlign w:val="superscript"/>
                      </w:rPr>
                    </w:rPrChange>
                  </w:rPr>
                  <w:delText>Thông báo mời thầu hoặc thư mời thầu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474"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75" w:author="HUYHOANG" w:date="2003-01-01T07:38:00Z"/>
              </w:numPr>
              <w:spacing w:before="40" w:after="40"/>
              <w:rPr>
                <w:ins w:id="14476" w:author="HUYHOANG" w:date="2003-01-01T07:38:00Z"/>
                <w:del w:id="14477" w:author="baovv" w:date="2016-04-08T14:48:00Z"/>
                <w:rFonts w:ascii="Times New Roman" w:hAnsi="Times New Roman"/>
                <w:i/>
                <w:lang w:val="pt-BR"/>
              </w:rPr>
            </w:pPr>
            <w:ins w:id="14478" w:author="HUYHOANG" w:date="2003-01-01T07:38:00Z">
              <w:del w:id="14479" w:author="baovv" w:date="2016-04-08T14:48:00Z">
                <w:r w:rsidRPr="00982491">
                  <w:rPr>
                    <w:rFonts w:ascii="Times New Roman" w:hAnsi="Times New Roman"/>
                    <w:sz w:val="28"/>
                    <w:szCs w:val="28"/>
                    <w:lang w:val="pt-BR"/>
                    <w:rPrChange w:id="14480" w:author="baovv" w:date="2016-04-08T15:12:00Z">
                      <w:rPr>
                        <w:rFonts w:ascii="Times New Roman" w:hAnsi="Times New Roman"/>
                        <w:sz w:val="28"/>
                        <w:szCs w:val="28"/>
                        <w:vertAlign w:val="superscript"/>
                        <w:lang w:val="pt-BR"/>
                      </w:rPr>
                    </w:rPrChange>
                  </w:rPr>
                  <w:delText>báo đấu thầu số 36 ngày 29/02/2016</w:delText>
                </w:r>
              </w:del>
            </w:ins>
          </w:p>
        </w:tc>
      </w:tr>
      <w:tr w:rsidR="003D0F30" w:rsidRPr="000D5FAC" w:rsidDel="00404D43" w:rsidTr="005C2C0F">
        <w:trPr>
          <w:ins w:id="14481" w:author="HUYHOANG" w:date="2003-01-01T07:38:00Z"/>
          <w:del w:id="14482"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483"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484" w:author="HUYHOANG" w:date="2003-01-01T07:38:00Z"/>
              </w:numPr>
              <w:spacing w:before="40" w:after="40"/>
              <w:ind w:left="0" w:firstLine="0"/>
              <w:rPr>
                <w:ins w:id="14485" w:author="HUYHOANG" w:date="2003-01-01T07:38:00Z"/>
                <w:del w:id="14486"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487"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88" w:author="HUYHOANG" w:date="2003-01-01T07:38:00Z"/>
              </w:numPr>
              <w:spacing w:before="40" w:after="40"/>
              <w:jc w:val="both"/>
              <w:rPr>
                <w:ins w:id="14489" w:author="HUYHOANG" w:date="2003-01-01T07:38:00Z"/>
                <w:del w:id="14490" w:author="baovv" w:date="2016-04-08T14:48:00Z"/>
                <w:rFonts w:ascii="Times New Roman" w:hAnsi="Times New Roman"/>
              </w:rPr>
            </w:pPr>
            <w:ins w:id="14491" w:author="HUYHOANG" w:date="2003-01-01T07:38:00Z">
              <w:del w:id="14492" w:author="baovv" w:date="2016-04-08T14:48:00Z">
                <w:r w:rsidRPr="00982491">
                  <w:rPr>
                    <w:rFonts w:ascii="Times New Roman" w:hAnsi="Times New Roman"/>
                    <w:iCs/>
                    <w:lang w:val="pt-BR"/>
                    <w:rPrChange w:id="14493" w:author="baovv" w:date="2016-04-08T15:12:00Z">
                      <w:rPr>
                        <w:rFonts w:ascii="Times New Roman" w:hAnsi="Times New Roman"/>
                        <w:iCs/>
                        <w:vertAlign w:val="superscript"/>
                        <w:lang w:val="pt-BR"/>
                      </w:rPr>
                    </w:rPrChange>
                  </w:rPr>
                  <w:delText>Văn bản yêu cầu làm rõ HSMT của nhà thầu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494"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495" w:author="HUYHOANG" w:date="2003-01-01T07:38:00Z"/>
              </w:numPr>
              <w:spacing w:before="40" w:after="40"/>
              <w:jc w:val="both"/>
              <w:rPr>
                <w:ins w:id="14496" w:author="HUYHOANG" w:date="2003-01-01T07:38:00Z"/>
                <w:del w:id="14497" w:author="baovv" w:date="2016-04-08T14:48:00Z"/>
                <w:i/>
                <w:sz w:val="28"/>
                <w:szCs w:val="28"/>
                <w:lang w:val="es-ES"/>
              </w:rPr>
            </w:pPr>
            <w:ins w:id="14498" w:author="HUYHOANG" w:date="2003-01-01T07:38:00Z">
              <w:del w:id="14499" w:author="baovv" w:date="2016-04-08T14:48:00Z">
                <w:r w:rsidRPr="00982491">
                  <w:rPr>
                    <w:i/>
                    <w:sz w:val="28"/>
                    <w:szCs w:val="28"/>
                    <w:lang w:val="es-ES"/>
                    <w:rPrChange w:id="14500" w:author="baovv" w:date="2016-04-08T15:12:00Z">
                      <w:rPr>
                        <w:i/>
                        <w:sz w:val="28"/>
                        <w:szCs w:val="28"/>
                        <w:vertAlign w:val="superscript"/>
                        <w:lang w:val="es-ES"/>
                      </w:rPr>
                    </w:rPrChange>
                  </w:rPr>
                  <w:delText>342/CV-VNECO-KTKH, ngày 04/03/2016</w:delText>
                </w:r>
              </w:del>
            </w:ins>
          </w:p>
          <w:p w:rsidR="003D0F30" w:rsidRPr="000D5FAC" w:rsidDel="00404D43" w:rsidRDefault="00982491" w:rsidP="003D0F30">
            <w:pPr>
              <w:numPr>
                <w:ins w:id="14501" w:author="HUYHOANG" w:date="2003-01-01T07:38:00Z"/>
              </w:numPr>
              <w:spacing w:before="40" w:after="40"/>
              <w:rPr>
                <w:ins w:id="14502" w:author="HUYHOANG" w:date="2003-01-01T07:38:00Z"/>
                <w:del w:id="14503" w:author="baovv" w:date="2016-04-08T14:48:00Z"/>
                <w:rFonts w:ascii="Times New Roman" w:hAnsi="Times New Roman"/>
                <w:i/>
                <w:lang w:val="pt-BR"/>
              </w:rPr>
            </w:pPr>
            <w:ins w:id="14504" w:author="HUYHOANG" w:date="2003-01-01T07:38:00Z">
              <w:del w:id="14505" w:author="baovv" w:date="2016-04-08T14:48:00Z">
                <w:r w:rsidRPr="00982491">
                  <w:rPr>
                    <w:i/>
                    <w:sz w:val="28"/>
                    <w:szCs w:val="28"/>
                    <w:lang w:val="es-ES"/>
                    <w:rPrChange w:id="14506" w:author="baovv" w:date="2016-04-08T15:12:00Z">
                      <w:rPr>
                        <w:i/>
                        <w:sz w:val="28"/>
                        <w:szCs w:val="28"/>
                        <w:vertAlign w:val="superscript"/>
                        <w:lang w:val="es-ES"/>
                      </w:rPr>
                    </w:rPrChange>
                  </w:rPr>
                  <w:delText>38/CV-HT, ngày 09/03/2016</w:delText>
                </w:r>
              </w:del>
            </w:ins>
          </w:p>
        </w:tc>
      </w:tr>
      <w:tr w:rsidR="003D0F30" w:rsidRPr="000D5FAC" w:rsidDel="00404D43" w:rsidTr="005C2C0F">
        <w:trPr>
          <w:ins w:id="14507" w:author="HUYHOANG" w:date="2003-01-01T07:38:00Z"/>
          <w:del w:id="14508"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509"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510" w:author="HUYHOANG" w:date="2003-01-01T07:38:00Z"/>
              </w:numPr>
              <w:spacing w:before="40" w:after="40"/>
              <w:ind w:left="0" w:firstLine="0"/>
              <w:rPr>
                <w:ins w:id="14511" w:author="HUYHOANG" w:date="2003-01-01T07:38:00Z"/>
                <w:del w:id="14512"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513"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14" w:author="HUYHOANG" w:date="2003-01-01T07:38:00Z"/>
              </w:numPr>
              <w:spacing w:before="40" w:after="40"/>
              <w:jc w:val="both"/>
              <w:rPr>
                <w:ins w:id="14515" w:author="HUYHOANG" w:date="2003-01-01T07:38:00Z"/>
                <w:del w:id="14516" w:author="baovv" w:date="2016-04-08T14:48:00Z"/>
                <w:rFonts w:ascii="Times New Roman" w:hAnsi="Times New Roman"/>
              </w:rPr>
            </w:pPr>
            <w:ins w:id="14517" w:author="HUYHOANG" w:date="2003-01-01T07:38:00Z">
              <w:del w:id="14518" w:author="baovv" w:date="2016-04-08T14:48:00Z">
                <w:r w:rsidRPr="00982491">
                  <w:rPr>
                    <w:rFonts w:ascii="Times New Roman" w:hAnsi="Times New Roman"/>
                    <w:iCs/>
                    <w:lang w:val="pt-BR"/>
                    <w:rPrChange w:id="14519" w:author="baovv" w:date="2016-04-08T15:12:00Z">
                      <w:rPr>
                        <w:rFonts w:ascii="Times New Roman" w:hAnsi="Times New Roman"/>
                        <w:iCs/>
                        <w:vertAlign w:val="superscript"/>
                        <w:lang w:val="pt-BR"/>
                      </w:rPr>
                    </w:rPrChange>
                  </w:rPr>
                  <w:delText>Văn bản làm rõ HSMT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520"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21" w:author="HUYHOANG" w:date="2003-01-01T07:38:00Z"/>
              </w:numPr>
              <w:spacing w:before="40" w:after="40"/>
              <w:rPr>
                <w:ins w:id="14522" w:author="HUYHOANG" w:date="2003-01-01T07:38:00Z"/>
                <w:del w:id="14523" w:author="baovv" w:date="2016-04-08T14:48:00Z"/>
                <w:rFonts w:ascii="Times New Roman" w:hAnsi="Times New Roman"/>
                <w:i/>
                <w:lang w:val="pt-BR"/>
              </w:rPr>
            </w:pPr>
            <w:ins w:id="14524" w:author="HUYHOANG" w:date="2003-01-01T07:38:00Z">
              <w:del w:id="14525" w:author="baovv" w:date="2016-04-08T14:48:00Z">
                <w:r w:rsidRPr="00982491">
                  <w:rPr>
                    <w:rFonts w:ascii="Times New Roman" w:hAnsi="Times New Roman"/>
                    <w:i/>
                    <w:lang w:val="pt-BR"/>
                    <w:rPrChange w:id="14526" w:author="baovv" w:date="2016-04-08T15:12:00Z">
                      <w:rPr>
                        <w:rFonts w:ascii="Times New Roman" w:hAnsi="Times New Roman"/>
                        <w:i/>
                        <w:vertAlign w:val="superscript"/>
                        <w:lang w:val="pt-BR"/>
                      </w:rPr>
                    </w:rPrChange>
                  </w:rPr>
                  <w:delText>111/ATĐ 6 – KH ngày 15/03/2016</w:delText>
                </w:r>
              </w:del>
            </w:ins>
          </w:p>
          <w:p w:rsidR="003D0F30" w:rsidRPr="000D5FAC" w:rsidDel="00404D43" w:rsidRDefault="00982491" w:rsidP="003D0F30">
            <w:pPr>
              <w:numPr>
                <w:ins w:id="14527" w:author="HUYHOANG" w:date="2003-01-01T07:38:00Z"/>
              </w:numPr>
              <w:spacing w:before="40" w:after="40"/>
              <w:rPr>
                <w:ins w:id="14528" w:author="HUYHOANG" w:date="2003-01-01T07:38:00Z"/>
                <w:del w:id="14529" w:author="baovv" w:date="2016-04-08T14:48:00Z"/>
                <w:rFonts w:ascii="Times New Roman" w:hAnsi="Times New Roman"/>
                <w:i/>
                <w:lang w:val="pt-BR"/>
              </w:rPr>
            </w:pPr>
            <w:ins w:id="14530" w:author="HUYHOANG" w:date="2003-01-01T07:38:00Z">
              <w:del w:id="14531" w:author="baovv" w:date="2016-04-08T14:48:00Z">
                <w:r w:rsidRPr="00982491">
                  <w:rPr>
                    <w:rFonts w:ascii="Times New Roman" w:hAnsi="Times New Roman"/>
                    <w:i/>
                    <w:lang w:val="pt-BR"/>
                    <w:rPrChange w:id="14532" w:author="baovv" w:date="2016-04-08T15:12:00Z">
                      <w:rPr>
                        <w:rFonts w:ascii="Times New Roman" w:hAnsi="Times New Roman"/>
                        <w:i/>
                        <w:vertAlign w:val="superscript"/>
                        <w:lang w:val="pt-BR"/>
                      </w:rPr>
                    </w:rPrChange>
                  </w:rPr>
                  <w:delText>104/ATĐ6-KH ngày 11/03/2016</w:delText>
                </w:r>
              </w:del>
            </w:ins>
          </w:p>
        </w:tc>
      </w:tr>
      <w:tr w:rsidR="003D0F30" w:rsidRPr="000D5FAC" w:rsidDel="00404D43" w:rsidTr="005C2C0F">
        <w:trPr>
          <w:ins w:id="14533" w:author="HUYHOANG" w:date="2003-01-01T07:38:00Z"/>
          <w:del w:id="14534"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535"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536" w:author="HUYHOANG" w:date="2003-01-01T07:38:00Z"/>
              </w:numPr>
              <w:spacing w:before="40" w:after="40"/>
              <w:ind w:left="0" w:firstLine="0"/>
              <w:rPr>
                <w:ins w:id="14537" w:author="HUYHOANG" w:date="2003-01-01T07:38:00Z"/>
                <w:del w:id="14538"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539"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40" w:author="HUYHOANG" w:date="2003-01-01T07:38:00Z"/>
              </w:numPr>
              <w:spacing w:before="40" w:after="40"/>
              <w:jc w:val="both"/>
              <w:rPr>
                <w:ins w:id="14541" w:author="HUYHOANG" w:date="2003-01-01T07:38:00Z"/>
                <w:del w:id="14542" w:author="baovv" w:date="2016-04-08T14:48:00Z"/>
                <w:rFonts w:ascii="Times New Roman" w:hAnsi="Times New Roman"/>
              </w:rPr>
            </w:pPr>
            <w:ins w:id="14543" w:author="HUYHOANG" w:date="2003-01-01T07:38:00Z">
              <w:del w:id="14544" w:author="baovv" w:date="2016-04-08T14:48:00Z">
                <w:r w:rsidRPr="00982491">
                  <w:rPr>
                    <w:rFonts w:ascii="Times New Roman" w:hAnsi="Times New Roman"/>
                    <w:iCs/>
                    <w:lang w:val="pt-BR"/>
                    <w:rPrChange w:id="14545" w:author="baovv" w:date="2016-04-08T15:12:00Z">
                      <w:rPr>
                        <w:rFonts w:ascii="Times New Roman" w:hAnsi="Times New Roman"/>
                        <w:iCs/>
                        <w:vertAlign w:val="superscript"/>
                        <w:lang w:val="pt-BR"/>
                      </w:rPr>
                    </w:rPrChange>
                  </w:rPr>
                  <w:delText xml:space="preserve">Văn bản sửa đổi HSMT (nếu có)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546"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547" w:author="HUYHOANG" w:date="2003-01-01T07:38:00Z"/>
              </w:numPr>
              <w:spacing w:before="40" w:after="40"/>
              <w:rPr>
                <w:ins w:id="14548" w:author="HUYHOANG" w:date="2003-01-01T07:38:00Z"/>
                <w:del w:id="14549" w:author="baovv" w:date="2016-04-08T14:48:00Z"/>
                <w:rFonts w:ascii="Times New Roman" w:hAnsi="Times New Roman"/>
                <w:i/>
                <w:lang w:val="pt-BR"/>
              </w:rPr>
            </w:pPr>
          </w:p>
        </w:tc>
      </w:tr>
      <w:tr w:rsidR="003D0F30" w:rsidRPr="000D5FAC" w:rsidDel="00404D43" w:rsidTr="005C2C0F">
        <w:trPr>
          <w:ins w:id="14550" w:author="HUYHOANG" w:date="2003-01-01T07:38:00Z"/>
          <w:del w:id="14551"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552"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553" w:author="HUYHOANG" w:date="2003-01-01T07:38:00Z"/>
              </w:numPr>
              <w:spacing w:before="40" w:after="40"/>
              <w:ind w:left="0" w:firstLine="0"/>
              <w:rPr>
                <w:ins w:id="14554" w:author="HUYHOANG" w:date="2003-01-01T07:38:00Z"/>
                <w:del w:id="14555"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556"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57" w:author="HUYHOANG" w:date="2003-01-01T07:38:00Z"/>
              </w:numPr>
              <w:spacing w:before="40" w:after="40"/>
              <w:jc w:val="both"/>
              <w:rPr>
                <w:ins w:id="14558" w:author="HUYHOANG" w:date="2003-01-01T07:38:00Z"/>
                <w:del w:id="14559" w:author="baovv" w:date="2016-04-08T14:48:00Z"/>
                <w:rFonts w:ascii="Times New Roman" w:hAnsi="Times New Roman"/>
              </w:rPr>
            </w:pPr>
            <w:ins w:id="14560" w:author="HUYHOANG" w:date="2003-01-01T07:38:00Z">
              <w:del w:id="14561" w:author="baovv" w:date="2016-04-08T14:48:00Z">
                <w:r w:rsidRPr="00982491">
                  <w:rPr>
                    <w:rFonts w:ascii="Times New Roman" w:hAnsi="Times New Roman"/>
                    <w:iCs/>
                    <w:lang w:val="pt-BR"/>
                    <w:rPrChange w:id="14562" w:author="baovv" w:date="2016-04-08T15:12:00Z">
                      <w:rPr>
                        <w:rFonts w:ascii="Times New Roman" w:hAnsi="Times New Roman"/>
                        <w:iCs/>
                        <w:vertAlign w:val="superscript"/>
                        <w:lang w:val="pt-BR"/>
                      </w:rPr>
                    </w:rPrChange>
                  </w:rPr>
                  <w:delText>Biên bản hội nghị tiền đấu thầu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563"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564" w:author="HUYHOANG" w:date="2003-01-01T07:38:00Z"/>
              </w:numPr>
              <w:spacing w:before="40" w:after="40"/>
              <w:rPr>
                <w:ins w:id="14565" w:author="HUYHOANG" w:date="2003-01-01T07:38:00Z"/>
                <w:del w:id="14566" w:author="baovv" w:date="2016-04-08T14:48:00Z"/>
                <w:rFonts w:ascii="Times New Roman" w:hAnsi="Times New Roman"/>
                <w:i/>
                <w:lang w:val="pt-BR"/>
              </w:rPr>
            </w:pPr>
          </w:p>
        </w:tc>
      </w:tr>
      <w:tr w:rsidR="003D0F30" w:rsidRPr="000D5FAC" w:rsidDel="00404D43" w:rsidTr="005C2C0F">
        <w:trPr>
          <w:ins w:id="14567" w:author="HUYHOANG" w:date="2003-01-01T07:38:00Z"/>
          <w:del w:id="14568"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569"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570" w:author="HUYHOANG" w:date="2003-01-01T07:38:00Z"/>
              </w:numPr>
              <w:spacing w:before="40" w:after="40"/>
              <w:ind w:left="0" w:firstLine="0"/>
              <w:rPr>
                <w:ins w:id="14571" w:author="HUYHOANG" w:date="2003-01-01T07:38:00Z"/>
                <w:del w:id="14572"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573"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74" w:author="HUYHOANG" w:date="2003-01-01T07:38:00Z"/>
              </w:numPr>
              <w:spacing w:before="40" w:after="40"/>
              <w:jc w:val="both"/>
              <w:rPr>
                <w:ins w:id="14575" w:author="HUYHOANG" w:date="2003-01-01T07:38:00Z"/>
                <w:del w:id="14576" w:author="baovv" w:date="2016-04-08T14:48:00Z"/>
                <w:rFonts w:ascii="Times New Roman" w:hAnsi="Times New Roman"/>
                <w:lang w:val="pt-BR"/>
              </w:rPr>
            </w:pPr>
            <w:ins w:id="14577" w:author="HUYHOANG" w:date="2003-01-01T07:38:00Z">
              <w:del w:id="14578" w:author="baovv" w:date="2016-04-08T14:48:00Z">
                <w:r w:rsidRPr="00982491">
                  <w:rPr>
                    <w:rFonts w:ascii="Times New Roman" w:hAnsi="Times New Roman"/>
                    <w:iCs/>
                    <w:lang w:val="pt-BR"/>
                    <w:rPrChange w:id="14579" w:author="baovv" w:date="2016-04-08T15:12:00Z">
                      <w:rPr>
                        <w:rFonts w:ascii="Times New Roman" w:hAnsi="Times New Roman"/>
                        <w:iCs/>
                        <w:vertAlign w:val="superscript"/>
                        <w:lang w:val="pt-BR"/>
                      </w:rPr>
                    </w:rPrChange>
                  </w:rPr>
                  <w:delText>Văn bản cho phép gia hạn thời điểm đóng thầu (nếu có), kèm theo thông báo gia hạn thời điểm đóng thầu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580"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581" w:author="HUYHOANG" w:date="2003-01-01T07:38:00Z"/>
              </w:numPr>
              <w:spacing w:before="40" w:after="40"/>
              <w:rPr>
                <w:ins w:id="14582" w:author="HUYHOANG" w:date="2003-01-01T07:38:00Z"/>
                <w:del w:id="14583" w:author="baovv" w:date="2016-04-08T14:48:00Z"/>
                <w:rFonts w:ascii="Times New Roman" w:hAnsi="Times New Roman"/>
                <w:i/>
                <w:lang w:val="pt-BR"/>
              </w:rPr>
            </w:pPr>
          </w:p>
        </w:tc>
      </w:tr>
      <w:tr w:rsidR="003D0F30" w:rsidRPr="000D5FAC" w:rsidDel="00404D43" w:rsidTr="005C2C0F">
        <w:trPr>
          <w:ins w:id="14584" w:author="HUYHOANG" w:date="2003-01-01T07:38:00Z"/>
          <w:del w:id="14585"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586"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587" w:author="HUYHOANG" w:date="2003-01-01T07:38:00Z"/>
              </w:numPr>
              <w:spacing w:before="40" w:after="40"/>
              <w:ind w:left="0" w:firstLine="0"/>
              <w:rPr>
                <w:ins w:id="14588" w:author="HUYHOANG" w:date="2003-01-01T07:38:00Z"/>
                <w:del w:id="14589"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590"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91" w:author="HUYHOANG" w:date="2003-01-01T07:38:00Z"/>
              </w:numPr>
              <w:spacing w:before="40" w:after="40"/>
              <w:jc w:val="both"/>
              <w:rPr>
                <w:ins w:id="14592" w:author="HUYHOANG" w:date="2003-01-01T07:38:00Z"/>
                <w:del w:id="14593" w:author="baovv" w:date="2016-04-08T14:48:00Z"/>
                <w:rFonts w:ascii="Times New Roman" w:hAnsi="Times New Roman"/>
                <w:lang w:val="pt-BR"/>
              </w:rPr>
            </w:pPr>
            <w:ins w:id="14594" w:author="HUYHOANG" w:date="2003-01-01T07:38:00Z">
              <w:del w:id="14595" w:author="baovv" w:date="2016-04-08T14:48:00Z">
                <w:r w:rsidRPr="00982491">
                  <w:rPr>
                    <w:rFonts w:ascii="Times New Roman" w:hAnsi="Times New Roman"/>
                    <w:iCs/>
                    <w:lang w:val="pt-BR"/>
                    <w:rPrChange w:id="14596" w:author="baovv" w:date="2016-04-08T15:12:00Z">
                      <w:rPr>
                        <w:rFonts w:ascii="Times New Roman" w:hAnsi="Times New Roman"/>
                        <w:iCs/>
                        <w:vertAlign w:val="superscript"/>
                        <w:lang w:val="pt-BR"/>
                      </w:rPr>
                    </w:rPrChange>
                  </w:rPr>
                  <w:delText>Tài liệu xác nhận nhà thầu nộp HSDT</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597"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598" w:author="HUYHOANG" w:date="2003-01-01T07:38:00Z"/>
              </w:numPr>
              <w:spacing w:before="40" w:after="40"/>
              <w:rPr>
                <w:ins w:id="14599" w:author="HUYHOANG" w:date="2003-01-01T07:38:00Z"/>
                <w:del w:id="14600" w:author="baovv" w:date="2016-04-08T14:48:00Z"/>
                <w:rFonts w:ascii="Times New Roman" w:hAnsi="Times New Roman"/>
                <w:i/>
                <w:lang w:val="pt-BR"/>
              </w:rPr>
            </w:pPr>
            <w:ins w:id="14601" w:author="HUYHOANG" w:date="2003-01-01T07:38:00Z">
              <w:del w:id="14602" w:author="baovv" w:date="2016-04-08T14:48:00Z">
                <w:r w:rsidRPr="00982491">
                  <w:rPr>
                    <w:rFonts w:ascii="Times New Roman" w:hAnsi="Times New Roman"/>
                    <w:i/>
                    <w:lang w:val="pt-BR"/>
                    <w:rPrChange w:id="14603" w:author="baovv" w:date="2016-04-08T15:12:00Z">
                      <w:rPr>
                        <w:rFonts w:ascii="Times New Roman" w:hAnsi="Times New Roman"/>
                        <w:i/>
                        <w:vertAlign w:val="superscript"/>
                        <w:lang w:val="pt-BR"/>
                      </w:rPr>
                    </w:rPrChange>
                  </w:rPr>
                  <w:delText>Biên bản giao nhận HSDT của o8 nhà thầu</w:delText>
                </w:r>
              </w:del>
            </w:ins>
          </w:p>
        </w:tc>
      </w:tr>
      <w:tr w:rsidR="003D0F30" w:rsidRPr="000D5FAC" w:rsidDel="00404D43" w:rsidTr="005C2C0F">
        <w:trPr>
          <w:ins w:id="14604" w:author="HUYHOANG" w:date="2003-01-01T07:38:00Z"/>
          <w:del w:id="14605"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606"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607" w:author="HUYHOANG" w:date="2003-01-01T07:38:00Z"/>
              </w:numPr>
              <w:spacing w:before="40" w:after="40"/>
              <w:ind w:left="0" w:firstLine="0"/>
              <w:rPr>
                <w:ins w:id="14608" w:author="HUYHOANG" w:date="2003-01-01T07:38:00Z"/>
                <w:del w:id="14609"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610"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11" w:author="HUYHOANG" w:date="2003-01-01T07:38:00Z"/>
              </w:numPr>
              <w:spacing w:before="40" w:after="40"/>
              <w:jc w:val="both"/>
              <w:rPr>
                <w:ins w:id="14612" w:author="HUYHOANG" w:date="2003-01-01T07:38:00Z"/>
                <w:del w:id="14613" w:author="baovv" w:date="2016-04-08T14:48:00Z"/>
                <w:rFonts w:ascii="Times New Roman" w:hAnsi="Times New Roman"/>
                <w:lang w:val="pt-BR"/>
              </w:rPr>
            </w:pPr>
            <w:ins w:id="14614" w:author="HUYHOANG" w:date="2003-01-01T07:38:00Z">
              <w:del w:id="14615" w:author="baovv" w:date="2016-04-08T14:48:00Z">
                <w:r w:rsidRPr="00982491">
                  <w:rPr>
                    <w:rFonts w:ascii="Times New Roman" w:hAnsi="Times New Roman"/>
                    <w:iCs/>
                    <w:lang w:val="pt-BR"/>
                    <w:rPrChange w:id="14616" w:author="baovv" w:date="2016-04-08T15:12:00Z">
                      <w:rPr>
                        <w:rFonts w:ascii="Times New Roman" w:hAnsi="Times New Roman"/>
                        <w:iCs/>
                        <w:vertAlign w:val="superscript"/>
                        <w:lang w:val="pt-BR"/>
                      </w:rPr>
                    </w:rPrChange>
                  </w:rPr>
                  <w:delText>Biên bản đóng thầu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617"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618" w:author="HUYHOANG" w:date="2003-01-01T07:38:00Z"/>
              </w:numPr>
              <w:spacing w:before="40" w:after="40"/>
              <w:rPr>
                <w:ins w:id="14619" w:author="HUYHOANG" w:date="2003-01-01T07:38:00Z"/>
                <w:del w:id="14620" w:author="baovv" w:date="2016-04-08T14:48:00Z"/>
                <w:rFonts w:ascii="Times New Roman" w:hAnsi="Times New Roman"/>
                <w:i/>
                <w:lang w:val="pt-BR"/>
              </w:rPr>
            </w:pPr>
          </w:p>
        </w:tc>
      </w:tr>
      <w:tr w:rsidR="003D0F30" w:rsidRPr="000D5FAC" w:rsidDel="00404D43" w:rsidTr="005C2C0F">
        <w:trPr>
          <w:ins w:id="14621" w:author="HUYHOANG" w:date="2003-01-01T07:38:00Z"/>
          <w:del w:id="14622"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623"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624" w:author="HUYHOANG" w:date="2003-01-01T07:38:00Z"/>
              </w:numPr>
              <w:spacing w:before="40" w:after="40"/>
              <w:ind w:left="0" w:firstLine="0"/>
              <w:rPr>
                <w:ins w:id="14625" w:author="HUYHOANG" w:date="2003-01-01T07:38:00Z"/>
                <w:del w:id="14626"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627"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28" w:author="HUYHOANG" w:date="2003-01-01T07:38:00Z"/>
              </w:numPr>
              <w:spacing w:before="40" w:after="40"/>
              <w:jc w:val="both"/>
              <w:rPr>
                <w:ins w:id="14629" w:author="HUYHOANG" w:date="2003-01-01T07:38:00Z"/>
                <w:del w:id="14630" w:author="baovv" w:date="2016-04-08T14:48:00Z"/>
                <w:rFonts w:ascii="Times New Roman" w:hAnsi="Times New Roman"/>
                <w:lang w:val="pt-BR"/>
              </w:rPr>
            </w:pPr>
            <w:ins w:id="14631" w:author="HUYHOANG" w:date="2003-01-01T07:38:00Z">
              <w:del w:id="14632" w:author="baovv" w:date="2016-04-08T14:48:00Z">
                <w:r w:rsidRPr="00982491">
                  <w:rPr>
                    <w:rFonts w:ascii="Times New Roman" w:hAnsi="Times New Roman"/>
                    <w:iCs/>
                    <w:lang w:val="es-ES"/>
                    <w:rPrChange w:id="14633" w:author="baovv" w:date="2016-04-08T15:12:00Z">
                      <w:rPr>
                        <w:rFonts w:ascii="Times New Roman" w:hAnsi="Times New Roman"/>
                        <w:iCs/>
                        <w:vertAlign w:val="superscript"/>
                        <w:lang w:val="es-ES"/>
                      </w:rPr>
                    </w:rPrChange>
                  </w:rPr>
                  <w:delText>Biên bản mở thầu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634"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35" w:author="HUYHOANG" w:date="2003-01-01T07:38:00Z"/>
              </w:numPr>
              <w:spacing w:before="40" w:after="40"/>
              <w:rPr>
                <w:ins w:id="14636" w:author="HUYHOANG" w:date="2003-01-01T07:38:00Z"/>
                <w:del w:id="14637" w:author="baovv" w:date="2016-04-08T14:48:00Z"/>
                <w:rFonts w:ascii="Times New Roman" w:hAnsi="Times New Roman"/>
                <w:i/>
                <w:lang w:val="pt-BR"/>
              </w:rPr>
            </w:pPr>
            <w:ins w:id="14638" w:author="HUYHOANG" w:date="2003-01-01T07:38:00Z">
              <w:del w:id="14639" w:author="baovv" w:date="2016-04-08T14:48:00Z">
                <w:r w:rsidRPr="00982491">
                  <w:rPr>
                    <w:rFonts w:ascii="Times New Roman" w:hAnsi="Times New Roman"/>
                    <w:i/>
                    <w:lang w:val="pt-BR"/>
                    <w:rPrChange w:id="14640" w:author="baovv" w:date="2016-04-08T15:12:00Z">
                      <w:rPr>
                        <w:rFonts w:ascii="Times New Roman" w:hAnsi="Times New Roman"/>
                        <w:i/>
                        <w:vertAlign w:val="superscript"/>
                        <w:lang w:val="pt-BR"/>
                      </w:rPr>
                    </w:rPrChange>
                  </w:rPr>
                  <w:delText>Biên bản mở thầu ngày 23/03/2016</w:delText>
                </w:r>
              </w:del>
            </w:ins>
          </w:p>
        </w:tc>
      </w:tr>
      <w:tr w:rsidR="003D0F30" w:rsidRPr="000D5FAC" w:rsidDel="00404D43" w:rsidTr="005C2C0F">
        <w:trPr>
          <w:ins w:id="14641" w:author="HUYHOANG" w:date="2003-01-01T07:38:00Z"/>
          <w:del w:id="14642"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643"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44" w:author="HUYHOANG" w:date="2003-01-01T07:38:00Z"/>
              </w:numPr>
              <w:spacing w:before="40" w:after="40"/>
              <w:rPr>
                <w:ins w:id="14645" w:author="HUYHOANG" w:date="2003-01-01T07:38:00Z"/>
                <w:del w:id="14646" w:author="baovv" w:date="2016-04-08T14:48:00Z"/>
                <w:rFonts w:ascii="Times New Roman" w:hAnsi="Times New Roman"/>
                <w:b/>
                <w:lang w:val="pt-BR"/>
              </w:rPr>
            </w:pPr>
            <w:ins w:id="14647" w:author="HUYHOANG" w:date="2003-01-01T07:38:00Z">
              <w:del w:id="14648" w:author="baovv" w:date="2016-04-08T14:48:00Z">
                <w:r w:rsidRPr="00982491">
                  <w:rPr>
                    <w:rFonts w:ascii="Times New Roman" w:hAnsi="Times New Roman"/>
                    <w:b/>
                    <w:lang w:val="pt-BR"/>
                    <w:rPrChange w:id="14649" w:author="baovv" w:date="2016-04-08T15:12:00Z">
                      <w:rPr>
                        <w:rFonts w:ascii="Times New Roman" w:hAnsi="Times New Roman"/>
                        <w:b/>
                        <w:vertAlign w:val="superscript"/>
                        <w:lang w:val="pt-BR"/>
                      </w:rPr>
                    </w:rPrChange>
                  </w:rPr>
                  <w:delText>III</w:delText>
                </w:r>
              </w:del>
            </w:ins>
          </w:p>
        </w:tc>
        <w:tc>
          <w:tcPr>
            <w:tcW w:w="7069" w:type="dxa"/>
            <w:tcBorders>
              <w:top w:val="single" w:sz="4" w:space="0" w:color="auto"/>
              <w:left w:val="single" w:sz="4" w:space="0" w:color="auto"/>
              <w:bottom w:val="single" w:sz="4" w:space="0" w:color="auto"/>
              <w:right w:val="single" w:sz="4" w:space="0" w:color="auto"/>
            </w:tcBorders>
            <w:vAlign w:val="center"/>
            <w:tcPrChange w:id="14650"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51" w:author="HUYHOANG" w:date="2003-01-01T07:38:00Z"/>
              </w:numPr>
              <w:spacing w:before="40" w:after="40"/>
              <w:jc w:val="both"/>
              <w:rPr>
                <w:ins w:id="14652" w:author="HUYHOANG" w:date="2003-01-01T07:38:00Z"/>
                <w:del w:id="14653" w:author="baovv" w:date="2016-04-08T14:48:00Z"/>
                <w:rFonts w:ascii="Times New Roman" w:hAnsi="Times New Roman"/>
                <w:b/>
                <w:lang w:val="pt-BR"/>
              </w:rPr>
            </w:pPr>
            <w:ins w:id="14654" w:author="HUYHOANG" w:date="2003-01-01T07:38:00Z">
              <w:del w:id="14655" w:author="baovv" w:date="2016-04-08T14:48:00Z">
                <w:r w:rsidRPr="00982491">
                  <w:rPr>
                    <w:rFonts w:ascii="Times New Roman" w:hAnsi="Times New Roman"/>
                    <w:b/>
                    <w:lang w:val="pt-BR"/>
                    <w:rPrChange w:id="14656" w:author="baovv" w:date="2016-04-08T15:12:00Z">
                      <w:rPr>
                        <w:rFonts w:ascii="Times New Roman" w:hAnsi="Times New Roman"/>
                        <w:b/>
                        <w:vertAlign w:val="superscript"/>
                        <w:lang w:val="pt-BR"/>
                      </w:rPr>
                    </w:rPrChange>
                  </w:rPr>
                  <w:delText>Đánh giá HSDT</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657"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658" w:author="HUYHOANG" w:date="2003-01-01T07:38:00Z"/>
              </w:numPr>
              <w:spacing w:before="40" w:after="40"/>
              <w:rPr>
                <w:ins w:id="14659" w:author="HUYHOANG" w:date="2003-01-01T07:38:00Z"/>
                <w:del w:id="14660" w:author="baovv" w:date="2016-04-08T14:48:00Z"/>
                <w:rFonts w:ascii="Times New Roman" w:hAnsi="Times New Roman"/>
                <w:b/>
                <w:i/>
                <w:lang w:val="pt-BR"/>
              </w:rPr>
            </w:pPr>
          </w:p>
        </w:tc>
      </w:tr>
      <w:tr w:rsidR="003D0F30" w:rsidRPr="000D5FAC" w:rsidDel="00404D43" w:rsidTr="005C2C0F">
        <w:trPr>
          <w:ins w:id="14661" w:author="HUYHOANG" w:date="2003-01-01T07:38:00Z"/>
          <w:del w:id="14662"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663"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664" w:author="HUYHOANG" w:date="2003-01-01T07:38:00Z"/>
              </w:numPr>
              <w:spacing w:before="40" w:after="40"/>
              <w:ind w:left="0" w:firstLine="0"/>
              <w:rPr>
                <w:ins w:id="14665" w:author="HUYHOANG" w:date="2003-01-01T07:38:00Z"/>
                <w:del w:id="14666"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667"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68" w:author="HUYHOANG" w:date="2003-01-01T07:38:00Z"/>
              </w:numPr>
              <w:spacing w:before="40" w:after="40"/>
              <w:jc w:val="both"/>
              <w:rPr>
                <w:ins w:id="14669" w:author="HUYHOANG" w:date="2003-01-01T07:38:00Z"/>
                <w:del w:id="14670" w:author="baovv" w:date="2016-04-08T14:48:00Z"/>
                <w:rFonts w:ascii="Times New Roman" w:hAnsi="Times New Roman"/>
                <w:iCs/>
                <w:szCs w:val="24"/>
                <w:lang w:val="es-ES"/>
              </w:rPr>
            </w:pPr>
            <w:ins w:id="14671" w:author="HUYHOANG" w:date="2003-01-01T07:38:00Z">
              <w:del w:id="14672" w:author="baovv" w:date="2016-04-08T14:48:00Z">
                <w:r w:rsidRPr="00982491">
                  <w:rPr>
                    <w:rFonts w:ascii="Times New Roman" w:hAnsi="Times New Roman"/>
                    <w:iCs/>
                    <w:szCs w:val="24"/>
                    <w:lang w:val="es-ES"/>
                    <w:rPrChange w:id="14673" w:author="baovv" w:date="2016-04-08T15:12:00Z">
                      <w:rPr>
                        <w:rFonts w:ascii="Times New Roman" w:hAnsi="Times New Roman"/>
                        <w:iCs/>
                        <w:szCs w:val="24"/>
                        <w:vertAlign w:val="superscript"/>
                        <w:lang w:val="es-ES"/>
                      </w:rPr>
                    </w:rPrChange>
                  </w:rPr>
                  <w:delText>HSDT của các nhà thầu tham dự (bản chụp)</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674"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675" w:author="HUYHOANG" w:date="2003-01-01T07:38:00Z"/>
              </w:numPr>
              <w:spacing w:before="40" w:after="40"/>
              <w:rPr>
                <w:ins w:id="14676" w:author="HUYHOANG" w:date="2003-01-01T07:38:00Z"/>
                <w:del w:id="14677" w:author="baovv" w:date="2016-04-08T14:48:00Z"/>
                <w:rFonts w:ascii="Times New Roman" w:hAnsi="Times New Roman"/>
                <w:i/>
                <w:lang w:val="pt-BR"/>
              </w:rPr>
            </w:pPr>
          </w:p>
        </w:tc>
      </w:tr>
      <w:tr w:rsidR="003D0F30" w:rsidRPr="000D5FAC" w:rsidDel="00404D43" w:rsidTr="005C2C0F">
        <w:trPr>
          <w:ins w:id="14678" w:author="HUYHOANG" w:date="2003-01-01T07:38:00Z"/>
          <w:del w:id="14679"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680"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681" w:author="HUYHOANG" w:date="2003-01-01T07:38:00Z"/>
              </w:numPr>
              <w:spacing w:before="40" w:after="40"/>
              <w:ind w:left="0" w:firstLine="0"/>
              <w:rPr>
                <w:ins w:id="14682" w:author="HUYHOANG" w:date="2003-01-01T07:38:00Z"/>
                <w:del w:id="14683"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684"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685" w:author="HUYHOANG" w:date="2003-01-01T07:38:00Z"/>
              </w:numPr>
              <w:spacing w:before="40" w:after="40"/>
              <w:jc w:val="both"/>
              <w:rPr>
                <w:ins w:id="14686" w:author="HUYHOANG" w:date="2003-01-01T07:38:00Z"/>
                <w:del w:id="14687" w:author="baovv" w:date="2016-04-08T14:48:00Z"/>
                <w:rFonts w:ascii="Times New Roman" w:hAnsi="Times New Roman"/>
                <w:szCs w:val="24"/>
                <w:lang w:val="pt-BR"/>
              </w:rPr>
            </w:pPr>
            <w:ins w:id="14688" w:author="HUYHOANG" w:date="2003-01-01T07:38:00Z">
              <w:del w:id="14689" w:author="baovv" w:date="2016-04-08T14:48:00Z">
                <w:r w:rsidRPr="00982491">
                  <w:rPr>
                    <w:rFonts w:ascii="Times New Roman" w:hAnsi="Times New Roman"/>
                    <w:iCs/>
                    <w:szCs w:val="24"/>
                    <w:lang w:val="es-ES"/>
                    <w:rPrChange w:id="14690" w:author="baovv" w:date="2016-04-08T15:12:00Z">
                      <w:rPr>
                        <w:rFonts w:ascii="Times New Roman" w:hAnsi="Times New Roman"/>
                        <w:iCs/>
                        <w:szCs w:val="24"/>
                        <w:vertAlign w:val="superscript"/>
                        <w:lang w:val="es-ES"/>
                      </w:rPr>
                    </w:rPrChange>
                  </w:rPr>
                  <w:delText>Bản kiểm tra sự thống nhất giữa bản gốc và bản chụp HSDT của các nhà thầu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691"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692" w:author="HUYHOANG" w:date="2003-01-01T07:38:00Z"/>
              </w:numPr>
              <w:spacing w:before="40" w:after="40"/>
              <w:rPr>
                <w:ins w:id="14693" w:author="HUYHOANG" w:date="2003-01-01T07:38:00Z"/>
                <w:del w:id="14694" w:author="baovv" w:date="2016-04-08T14:48:00Z"/>
                <w:rFonts w:ascii="Times New Roman" w:hAnsi="Times New Roman"/>
                <w:i/>
                <w:lang w:val="pt-BR"/>
              </w:rPr>
            </w:pPr>
          </w:p>
        </w:tc>
      </w:tr>
      <w:tr w:rsidR="003D0F30" w:rsidRPr="000D5FAC" w:rsidDel="00404D43" w:rsidTr="005C2C0F">
        <w:trPr>
          <w:ins w:id="14695" w:author="HUYHOANG" w:date="2003-01-01T07:38:00Z"/>
          <w:del w:id="14696"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697"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698" w:author="HUYHOANG" w:date="2003-01-01T07:38:00Z"/>
              </w:numPr>
              <w:spacing w:before="40" w:after="40"/>
              <w:ind w:left="0" w:firstLine="0"/>
              <w:rPr>
                <w:ins w:id="14699" w:author="HUYHOANG" w:date="2003-01-01T07:38:00Z"/>
                <w:del w:id="14700"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701"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702" w:author="HUYHOANG" w:date="2003-01-01T07:38:00Z"/>
              </w:numPr>
              <w:spacing w:before="40" w:after="40"/>
              <w:jc w:val="both"/>
              <w:rPr>
                <w:ins w:id="14703" w:author="HUYHOANG" w:date="2003-01-01T07:38:00Z"/>
                <w:del w:id="14704" w:author="baovv" w:date="2016-04-08T14:48:00Z"/>
                <w:rFonts w:ascii="Times New Roman" w:hAnsi="Times New Roman"/>
                <w:iCs/>
                <w:szCs w:val="24"/>
              </w:rPr>
            </w:pPr>
            <w:ins w:id="14705" w:author="HUYHOANG" w:date="2003-01-01T07:38:00Z">
              <w:del w:id="14706" w:author="baovv" w:date="2016-04-08T14:48:00Z">
                <w:r w:rsidRPr="00982491">
                  <w:rPr>
                    <w:rFonts w:ascii="Times New Roman" w:hAnsi="Times New Roman"/>
                    <w:iCs/>
                    <w:szCs w:val="24"/>
                    <w:lang w:val="es-ES"/>
                    <w:rPrChange w:id="14707" w:author="baovv" w:date="2016-04-08T15:12:00Z">
                      <w:rPr>
                        <w:rFonts w:ascii="Times New Roman" w:hAnsi="Times New Roman"/>
                        <w:iCs/>
                        <w:szCs w:val="24"/>
                        <w:vertAlign w:val="superscript"/>
                        <w:lang w:val="es-ES"/>
                      </w:rPr>
                    </w:rPrChange>
                  </w:rPr>
                  <w:delText xml:space="preserve">Bản kiểm tra tính hợp lệ </w:delText>
                </w:r>
                <w:r w:rsidRPr="00982491">
                  <w:rPr>
                    <w:rFonts w:ascii="Times New Roman" w:hAnsi="Times New Roman"/>
                    <w:iCs/>
                    <w:szCs w:val="24"/>
                    <w:lang w:val="vi-VN"/>
                    <w:rPrChange w:id="14708" w:author="baovv" w:date="2016-04-08T15:12:00Z">
                      <w:rPr>
                        <w:rFonts w:ascii="Times New Roman" w:hAnsi="Times New Roman"/>
                        <w:iCs/>
                        <w:szCs w:val="24"/>
                        <w:vertAlign w:val="superscript"/>
                        <w:lang w:val="vi-VN"/>
                      </w:rPr>
                    </w:rPrChange>
                  </w:rPr>
                  <w:delText>của HSDT</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709"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710" w:author="HUYHOANG" w:date="2003-01-01T07:38:00Z"/>
              </w:numPr>
              <w:spacing w:before="40" w:after="40"/>
              <w:rPr>
                <w:ins w:id="14711" w:author="HUYHOANG" w:date="2003-01-01T07:38:00Z"/>
                <w:del w:id="14712" w:author="baovv" w:date="2016-04-08T14:48:00Z"/>
                <w:rFonts w:ascii="Times New Roman" w:hAnsi="Times New Roman"/>
                <w:i/>
                <w:lang w:val="pt-BR"/>
              </w:rPr>
            </w:pPr>
          </w:p>
        </w:tc>
      </w:tr>
      <w:tr w:rsidR="003D0F30" w:rsidRPr="000D5FAC" w:rsidDel="00404D43" w:rsidTr="005C2C0F">
        <w:trPr>
          <w:ins w:id="14713" w:author="HUYHOANG" w:date="2003-01-01T07:38:00Z"/>
          <w:del w:id="14714"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715"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716" w:author="HUYHOANG" w:date="2003-01-01T07:38:00Z"/>
              </w:numPr>
              <w:spacing w:before="40" w:after="40"/>
              <w:ind w:left="0" w:firstLine="0"/>
              <w:rPr>
                <w:ins w:id="14717" w:author="HUYHOANG" w:date="2003-01-01T07:38:00Z"/>
                <w:del w:id="14718"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719"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720" w:author="HUYHOANG" w:date="2003-01-01T07:38:00Z"/>
              </w:numPr>
              <w:spacing w:before="40" w:after="40"/>
              <w:jc w:val="both"/>
              <w:rPr>
                <w:ins w:id="14721" w:author="HUYHOANG" w:date="2003-01-01T07:38:00Z"/>
                <w:del w:id="14722" w:author="baovv" w:date="2016-04-08T14:48:00Z"/>
                <w:rFonts w:ascii="Times New Roman" w:hAnsi="Times New Roman"/>
                <w:iCs/>
                <w:szCs w:val="24"/>
                <w:lang w:val="es-ES"/>
              </w:rPr>
            </w:pPr>
            <w:ins w:id="14723" w:author="HUYHOANG" w:date="2003-01-01T07:38:00Z">
              <w:del w:id="14724" w:author="baovv" w:date="2016-04-08T14:48:00Z">
                <w:r w:rsidRPr="00982491">
                  <w:rPr>
                    <w:rFonts w:ascii="Times New Roman" w:hAnsi="Times New Roman"/>
                    <w:iCs/>
                    <w:szCs w:val="24"/>
                    <w:lang w:val="es-ES"/>
                    <w:rPrChange w:id="14725" w:author="baovv" w:date="2016-04-08T15:12:00Z">
                      <w:rPr>
                        <w:rFonts w:ascii="Times New Roman" w:hAnsi="Times New Roman"/>
                        <w:iCs/>
                        <w:szCs w:val="24"/>
                        <w:vertAlign w:val="superscript"/>
                        <w:lang w:val="es-ES"/>
                      </w:rPr>
                    </w:rPrChange>
                  </w:rPr>
                  <w:delText xml:space="preserve">Bản đánh giá về </w:delText>
                </w:r>
                <w:r w:rsidRPr="00982491">
                  <w:rPr>
                    <w:rFonts w:ascii="Times New Roman" w:hAnsi="Times New Roman"/>
                    <w:iCs/>
                    <w:szCs w:val="24"/>
                    <w:lang w:val="vi-VN"/>
                    <w:rPrChange w:id="14726" w:author="baovv" w:date="2016-04-08T15:12:00Z">
                      <w:rPr>
                        <w:rFonts w:ascii="Times New Roman" w:hAnsi="Times New Roman"/>
                        <w:iCs/>
                        <w:szCs w:val="24"/>
                        <w:vertAlign w:val="superscript"/>
                        <w:lang w:val="vi-VN"/>
                      </w:rPr>
                    </w:rPrChange>
                  </w:rPr>
                  <w:delText>tính hợp lệ</w:delText>
                </w:r>
                <w:r w:rsidRPr="00982491">
                  <w:rPr>
                    <w:rFonts w:ascii="Times New Roman" w:hAnsi="Times New Roman"/>
                    <w:iCs/>
                    <w:szCs w:val="24"/>
                    <w:lang w:val="es-ES"/>
                    <w:rPrChange w:id="14727" w:author="baovv" w:date="2016-04-08T15:12:00Z">
                      <w:rPr>
                        <w:rFonts w:ascii="Times New Roman" w:hAnsi="Times New Roman"/>
                        <w:iCs/>
                        <w:szCs w:val="24"/>
                        <w:vertAlign w:val="superscript"/>
                        <w:lang w:val="es-ES"/>
                      </w:rPr>
                    </w:rPrChange>
                  </w:rPr>
                  <w:delText xml:space="preserve"> của từng HSDT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72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729" w:author="HUYHOANG" w:date="2003-01-01T07:38:00Z"/>
              </w:numPr>
              <w:spacing w:before="40" w:after="40"/>
              <w:rPr>
                <w:ins w:id="14730" w:author="HUYHOANG" w:date="2003-01-01T07:38:00Z"/>
                <w:del w:id="14731" w:author="baovv" w:date="2016-04-08T14:48:00Z"/>
                <w:rFonts w:ascii="Times New Roman" w:hAnsi="Times New Roman"/>
                <w:i/>
                <w:lang w:val="pt-BR"/>
              </w:rPr>
            </w:pPr>
          </w:p>
        </w:tc>
      </w:tr>
      <w:tr w:rsidR="003D0F30" w:rsidRPr="000D5FAC" w:rsidDel="00404D43" w:rsidTr="005C2C0F">
        <w:trPr>
          <w:ins w:id="14732" w:author="HUYHOANG" w:date="2003-01-01T07:38:00Z"/>
          <w:del w:id="14733"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734"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735" w:author="HUYHOANG" w:date="2003-01-01T07:38:00Z"/>
              </w:numPr>
              <w:spacing w:before="40" w:after="40"/>
              <w:ind w:left="0" w:firstLine="0"/>
              <w:rPr>
                <w:ins w:id="14736" w:author="HUYHOANG" w:date="2003-01-01T07:38:00Z"/>
                <w:del w:id="14737"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738"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739" w:author="HUYHOANG" w:date="2003-01-01T07:38:00Z"/>
              </w:numPr>
              <w:spacing w:before="40" w:after="40"/>
              <w:jc w:val="both"/>
              <w:rPr>
                <w:ins w:id="14740" w:author="HUYHOANG" w:date="2003-01-01T07:38:00Z"/>
                <w:del w:id="14741" w:author="baovv" w:date="2016-04-08T14:48:00Z"/>
                <w:rFonts w:ascii="Times New Roman" w:hAnsi="Times New Roman"/>
                <w:iCs/>
                <w:szCs w:val="24"/>
                <w:lang w:val="es-ES"/>
              </w:rPr>
            </w:pPr>
            <w:ins w:id="14742" w:author="HUYHOANG" w:date="2003-01-01T07:38:00Z">
              <w:del w:id="14743" w:author="baovv" w:date="2016-04-08T14:48:00Z">
                <w:r w:rsidRPr="00982491">
                  <w:rPr>
                    <w:rFonts w:ascii="Times New Roman" w:hAnsi="Times New Roman"/>
                    <w:iCs/>
                    <w:szCs w:val="24"/>
                    <w:lang w:val="es-ES"/>
                    <w:rPrChange w:id="14744" w:author="baovv" w:date="2016-04-08T15:12:00Z">
                      <w:rPr>
                        <w:rFonts w:ascii="Times New Roman" w:hAnsi="Times New Roman"/>
                        <w:iCs/>
                        <w:szCs w:val="24"/>
                        <w:vertAlign w:val="superscript"/>
                        <w:lang w:val="es-ES"/>
                      </w:rPr>
                    </w:rPrChange>
                  </w:rPr>
                  <w:delText xml:space="preserve">Bản đánh giá về năng lực và kinh nghiệm của từng nhà thầu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745"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746" w:author="HUYHOANG" w:date="2003-01-01T07:38:00Z"/>
              </w:numPr>
              <w:spacing w:before="40" w:after="40"/>
              <w:rPr>
                <w:ins w:id="14747" w:author="HUYHOANG" w:date="2003-01-01T07:38:00Z"/>
                <w:del w:id="14748" w:author="baovv" w:date="2016-04-08T14:48:00Z"/>
                <w:rFonts w:ascii="Times New Roman" w:hAnsi="Times New Roman"/>
                <w:i/>
                <w:lang w:val="pt-BR"/>
              </w:rPr>
            </w:pPr>
          </w:p>
        </w:tc>
      </w:tr>
      <w:tr w:rsidR="003D0F30" w:rsidRPr="000D5FAC" w:rsidDel="00404D43" w:rsidTr="005C2C0F">
        <w:trPr>
          <w:ins w:id="14749" w:author="HUYHOANG" w:date="2003-01-01T07:38:00Z"/>
          <w:del w:id="14750"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751"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752" w:author="HUYHOANG" w:date="2003-01-01T07:38:00Z"/>
              </w:numPr>
              <w:spacing w:before="40" w:after="40"/>
              <w:ind w:left="0" w:firstLine="0"/>
              <w:rPr>
                <w:ins w:id="14753" w:author="HUYHOANG" w:date="2003-01-01T07:38:00Z"/>
                <w:del w:id="14754"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755"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756" w:author="HUYHOANG" w:date="2003-01-01T07:38:00Z"/>
              </w:numPr>
              <w:spacing w:before="40" w:after="40"/>
              <w:jc w:val="both"/>
              <w:rPr>
                <w:ins w:id="14757" w:author="HUYHOANG" w:date="2003-01-01T07:38:00Z"/>
                <w:del w:id="14758" w:author="baovv" w:date="2016-04-08T14:48:00Z"/>
                <w:rFonts w:ascii="Times New Roman" w:hAnsi="Times New Roman"/>
                <w:iCs/>
                <w:szCs w:val="24"/>
                <w:lang w:val="es-ES"/>
              </w:rPr>
            </w:pPr>
            <w:ins w:id="14759" w:author="HUYHOANG" w:date="2003-01-01T07:38:00Z">
              <w:del w:id="14760" w:author="baovv" w:date="2016-04-08T14:48:00Z">
                <w:r w:rsidRPr="00982491">
                  <w:rPr>
                    <w:rFonts w:ascii="Times New Roman" w:hAnsi="Times New Roman"/>
                    <w:iCs/>
                    <w:spacing w:val="-8"/>
                    <w:szCs w:val="24"/>
                    <w:lang w:val="es-ES"/>
                    <w:rPrChange w:id="14761" w:author="baovv" w:date="2016-04-08T15:12:00Z">
                      <w:rPr>
                        <w:rFonts w:ascii="Times New Roman" w:hAnsi="Times New Roman"/>
                        <w:iCs/>
                        <w:spacing w:val="-8"/>
                        <w:szCs w:val="24"/>
                        <w:vertAlign w:val="superscript"/>
                        <w:lang w:val="es-ES"/>
                      </w:rPr>
                    </w:rPrChange>
                  </w:rPr>
                  <w:delText xml:space="preserve">Bản đánh giá chi tiết về kỹ thuật của từng HSDT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762"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763" w:author="HUYHOANG" w:date="2003-01-01T07:38:00Z"/>
              </w:numPr>
              <w:spacing w:before="40" w:after="40"/>
              <w:rPr>
                <w:ins w:id="14764" w:author="HUYHOANG" w:date="2003-01-01T07:38:00Z"/>
                <w:del w:id="14765" w:author="baovv" w:date="2016-04-08T14:48:00Z"/>
                <w:rFonts w:ascii="Times New Roman" w:hAnsi="Times New Roman"/>
                <w:i/>
                <w:lang w:val="pt-BR"/>
              </w:rPr>
            </w:pPr>
          </w:p>
        </w:tc>
      </w:tr>
      <w:tr w:rsidR="003D0F30" w:rsidRPr="000D5FAC" w:rsidDel="00404D43" w:rsidTr="005C2C0F">
        <w:trPr>
          <w:ins w:id="14766" w:author="HUYHOANG" w:date="2003-01-01T07:38:00Z"/>
          <w:del w:id="14767"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768"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769" w:author="HUYHOANG" w:date="2003-01-01T07:38:00Z"/>
              </w:numPr>
              <w:spacing w:before="40" w:after="40"/>
              <w:ind w:left="0" w:firstLine="0"/>
              <w:rPr>
                <w:ins w:id="14770" w:author="HUYHOANG" w:date="2003-01-01T07:38:00Z"/>
                <w:del w:id="14771"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772"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773" w:author="HUYHOANG" w:date="2003-01-01T07:38:00Z"/>
              </w:numPr>
              <w:spacing w:before="40" w:after="40"/>
              <w:jc w:val="both"/>
              <w:rPr>
                <w:ins w:id="14774" w:author="HUYHOANG" w:date="2003-01-01T07:38:00Z"/>
                <w:del w:id="14775" w:author="baovv" w:date="2016-04-08T14:48:00Z"/>
                <w:rFonts w:ascii="Times New Roman" w:hAnsi="Times New Roman"/>
                <w:iCs/>
                <w:szCs w:val="24"/>
                <w:lang w:val="es-ES"/>
              </w:rPr>
            </w:pPr>
            <w:ins w:id="14776" w:author="HUYHOANG" w:date="2003-01-01T07:38:00Z">
              <w:del w:id="14777" w:author="baovv" w:date="2016-04-08T14:48:00Z">
                <w:r w:rsidRPr="00982491">
                  <w:rPr>
                    <w:rFonts w:ascii="Times New Roman" w:hAnsi="Times New Roman"/>
                    <w:iCs/>
                    <w:spacing w:val="-6"/>
                    <w:szCs w:val="24"/>
                    <w:lang w:val="es-ES"/>
                    <w:rPrChange w:id="14778" w:author="baovv" w:date="2016-04-08T15:12:00Z">
                      <w:rPr>
                        <w:rFonts w:ascii="Times New Roman" w:hAnsi="Times New Roman"/>
                        <w:iCs/>
                        <w:spacing w:val="-6"/>
                        <w:szCs w:val="24"/>
                        <w:vertAlign w:val="superscript"/>
                        <w:lang w:val="es-ES"/>
                      </w:rPr>
                    </w:rPrChange>
                  </w:rPr>
                  <w:delText xml:space="preserve">Bản sửa lỗi, </w:delText>
                </w:r>
                <w:r w:rsidRPr="00982491">
                  <w:rPr>
                    <w:rFonts w:ascii="Times New Roman" w:hAnsi="Times New Roman"/>
                    <w:iCs/>
                    <w:szCs w:val="24"/>
                    <w:lang w:val="es-ES"/>
                    <w:rPrChange w:id="14779" w:author="baovv" w:date="2016-04-08T15:12:00Z">
                      <w:rPr>
                        <w:rFonts w:ascii="Times New Roman" w:hAnsi="Times New Roman"/>
                        <w:iCs/>
                        <w:szCs w:val="24"/>
                        <w:vertAlign w:val="superscript"/>
                        <w:lang w:val="es-ES"/>
                      </w:rPr>
                    </w:rPrChange>
                  </w:rPr>
                  <w:delText xml:space="preserve">hiệu chỉnh sai lệch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780"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781" w:author="HUYHOANG" w:date="2003-01-01T07:38:00Z"/>
              </w:numPr>
              <w:spacing w:before="40" w:after="40"/>
              <w:rPr>
                <w:ins w:id="14782" w:author="HUYHOANG" w:date="2003-01-01T07:38:00Z"/>
                <w:del w:id="14783" w:author="baovv" w:date="2016-04-08T14:48:00Z"/>
                <w:rFonts w:ascii="Times New Roman" w:hAnsi="Times New Roman"/>
                <w:i/>
                <w:lang w:val="pt-BR"/>
              </w:rPr>
            </w:pPr>
          </w:p>
        </w:tc>
      </w:tr>
      <w:tr w:rsidR="003D0F30" w:rsidRPr="000D5FAC" w:rsidDel="00404D43" w:rsidTr="005C2C0F">
        <w:trPr>
          <w:ins w:id="14784" w:author="HUYHOANG" w:date="2003-01-01T07:38:00Z"/>
          <w:del w:id="14785"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786"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787" w:author="HUYHOANG" w:date="2003-01-01T07:38:00Z"/>
              </w:numPr>
              <w:spacing w:before="40" w:after="40"/>
              <w:ind w:left="0" w:firstLine="0"/>
              <w:rPr>
                <w:ins w:id="14788" w:author="HUYHOANG" w:date="2003-01-01T07:38:00Z"/>
                <w:del w:id="14789"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790"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791" w:author="HUYHOANG" w:date="2003-01-01T07:38:00Z"/>
              </w:numPr>
              <w:spacing w:before="40" w:after="40"/>
              <w:jc w:val="both"/>
              <w:rPr>
                <w:ins w:id="14792" w:author="HUYHOANG" w:date="2003-01-01T07:38:00Z"/>
                <w:del w:id="14793" w:author="baovv" w:date="2016-04-08T14:48:00Z"/>
                <w:rFonts w:ascii="Times New Roman" w:hAnsi="Times New Roman"/>
                <w:iCs/>
                <w:szCs w:val="24"/>
                <w:lang w:val="es-ES"/>
              </w:rPr>
            </w:pPr>
            <w:ins w:id="14794" w:author="HUYHOANG" w:date="2003-01-01T07:38:00Z">
              <w:del w:id="14795" w:author="baovv" w:date="2016-04-08T14:48:00Z">
                <w:r w:rsidRPr="00982491">
                  <w:rPr>
                    <w:rFonts w:ascii="Times New Roman" w:hAnsi="Times New Roman"/>
                    <w:iCs/>
                    <w:szCs w:val="24"/>
                    <w:lang w:val="es-ES"/>
                    <w:rPrChange w:id="14796" w:author="baovv" w:date="2016-04-08T15:12:00Z">
                      <w:rPr>
                        <w:rFonts w:ascii="Times New Roman" w:hAnsi="Times New Roman"/>
                        <w:iCs/>
                        <w:szCs w:val="24"/>
                        <w:vertAlign w:val="superscript"/>
                        <w:lang w:val="es-ES"/>
                      </w:rPr>
                    </w:rPrChange>
                  </w:rPr>
                  <w:delText xml:space="preserve">Bản chuyển đổi giá </w:delText>
                </w:r>
                <w:r w:rsidRPr="00982491">
                  <w:rPr>
                    <w:rFonts w:ascii="Times New Roman" w:hAnsi="Times New Roman"/>
                    <w:bCs/>
                    <w:szCs w:val="24"/>
                    <w:lang w:val="sv-SE"/>
                    <w:rPrChange w:id="14797" w:author="baovv" w:date="2016-04-08T15:12:00Z">
                      <w:rPr>
                        <w:rFonts w:ascii="Times New Roman" w:hAnsi="Times New Roman"/>
                        <w:bCs/>
                        <w:szCs w:val="24"/>
                        <w:vertAlign w:val="superscript"/>
                        <w:lang w:val="sv-SE"/>
                      </w:rPr>
                    </w:rPrChange>
                  </w:rPr>
                  <w:delText xml:space="preserve">dự thầu sau sửa lỗi và hiệu chỉnh sai lệch trừ giá trị giảm giá (nếu có) </w:delText>
                </w:r>
                <w:r w:rsidRPr="00982491">
                  <w:rPr>
                    <w:rFonts w:ascii="Times New Roman" w:hAnsi="Times New Roman"/>
                    <w:iCs/>
                    <w:szCs w:val="24"/>
                    <w:lang w:val="es-ES"/>
                    <w:rPrChange w:id="14798" w:author="baovv" w:date="2016-04-08T15:12:00Z">
                      <w:rPr>
                        <w:rFonts w:ascii="Times New Roman" w:hAnsi="Times New Roman"/>
                        <w:iCs/>
                        <w:szCs w:val="24"/>
                        <w:vertAlign w:val="superscript"/>
                        <w:lang w:val="es-ES"/>
                      </w:rPr>
                    </w:rPrChange>
                  </w:rPr>
                  <w:delText xml:space="preserve">sang một đồng tiền chung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799"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800" w:author="HUYHOANG" w:date="2003-01-01T07:38:00Z"/>
              </w:numPr>
              <w:spacing w:before="40" w:after="40"/>
              <w:rPr>
                <w:ins w:id="14801" w:author="HUYHOANG" w:date="2003-01-01T07:38:00Z"/>
                <w:del w:id="14802" w:author="baovv" w:date="2016-04-08T14:48:00Z"/>
                <w:rFonts w:ascii="Times New Roman" w:hAnsi="Times New Roman"/>
                <w:i/>
                <w:lang w:val="pt-BR"/>
              </w:rPr>
            </w:pPr>
          </w:p>
        </w:tc>
      </w:tr>
      <w:tr w:rsidR="003D0F30" w:rsidRPr="000D5FAC" w:rsidDel="00404D43" w:rsidTr="005C2C0F">
        <w:trPr>
          <w:ins w:id="14803" w:author="HUYHOANG" w:date="2003-01-01T07:38:00Z"/>
          <w:del w:id="14804"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805"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806" w:author="HUYHOANG" w:date="2003-01-01T07:38:00Z"/>
              </w:numPr>
              <w:spacing w:before="40" w:after="40"/>
              <w:ind w:left="0" w:firstLine="0"/>
              <w:rPr>
                <w:ins w:id="14807" w:author="HUYHOANG" w:date="2003-01-01T07:38:00Z"/>
                <w:del w:id="14808"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809"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810" w:author="HUYHOANG" w:date="2003-01-01T07:38:00Z"/>
              </w:numPr>
              <w:spacing w:before="40" w:after="40"/>
              <w:jc w:val="both"/>
              <w:rPr>
                <w:ins w:id="14811" w:author="HUYHOANG" w:date="2003-01-01T07:38:00Z"/>
                <w:del w:id="14812" w:author="baovv" w:date="2016-04-08T14:48:00Z"/>
                <w:rFonts w:ascii="Times New Roman" w:hAnsi="Times New Roman"/>
                <w:iCs/>
                <w:szCs w:val="24"/>
                <w:lang w:val="es-ES"/>
              </w:rPr>
            </w:pPr>
            <w:ins w:id="14813" w:author="HUYHOANG" w:date="2003-01-01T07:38:00Z">
              <w:del w:id="14814" w:author="baovv" w:date="2016-04-08T14:48:00Z">
                <w:r w:rsidRPr="00982491">
                  <w:rPr>
                    <w:rFonts w:ascii="Times New Roman" w:hAnsi="Times New Roman"/>
                    <w:iCs/>
                    <w:spacing w:val="-2"/>
                    <w:szCs w:val="24"/>
                    <w:lang w:val="es-ES"/>
                    <w:rPrChange w:id="14815" w:author="baovv" w:date="2016-04-08T15:12:00Z">
                      <w:rPr>
                        <w:rFonts w:ascii="Times New Roman" w:hAnsi="Times New Roman"/>
                        <w:iCs/>
                        <w:spacing w:val="-2"/>
                        <w:szCs w:val="24"/>
                        <w:vertAlign w:val="superscript"/>
                        <w:lang w:val="es-ES"/>
                      </w:rPr>
                    </w:rPrChange>
                  </w:rPr>
                  <w:delText>B</w:delText>
                </w:r>
                <w:r w:rsidRPr="00982491">
                  <w:rPr>
                    <w:rFonts w:ascii="Times New Roman" w:hAnsi="Times New Roman"/>
                    <w:iCs/>
                    <w:szCs w:val="24"/>
                    <w:lang w:val="es-ES"/>
                    <w:rPrChange w:id="14816" w:author="baovv" w:date="2016-04-08T15:12:00Z">
                      <w:rPr>
                        <w:rFonts w:ascii="Times New Roman" w:hAnsi="Times New Roman"/>
                        <w:iCs/>
                        <w:szCs w:val="24"/>
                        <w:vertAlign w:val="superscript"/>
                        <w:lang w:val="es-ES"/>
                      </w:rPr>
                    </w:rPrChange>
                  </w:rPr>
                  <w:delText xml:space="preserve">ảng đưa các chi phí về một mặt bằng của từng HSDT </w:delText>
                </w:r>
                <w:r w:rsidRPr="00982491">
                  <w:rPr>
                    <w:rFonts w:ascii="Times New Roman" w:hAnsi="Times New Roman"/>
                    <w:i/>
                    <w:iCs/>
                    <w:szCs w:val="24"/>
                    <w:lang w:val="es-ES"/>
                    <w:rPrChange w:id="14817" w:author="baovv" w:date="2016-04-08T15:12:00Z">
                      <w:rPr>
                        <w:rFonts w:ascii="Times New Roman" w:hAnsi="Times New Roman"/>
                        <w:i/>
                        <w:iCs/>
                        <w:szCs w:val="24"/>
                        <w:vertAlign w:val="superscript"/>
                        <w:lang w:val="es-ES"/>
                      </w:rPr>
                    </w:rPrChange>
                  </w:rPr>
                  <w:delText>(đối với phương pháp giá đánh giá)</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818"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819" w:author="HUYHOANG" w:date="2003-01-01T07:38:00Z"/>
              </w:numPr>
              <w:spacing w:before="40" w:after="40"/>
              <w:rPr>
                <w:ins w:id="14820" w:author="HUYHOANG" w:date="2003-01-01T07:38:00Z"/>
                <w:del w:id="14821" w:author="baovv" w:date="2016-04-08T14:48:00Z"/>
                <w:rFonts w:ascii="Times New Roman" w:hAnsi="Times New Roman"/>
                <w:i/>
                <w:lang w:val="pt-BR"/>
              </w:rPr>
            </w:pPr>
          </w:p>
        </w:tc>
      </w:tr>
      <w:tr w:rsidR="003D0F30" w:rsidRPr="000D5FAC" w:rsidDel="00404D43" w:rsidTr="005C2C0F">
        <w:trPr>
          <w:ins w:id="14822" w:author="HUYHOANG" w:date="2003-01-01T07:38:00Z"/>
          <w:del w:id="14823"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824"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825" w:author="HUYHOANG" w:date="2003-01-01T07:38:00Z"/>
              </w:numPr>
              <w:spacing w:before="40" w:after="40"/>
              <w:ind w:left="0" w:firstLine="0"/>
              <w:rPr>
                <w:ins w:id="14826" w:author="HUYHOANG" w:date="2003-01-01T07:38:00Z"/>
                <w:del w:id="14827"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828"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829" w:author="HUYHOANG" w:date="2003-01-01T07:38:00Z"/>
              </w:numPr>
              <w:spacing w:before="40" w:after="40"/>
              <w:jc w:val="both"/>
              <w:rPr>
                <w:ins w:id="14830" w:author="HUYHOANG" w:date="2003-01-01T07:38:00Z"/>
                <w:del w:id="14831" w:author="baovv" w:date="2016-04-08T14:48:00Z"/>
                <w:rFonts w:ascii="Times New Roman" w:hAnsi="Times New Roman"/>
                <w:iCs/>
                <w:spacing w:val="-2"/>
                <w:szCs w:val="24"/>
                <w:lang w:val="es-ES"/>
              </w:rPr>
            </w:pPr>
            <w:ins w:id="14832" w:author="HUYHOANG" w:date="2003-01-01T07:38:00Z">
              <w:del w:id="14833" w:author="baovv" w:date="2016-04-08T14:48:00Z">
                <w:r w:rsidRPr="00982491">
                  <w:rPr>
                    <w:rFonts w:ascii="Times New Roman" w:hAnsi="Times New Roman"/>
                    <w:iCs/>
                    <w:spacing w:val="-2"/>
                    <w:szCs w:val="24"/>
                    <w:lang w:val="es-ES"/>
                    <w:rPrChange w:id="14834" w:author="baovv" w:date="2016-04-08T15:12:00Z">
                      <w:rPr>
                        <w:rFonts w:ascii="Times New Roman" w:hAnsi="Times New Roman"/>
                        <w:iCs/>
                        <w:spacing w:val="-2"/>
                        <w:szCs w:val="24"/>
                        <w:vertAlign w:val="superscript"/>
                        <w:lang w:val="es-ES"/>
                      </w:rPr>
                    </w:rPrChange>
                  </w:rPr>
                  <w:delText>Bảng xác định hàng hóa thuộc đối tượng ưu đãi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835"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836" w:author="HUYHOANG" w:date="2003-01-01T07:38:00Z"/>
              </w:numPr>
              <w:spacing w:before="40" w:after="40"/>
              <w:rPr>
                <w:ins w:id="14837" w:author="HUYHOANG" w:date="2003-01-01T07:38:00Z"/>
                <w:del w:id="14838" w:author="baovv" w:date="2016-04-08T14:48:00Z"/>
                <w:rFonts w:ascii="Times New Roman" w:hAnsi="Times New Roman"/>
                <w:i/>
                <w:lang w:val="pt-BR"/>
              </w:rPr>
            </w:pPr>
          </w:p>
        </w:tc>
      </w:tr>
      <w:tr w:rsidR="003D0F30" w:rsidRPr="000D5FAC" w:rsidDel="00404D43" w:rsidTr="005C2C0F">
        <w:trPr>
          <w:ins w:id="14839" w:author="HUYHOANG" w:date="2003-01-01T07:38:00Z"/>
          <w:del w:id="14840"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841"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842" w:author="HUYHOANG" w:date="2003-01-01T07:38:00Z"/>
              </w:numPr>
              <w:spacing w:before="40" w:after="40"/>
              <w:ind w:left="0" w:firstLine="0"/>
              <w:rPr>
                <w:ins w:id="14843" w:author="HUYHOANG" w:date="2003-01-01T07:38:00Z"/>
                <w:del w:id="14844"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845"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846" w:author="HUYHOANG" w:date="2003-01-01T07:38:00Z"/>
              </w:numPr>
              <w:spacing w:before="40" w:after="40"/>
              <w:jc w:val="both"/>
              <w:rPr>
                <w:ins w:id="14847" w:author="HUYHOANG" w:date="2003-01-01T07:38:00Z"/>
                <w:del w:id="14848" w:author="baovv" w:date="2016-04-08T14:48:00Z"/>
                <w:rFonts w:ascii="Times New Roman" w:hAnsi="Times New Roman"/>
                <w:iCs/>
                <w:szCs w:val="24"/>
                <w:lang w:val="es-ES"/>
              </w:rPr>
            </w:pPr>
            <w:ins w:id="14849" w:author="HUYHOANG" w:date="2003-01-01T07:38:00Z">
              <w:del w:id="14850" w:author="baovv" w:date="2016-04-08T14:48:00Z">
                <w:r w:rsidRPr="00982491">
                  <w:rPr>
                    <w:rFonts w:ascii="Times New Roman" w:hAnsi="Times New Roman"/>
                    <w:iCs/>
                    <w:szCs w:val="24"/>
                    <w:lang w:val="es-ES"/>
                    <w:rPrChange w:id="14851" w:author="baovv" w:date="2016-04-08T15:12:00Z">
                      <w:rPr>
                        <w:rFonts w:ascii="Times New Roman" w:hAnsi="Times New Roman"/>
                        <w:iCs/>
                        <w:szCs w:val="24"/>
                        <w:vertAlign w:val="superscript"/>
                        <w:lang w:val="es-ES"/>
                      </w:rPr>
                    </w:rPrChange>
                  </w:rPr>
                  <w:delText xml:space="preserve">Bảng </w:delText>
                </w:r>
                <w:r w:rsidRPr="00982491">
                  <w:rPr>
                    <w:rFonts w:ascii="Times New Roman" w:hAnsi="Times New Roman"/>
                    <w:iCs/>
                    <w:spacing w:val="-2"/>
                    <w:szCs w:val="24"/>
                    <w:lang w:val="es-ES"/>
                    <w:rPrChange w:id="14852" w:author="baovv" w:date="2016-04-08T15:12:00Z">
                      <w:rPr>
                        <w:rFonts w:ascii="Times New Roman" w:hAnsi="Times New Roman"/>
                        <w:iCs/>
                        <w:spacing w:val="-2"/>
                        <w:szCs w:val="24"/>
                        <w:vertAlign w:val="superscript"/>
                        <w:lang w:val="es-ES"/>
                      </w:rPr>
                    </w:rPrChange>
                  </w:rPr>
                  <w:delText xml:space="preserve">xác định </w:delText>
                </w:r>
                <w:r w:rsidRPr="00982491">
                  <w:rPr>
                    <w:rFonts w:ascii="Times New Roman" w:hAnsi="Times New Roman"/>
                    <w:szCs w:val="24"/>
                    <w:rPrChange w:id="14853" w:author="baovv" w:date="2016-04-08T15:12:00Z">
                      <w:rPr>
                        <w:rFonts w:ascii="Times New Roman" w:hAnsi="Times New Roman"/>
                        <w:szCs w:val="24"/>
                        <w:vertAlign w:val="superscript"/>
                      </w:rPr>
                    </w:rPrChange>
                  </w:rPr>
                  <w:delText>Δ</w:delText>
                </w:r>
                <w:r w:rsidR="00D65FF5">
                  <w:rPr>
                    <w:rFonts w:ascii="Times New Roman" w:hAnsi="Times New Roman"/>
                    <w:szCs w:val="24"/>
                    <w:vertAlign w:val="subscript"/>
                  </w:rPr>
                  <w:delText>ƯĐ</w:delText>
                </w:r>
                <w:r w:rsidRPr="00982491">
                  <w:rPr>
                    <w:rFonts w:ascii="Times New Roman" w:hAnsi="Times New Roman"/>
                    <w:iCs/>
                    <w:spacing w:val="-2"/>
                    <w:szCs w:val="24"/>
                    <w:lang w:val="es-ES"/>
                    <w:rPrChange w:id="14854" w:author="baovv" w:date="2016-04-08T15:12:00Z">
                      <w:rPr>
                        <w:rFonts w:ascii="Times New Roman" w:hAnsi="Times New Roman"/>
                        <w:iCs/>
                        <w:spacing w:val="-2"/>
                        <w:szCs w:val="24"/>
                        <w:vertAlign w:val="superscript"/>
                        <w:lang w:val="es-ES"/>
                      </w:rPr>
                    </w:rPrChange>
                  </w:rPr>
                  <w:delText xml:space="preserve"> (nếu có)</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855"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856" w:author="HUYHOANG" w:date="2003-01-01T07:38:00Z"/>
              </w:numPr>
              <w:spacing w:before="40" w:after="40"/>
              <w:rPr>
                <w:ins w:id="14857" w:author="HUYHOANG" w:date="2003-01-01T07:38:00Z"/>
                <w:del w:id="14858" w:author="baovv" w:date="2016-04-08T14:48:00Z"/>
                <w:rFonts w:ascii="Times New Roman" w:hAnsi="Times New Roman"/>
                <w:i/>
                <w:lang w:val="pt-BR"/>
              </w:rPr>
            </w:pPr>
          </w:p>
        </w:tc>
      </w:tr>
      <w:tr w:rsidR="003D0F30" w:rsidRPr="000D5FAC" w:rsidDel="00404D43" w:rsidTr="005C2C0F">
        <w:trPr>
          <w:ins w:id="14859" w:author="HUYHOANG" w:date="2003-01-01T07:38:00Z"/>
          <w:del w:id="14860"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861"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862" w:author="HUYHOANG" w:date="2003-01-01T07:38:00Z"/>
              </w:numPr>
              <w:spacing w:before="40" w:after="40"/>
              <w:ind w:left="0" w:firstLine="0"/>
              <w:rPr>
                <w:ins w:id="14863" w:author="HUYHOANG" w:date="2003-01-01T07:38:00Z"/>
                <w:del w:id="14864"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865"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866" w:author="HUYHOANG" w:date="2003-01-01T07:38:00Z"/>
              </w:numPr>
              <w:spacing w:before="40" w:after="40"/>
              <w:jc w:val="both"/>
              <w:rPr>
                <w:ins w:id="14867" w:author="HUYHOANG" w:date="2003-01-01T07:38:00Z"/>
                <w:del w:id="14868" w:author="baovv" w:date="2016-04-08T14:48:00Z"/>
                <w:rFonts w:ascii="Times New Roman" w:hAnsi="Times New Roman"/>
                <w:iCs/>
                <w:szCs w:val="24"/>
                <w:lang w:val="es-ES"/>
              </w:rPr>
            </w:pPr>
            <w:ins w:id="14869" w:author="HUYHOANG" w:date="2003-01-01T07:38:00Z">
              <w:del w:id="14870" w:author="baovv" w:date="2016-04-08T14:48:00Z">
                <w:r w:rsidRPr="00982491">
                  <w:rPr>
                    <w:rFonts w:ascii="Times New Roman" w:hAnsi="Times New Roman"/>
                    <w:iCs/>
                    <w:szCs w:val="24"/>
                    <w:lang w:val="es-ES"/>
                    <w:rPrChange w:id="14871" w:author="baovv" w:date="2016-04-08T15:12:00Z">
                      <w:rPr>
                        <w:rFonts w:ascii="Times New Roman" w:hAnsi="Times New Roman"/>
                        <w:iCs/>
                        <w:szCs w:val="24"/>
                        <w:vertAlign w:val="superscript"/>
                        <w:lang w:val="es-ES"/>
                      </w:rPr>
                    </w:rPrChange>
                  </w:rPr>
                  <w:delText xml:space="preserve">Bảng tổng hợp kết quả đánh giá về tài chính của từng nhà thầu </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872"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873" w:author="HUYHOANG" w:date="2003-01-01T07:38:00Z"/>
              </w:numPr>
              <w:spacing w:before="40" w:after="40"/>
              <w:rPr>
                <w:ins w:id="14874" w:author="HUYHOANG" w:date="2003-01-01T07:38:00Z"/>
                <w:del w:id="14875" w:author="baovv" w:date="2016-04-08T14:48:00Z"/>
                <w:rFonts w:ascii="Times New Roman" w:hAnsi="Times New Roman"/>
                <w:i/>
                <w:lang w:val="pt-BR"/>
              </w:rPr>
            </w:pPr>
          </w:p>
        </w:tc>
      </w:tr>
      <w:tr w:rsidR="003D0F30" w:rsidRPr="000D5FAC" w:rsidDel="00404D43" w:rsidTr="005C2C0F">
        <w:trPr>
          <w:ins w:id="14876" w:author="HUYHOANG" w:date="2003-01-01T07:38:00Z"/>
          <w:del w:id="14877"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878"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879" w:author="HUYHOANG" w:date="2003-01-01T07:38:00Z"/>
              </w:numPr>
              <w:spacing w:before="40" w:after="40"/>
              <w:ind w:left="0" w:firstLine="0"/>
              <w:rPr>
                <w:ins w:id="14880" w:author="HUYHOANG" w:date="2003-01-01T07:38:00Z"/>
                <w:del w:id="14881"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882"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883" w:author="HUYHOANG" w:date="2003-01-01T07:38:00Z"/>
              </w:numPr>
              <w:spacing w:before="40" w:after="40"/>
              <w:jc w:val="both"/>
              <w:rPr>
                <w:ins w:id="14884" w:author="HUYHOANG" w:date="2003-01-01T07:38:00Z"/>
                <w:del w:id="14885" w:author="baovv" w:date="2016-04-08T14:48:00Z"/>
                <w:rFonts w:ascii="Times New Roman" w:hAnsi="Times New Roman"/>
                <w:lang w:val="pt-BR"/>
              </w:rPr>
            </w:pPr>
            <w:ins w:id="14886" w:author="HUYHOANG" w:date="2003-01-01T07:38:00Z">
              <w:del w:id="14887" w:author="baovv" w:date="2016-04-08T14:48:00Z">
                <w:r w:rsidRPr="00982491">
                  <w:rPr>
                    <w:rFonts w:ascii="Times New Roman" w:hAnsi="Times New Roman"/>
                    <w:lang w:val="pt-BR"/>
                    <w:rPrChange w:id="14888" w:author="baovv" w:date="2016-04-08T15:12:00Z">
                      <w:rPr>
                        <w:rFonts w:ascii="Times New Roman" w:hAnsi="Times New Roman"/>
                        <w:vertAlign w:val="superscript"/>
                        <w:lang w:val="pt-BR"/>
                      </w:rPr>
                    </w:rPrChange>
                  </w:rPr>
                  <w:delText>Văn bản phê duyệt danh sách xếp hạng nhà thầu</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889"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890" w:author="HUYHOANG" w:date="2003-01-01T07:38:00Z"/>
              </w:numPr>
              <w:spacing w:before="40" w:after="40"/>
              <w:rPr>
                <w:ins w:id="14891" w:author="HUYHOANG" w:date="2003-01-01T07:38:00Z"/>
                <w:del w:id="14892" w:author="baovv" w:date="2016-04-08T14:48:00Z"/>
                <w:rFonts w:ascii="Times New Roman" w:hAnsi="Times New Roman"/>
                <w:i/>
                <w:lang w:val="pt-BR"/>
              </w:rPr>
            </w:pPr>
          </w:p>
        </w:tc>
      </w:tr>
      <w:tr w:rsidR="003D0F30" w:rsidRPr="000D5FAC" w:rsidDel="00404D43" w:rsidTr="005C2C0F">
        <w:trPr>
          <w:ins w:id="14893" w:author="HUYHOANG" w:date="2003-01-01T07:38:00Z"/>
          <w:del w:id="14894"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895"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896" w:author="HUYHOANG" w:date="2003-01-01T07:38:00Z"/>
              </w:numPr>
              <w:spacing w:before="40" w:after="40"/>
              <w:ind w:left="0" w:firstLine="0"/>
              <w:rPr>
                <w:ins w:id="14897" w:author="HUYHOANG" w:date="2003-01-01T07:38:00Z"/>
                <w:del w:id="14898" w:author="baovv" w:date="2016-04-08T14:48:00Z"/>
                <w:rFonts w:ascii="Times New Roman" w:hAnsi="Times New Roman"/>
                <w:lang w:val="pt-BR"/>
              </w:rPr>
            </w:pPr>
          </w:p>
        </w:tc>
        <w:tc>
          <w:tcPr>
            <w:tcW w:w="7069" w:type="dxa"/>
            <w:tcBorders>
              <w:top w:val="single" w:sz="4" w:space="0" w:color="auto"/>
              <w:left w:val="single" w:sz="4" w:space="0" w:color="auto"/>
              <w:bottom w:val="single" w:sz="4" w:space="0" w:color="auto"/>
              <w:right w:val="single" w:sz="4" w:space="0" w:color="auto"/>
            </w:tcBorders>
            <w:vAlign w:val="center"/>
            <w:tcPrChange w:id="14899"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900" w:author="HUYHOANG" w:date="2003-01-01T07:38:00Z"/>
              </w:numPr>
              <w:spacing w:before="40" w:after="40"/>
              <w:jc w:val="both"/>
              <w:rPr>
                <w:ins w:id="14901" w:author="HUYHOANG" w:date="2003-01-01T07:38:00Z"/>
                <w:del w:id="14902" w:author="baovv" w:date="2016-04-08T14:48:00Z"/>
                <w:rFonts w:ascii="Times New Roman" w:hAnsi="Times New Roman"/>
                <w:lang w:val="pt-BR"/>
              </w:rPr>
            </w:pPr>
            <w:ins w:id="14903" w:author="HUYHOANG" w:date="2003-01-01T07:38:00Z">
              <w:del w:id="14904" w:author="baovv" w:date="2016-04-08T14:48:00Z">
                <w:r w:rsidRPr="00982491">
                  <w:rPr>
                    <w:rFonts w:ascii="Times New Roman" w:hAnsi="Times New Roman"/>
                    <w:lang w:val="pt-BR"/>
                    <w:rPrChange w:id="14905" w:author="baovv" w:date="2016-04-08T15:12:00Z">
                      <w:rPr>
                        <w:rFonts w:ascii="Times New Roman" w:hAnsi="Times New Roman"/>
                        <w:vertAlign w:val="superscript"/>
                        <w:lang w:val="pt-BR"/>
                      </w:rPr>
                    </w:rPrChange>
                  </w:rPr>
                  <w:delText>Biên bản thương thảo hợp đồng</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906"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907" w:author="HUYHOANG" w:date="2003-01-01T07:38:00Z"/>
              </w:numPr>
              <w:spacing w:before="40" w:after="40"/>
              <w:rPr>
                <w:ins w:id="14908" w:author="HUYHOANG" w:date="2003-01-01T07:38:00Z"/>
                <w:del w:id="14909" w:author="baovv" w:date="2016-04-08T14:48:00Z"/>
                <w:rFonts w:ascii="Times New Roman" w:hAnsi="Times New Roman"/>
                <w:i/>
                <w:lang w:val="pt-BR"/>
              </w:rPr>
            </w:pPr>
          </w:p>
        </w:tc>
      </w:tr>
      <w:tr w:rsidR="003D0F30" w:rsidRPr="000D5FAC" w:rsidDel="00404D43" w:rsidTr="005C2C0F">
        <w:trPr>
          <w:ins w:id="14910" w:author="HUYHOANG" w:date="2003-01-01T07:38:00Z"/>
          <w:del w:id="14911" w:author="baovv" w:date="2016-04-08T14:48:00Z"/>
        </w:trPr>
        <w:tc>
          <w:tcPr>
            <w:tcW w:w="851" w:type="dxa"/>
            <w:tcBorders>
              <w:top w:val="single" w:sz="4" w:space="0" w:color="auto"/>
              <w:left w:val="single" w:sz="4" w:space="0" w:color="auto"/>
              <w:bottom w:val="single" w:sz="4" w:space="0" w:color="auto"/>
              <w:right w:val="single" w:sz="4" w:space="0" w:color="auto"/>
            </w:tcBorders>
            <w:vAlign w:val="center"/>
            <w:tcPrChange w:id="14912" w:author="HUYHOANG" w:date="2003-01-01T07:43:00Z">
              <w:tcPr>
                <w:tcW w:w="851"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lvl w:val="0"/>
                <w:numId w:val="20"/>
                <w:ins w:id="14913" w:author="HUYHOANG" w:date="2003-01-01T07:38:00Z"/>
              </w:numPr>
              <w:spacing w:before="40" w:after="40"/>
              <w:ind w:left="0" w:firstLine="0"/>
              <w:rPr>
                <w:ins w:id="14914" w:author="HUYHOANG" w:date="2003-01-01T07:38:00Z"/>
                <w:del w:id="14915" w:author="baovv" w:date="2016-04-08T14:48:00Z"/>
                <w:rFonts w:ascii="Times New Roman" w:hAnsi="Times New Roman"/>
                <w:lang w:val="fr-FR"/>
              </w:rPr>
            </w:pPr>
          </w:p>
        </w:tc>
        <w:tc>
          <w:tcPr>
            <w:tcW w:w="7069" w:type="dxa"/>
            <w:tcBorders>
              <w:top w:val="single" w:sz="4" w:space="0" w:color="auto"/>
              <w:left w:val="single" w:sz="4" w:space="0" w:color="auto"/>
              <w:bottom w:val="single" w:sz="4" w:space="0" w:color="auto"/>
              <w:right w:val="single" w:sz="4" w:space="0" w:color="auto"/>
            </w:tcBorders>
            <w:vAlign w:val="center"/>
            <w:tcPrChange w:id="14916" w:author="HUYHOANG" w:date="2003-01-01T07:43:00Z">
              <w:tcPr>
                <w:tcW w:w="6525"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982491" w:rsidP="003D0F30">
            <w:pPr>
              <w:numPr>
                <w:ins w:id="14917" w:author="HUYHOANG" w:date="2003-01-01T07:38:00Z"/>
              </w:numPr>
              <w:spacing w:before="40" w:after="40"/>
              <w:jc w:val="both"/>
              <w:rPr>
                <w:ins w:id="14918" w:author="HUYHOANG" w:date="2003-01-01T07:38:00Z"/>
                <w:del w:id="14919" w:author="baovv" w:date="2016-04-08T14:48:00Z"/>
                <w:rFonts w:ascii="Times New Roman" w:hAnsi="Times New Roman"/>
                <w:lang w:val="fr-FR"/>
              </w:rPr>
            </w:pPr>
            <w:ins w:id="14920" w:author="HUYHOANG" w:date="2003-01-01T07:38:00Z">
              <w:del w:id="14921" w:author="baovv" w:date="2016-04-08T14:48:00Z">
                <w:r w:rsidRPr="00982491">
                  <w:rPr>
                    <w:rFonts w:ascii="Times New Roman" w:hAnsi="Times New Roman"/>
                    <w:lang w:val="fr-FR"/>
                    <w:rPrChange w:id="14922" w:author="baovv" w:date="2016-04-08T15:12:00Z">
                      <w:rPr>
                        <w:rFonts w:ascii="Times New Roman" w:hAnsi="Times New Roman"/>
                        <w:vertAlign w:val="superscript"/>
                        <w:lang w:val="fr-FR"/>
                      </w:rPr>
                    </w:rPrChange>
                  </w:rPr>
                  <w:delText>Các tài liệu khác có liên quan</w:delText>
                </w:r>
              </w:del>
            </w:ins>
          </w:p>
        </w:tc>
        <w:tc>
          <w:tcPr>
            <w:tcW w:w="4680" w:type="dxa"/>
            <w:tcBorders>
              <w:top w:val="single" w:sz="4" w:space="0" w:color="auto"/>
              <w:left w:val="single" w:sz="4" w:space="0" w:color="auto"/>
              <w:bottom w:val="single" w:sz="4" w:space="0" w:color="auto"/>
              <w:right w:val="single" w:sz="4" w:space="0" w:color="auto"/>
            </w:tcBorders>
            <w:vAlign w:val="center"/>
            <w:tcPrChange w:id="14923" w:author="HUYHOANG" w:date="2003-01-01T07:43:00Z">
              <w:tcPr>
                <w:tcW w:w="7188" w:type="dxa"/>
                <w:tcBorders>
                  <w:top w:val="single" w:sz="4" w:space="0" w:color="auto"/>
                  <w:left w:val="single" w:sz="4" w:space="0" w:color="auto"/>
                  <w:bottom w:val="single" w:sz="4" w:space="0" w:color="auto"/>
                  <w:right w:val="single" w:sz="4" w:space="0" w:color="auto"/>
                </w:tcBorders>
                <w:vAlign w:val="center"/>
              </w:tcPr>
            </w:tcPrChange>
          </w:tcPr>
          <w:p w:rsidR="003D0F30" w:rsidRPr="000D5FAC" w:rsidDel="00404D43" w:rsidRDefault="003D0F30" w:rsidP="003D0F30">
            <w:pPr>
              <w:numPr>
                <w:ins w:id="14924" w:author="HUYHOANG" w:date="2003-01-01T07:38:00Z"/>
              </w:numPr>
              <w:spacing w:before="40" w:after="40"/>
              <w:rPr>
                <w:ins w:id="14925" w:author="HUYHOANG" w:date="2003-01-01T07:38:00Z"/>
                <w:del w:id="14926" w:author="baovv" w:date="2016-04-08T14:48:00Z"/>
                <w:rFonts w:ascii="Times New Roman" w:hAnsi="Times New Roman"/>
                <w:i/>
                <w:lang w:val="fr-FR"/>
              </w:rPr>
            </w:pPr>
          </w:p>
        </w:tc>
      </w:tr>
    </w:tbl>
    <w:p w:rsidR="00B558AC" w:rsidRPr="000D5FAC" w:rsidDel="00404D43" w:rsidRDefault="00B558AC" w:rsidP="007618C1">
      <w:pPr>
        <w:spacing w:before="80" w:after="80"/>
        <w:ind w:firstLine="720"/>
        <w:jc w:val="both"/>
        <w:rPr>
          <w:del w:id="14927" w:author="baovv" w:date="2016-04-08T14:48:00Z"/>
          <w:rFonts w:ascii="Times New Roman" w:hAnsi="Times New Roman"/>
          <w:bCs/>
          <w:i/>
          <w:iCs/>
          <w:szCs w:val="24"/>
          <w:lang w:val="es-ES"/>
        </w:rPr>
      </w:pPr>
    </w:p>
    <w:p w:rsidR="00B558AC" w:rsidRPr="000D5FAC" w:rsidDel="00404D43" w:rsidRDefault="00B558AC" w:rsidP="00D02D6B">
      <w:pPr>
        <w:numPr>
          <w:ins w:id="14928" w:author="HUYHOANG" w:date="2003-01-01T07:37:00Z"/>
        </w:numPr>
        <w:jc w:val="right"/>
        <w:rPr>
          <w:del w:id="14929" w:author="baovv" w:date="2016-04-08T14:48:00Z"/>
          <w:rFonts w:ascii="Times New Roman" w:hAnsi="Times New Roman"/>
          <w:b/>
          <w:bCs/>
          <w:szCs w:val="24"/>
          <w:lang w:val="es-ES"/>
        </w:rPr>
      </w:pPr>
    </w:p>
    <w:p w:rsidR="003D0F30" w:rsidRPr="000D5FAC" w:rsidDel="00404D43" w:rsidRDefault="003D0F30" w:rsidP="007136B6">
      <w:pPr>
        <w:numPr>
          <w:ins w:id="14930" w:author="HUYHOANG" w:date="2003-01-01T07:37:00Z"/>
        </w:numPr>
        <w:spacing w:before="60" w:after="60"/>
        <w:ind w:firstLine="720"/>
        <w:rPr>
          <w:ins w:id="14931" w:author="HUYHOANG" w:date="2003-01-01T07:37:00Z"/>
          <w:del w:id="14932" w:author="baovv" w:date="2016-04-08T14:48:00Z"/>
          <w:rFonts w:ascii="Times New Roman" w:hAnsi="Times New Roman"/>
          <w:b/>
          <w:bCs/>
          <w:szCs w:val="24"/>
          <w:lang w:val="es-ES"/>
        </w:rPr>
      </w:pPr>
    </w:p>
    <w:p w:rsidR="003D0F30" w:rsidRPr="000D5FAC" w:rsidDel="00404D43" w:rsidRDefault="003D0F30" w:rsidP="007136B6">
      <w:pPr>
        <w:numPr>
          <w:ins w:id="14933" w:author="HUYHOANG" w:date="2003-01-01T07:37:00Z"/>
        </w:numPr>
        <w:spacing w:before="60" w:after="60"/>
        <w:ind w:firstLine="720"/>
        <w:rPr>
          <w:ins w:id="14934" w:author="HUYHOANG" w:date="2003-01-01T07:37:00Z"/>
          <w:del w:id="14935" w:author="baovv" w:date="2016-04-08T14:48:00Z"/>
          <w:rFonts w:ascii="Times New Roman" w:hAnsi="Times New Roman"/>
          <w:b/>
          <w:bCs/>
          <w:szCs w:val="24"/>
          <w:lang w:val="es-ES"/>
        </w:rPr>
      </w:pPr>
    </w:p>
    <w:p w:rsidR="003D0F30" w:rsidRPr="000D5FAC" w:rsidDel="00404D43" w:rsidRDefault="003D0F30" w:rsidP="007136B6">
      <w:pPr>
        <w:numPr>
          <w:ins w:id="14936" w:author="HUYHOANG" w:date="2003-01-01T07:37:00Z"/>
        </w:numPr>
        <w:spacing w:before="60" w:after="60"/>
        <w:ind w:firstLine="720"/>
        <w:rPr>
          <w:ins w:id="14937" w:author="HUYHOANG" w:date="2003-01-01T07:37:00Z"/>
          <w:del w:id="14938" w:author="baovv" w:date="2016-04-08T14:48:00Z"/>
          <w:rFonts w:ascii="Times New Roman" w:hAnsi="Times New Roman"/>
          <w:b/>
          <w:bCs/>
          <w:szCs w:val="24"/>
          <w:lang w:val="es-ES"/>
        </w:rPr>
      </w:pPr>
    </w:p>
    <w:p w:rsidR="003D0F30" w:rsidRPr="000D5FAC" w:rsidDel="00404D43" w:rsidRDefault="003D0F30" w:rsidP="007136B6">
      <w:pPr>
        <w:numPr>
          <w:ins w:id="14939" w:author="HUYHOANG" w:date="2003-01-01T07:37:00Z"/>
        </w:numPr>
        <w:spacing w:before="60" w:after="60"/>
        <w:ind w:firstLine="720"/>
        <w:rPr>
          <w:ins w:id="14940" w:author="HUYHOANG" w:date="2003-01-01T07:37:00Z"/>
          <w:del w:id="14941" w:author="baovv" w:date="2016-04-08T14:48:00Z"/>
          <w:rFonts w:ascii="Times New Roman" w:hAnsi="Times New Roman"/>
          <w:b/>
          <w:bCs/>
          <w:szCs w:val="24"/>
          <w:lang w:val="es-ES"/>
        </w:rPr>
      </w:pPr>
    </w:p>
    <w:p w:rsidR="003D0F30" w:rsidRPr="000D5FAC" w:rsidDel="00563335" w:rsidRDefault="003D0F30" w:rsidP="007136B6">
      <w:pPr>
        <w:spacing w:before="60" w:after="60"/>
        <w:ind w:firstLine="720"/>
        <w:rPr>
          <w:ins w:id="14942" w:author="HUYHOANG" w:date="2003-01-01T07:37:00Z"/>
          <w:del w:id="14943" w:author="baovv" w:date="2016-04-08T14:33:00Z"/>
          <w:rFonts w:ascii="Times New Roman" w:hAnsi="Times New Roman"/>
          <w:b/>
          <w:bCs/>
          <w:szCs w:val="24"/>
          <w:lang w:val="es-ES"/>
        </w:rPr>
        <w:sectPr w:rsidR="003D0F30" w:rsidRPr="000D5FAC" w:rsidDel="00563335" w:rsidSect="00563335">
          <w:footnotePr>
            <w:numRestart w:val="eachPage"/>
          </w:footnotePr>
          <w:pgSz w:w="11907" w:h="16840" w:orient="portrait" w:code="9"/>
          <w:pgMar w:top="1440" w:right="1140" w:bottom="1440" w:left="992" w:header="720" w:footer="272" w:gutter="0"/>
          <w:cols w:space="720"/>
          <w:docGrid w:linePitch="326"/>
          <w:sectPrChange w:id="14944" w:author="baovv" w:date="2016-04-08T14:33:00Z">
            <w:sectPr w:rsidR="003D0F30" w:rsidRPr="000D5FAC" w:rsidDel="00563335" w:rsidSect="00563335">
              <w:pgSz w:w="16840" w:h="11907" w:orient="landscape"/>
              <w:pgMar w:top="1134" w:right="1134" w:bottom="1134" w:left="1701" w:header="720" w:footer="300" w:gutter="0"/>
            </w:sectPr>
          </w:sectPrChange>
        </w:sectPr>
      </w:pPr>
    </w:p>
    <w:p w:rsidR="00351CE5" w:rsidRPr="000D5FAC" w:rsidDel="003D0F30" w:rsidRDefault="00982491" w:rsidP="00D02D6B">
      <w:pPr>
        <w:jc w:val="right"/>
        <w:rPr>
          <w:del w:id="14945" w:author="HUYHOANG" w:date="2003-01-01T07:38:00Z"/>
          <w:rFonts w:ascii="Times New Roman" w:hAnsi="Times New Roman"/>
          <w:b/>
          <w:sz w:val="28"/>
          <w:szCs w:val="28"/>
          <w:lang w:val="es-ES"/>
        </w:rPr>
      </w:pPr>
      <w:bookmarkStart w:id="14946" w:name="_Toc257276555"/>
      <w:bookmarkStart w:id="14947" w:name="_Toc259105166"/>
      <w:bookmarkStart w:id="14948" w:name="_Toc401644304"/>
      <w:bookmarkStart w:id="14949" w:name="_Toc421881180"/>
      <w:bookmarkStart w:id="14950" w:name="_Toc257104441"/>
      <w:del w:id="14951" w:author="HUYHOANG" w:date="2003-01-01T07:38:00Z">
        <w:r w:rsidRPr="00982491">
          <w:rPr>
            <w:rFonts w:ascii="Times New Roman" w:hAnsi="Times New Roman"/>
            <w:b/>
            <w:sz w:val="28"/>
            <w:szCs w:val="28"/>
            <w:lang w:val="es-ES"/>
            <w:rPrChange w:id="14952" w:author="baovv" w:date="2016-04-08T15:12:00Z">
              <w:rPr>
                <w:rFonts w:ascii="Times New Roman" w:hAnsi="Times New Roman"/>
                <w:b/>
                <w:sz w:val="28"/>
                <w:szCs w:val="28"/>
                <w:vertAlign w:val="superscript"/>
                <w:lang w:val="es-ES"/>
              </w:rPr>
            </w:rPrChange>
          </w:rPr>
          <w:delText xml:space="preserve">Mẫu số </w:delText>
        </w:r>
        <w:bookmarkEnd w:id="14946"/>
        <w:bookmarkEnd w:id="14947"/>
        <w:bookmarkEnd w:id="14948"/>
        <w:bookmarkEnd w:id="14949"/>
        <w:r w:rsidRPr="00982491">
          <w:rPr>
            <w:rFonts w:ascii="Times New Roman" w:hAnsi="Times New Roman"/>
            <w:b/>
            <w:sz w:val="28"/>
            <w:szCs w:val="28"/>
            <w:lang w:val="es-ES"/>
            <w:rPrChange w:id="14953" w:author="baovv" w:date="2016-04-08T15:12:00Z">
              <w:rPr>
                <w:rFonts w:ascii="Times New Roman" w:hAnsi="Times New Roman"/>
                <w:b/>
                <w:sz w:val="28"/>
                <w:szCs w:val="28"/>
                <w:vertAlign w:val="superscript"/>
                <w:lang w:val="es-ES"/>
              </w:rPr>
            </w:rPrChange>
          </w:rPr>
          <w:delText>5</w:delText>
        </w:r>
      </w:del>
    </w:p>
    <w:p w:rsidR="00D02D6B" w:rsidRPr="000D5FAC" w:rsidDel="003D0F30" w:rsidRDefault="00D02D6B" w:rsidP="00D02D6B">
      <w:pPr>
        <w:jc w:val="center"/>
        <w:rPr>
          <w:del w:id="14954" w:author="HUYHOANG" w:date="2003-01-01T07:38:00Z"/>
          <w:rFonts w:ascii="Times New Roman" w:hAnsi="Times New Roman"/>
          <w:b/>
          <w:caps/>
          <w:sz w:val="28"/>
          <w:szCs w:val="28"/>
          <w:lang w:val="es-ES"/>
        </w:rPr>
      </w:pPr>
      <w:bookmarkStart w:id="14955" w:name="_Toc257276556"/>
      <w:bookmarkStart w:id="14956" w:name="_Toc259105167"/>
      <w:bookmarkStart w:id="14957" w:name="_Toc259105317"/>
      <w:bookmarkStart w:id="14958" w:name="_Toc401644305"/>
      <w:bookmarkStart w:id="14959" w:name="_Toc404067859"/>
      <w:bookmarkStart w:id="14960" w:name="_Toc421881181"/>
      <w:bookmarkEnd w:id="14950"/>
    </w:p>
    <w:p w:rsidR="00351CE5" w:rsidRPr="000D5FAC" w:rsidDel="003D0F30" w:rsidRDefault="00982491" w:rsidP="00D02D6B">
      <w:pPr>
        <w:jc w:val="center"/>
        <w:rPr>
          <w:del w:id="14961" w:author="HUYHOANG" w:date="2003-01-01T07:38:00Z"/>
          <w:rFonts w:ascii="Times New Roman" w:hAnsi="Times New Roman"/>
          <w:b/>
          <w:caps/>
          <w:sz w:val="28"/>
          <w:szCs w:val="28"/>
          <w:vertAlign w:val="superscript"/>
          <w:lang w:val="es-ES"/>
        </w:rPr>
      </w:pPr>
      <w:del w:id="14962" w:author="HUYHOANG" w:date="2003-01-01T07:38:00Z">
        <w:r w:rsidRPr="00982491">
          <w:rPr>
            <w:rFonts w:ascii="Times New Roman" w:hAnsi="Times New Roman"/>
            <w:b/>
            <w:caps/>
            <w:sz w:val="28"/>
            <w:szCs w:val="28"/>
            <w:lang w:val="es-ES"/>
            <w:rPrChange w:id="14963" w:author="baovv" w:date="2016-04-08T15:12:00Z">
              <w:rPr>
                <w:rFonts w:ascii="Times New Roman" w:hAnsi="Times New Roman"/>
                <w:b/>
                <w:caps/>
                <w:sz w:val="28"/>
                <w:szCs w:val="28"/>
                <w:vertAlign w:val="superscript"/>
                <w:lang w:val="es-ES"/>
              </w:rPr>
            </w:rPrChange>
          </w:rPr>
          <w:delText>SỬa lỖi</w:delText>
        </w:r>
        <w:bookmarkEnd w:id="14955"/>
        <w:bookmarkEnd w:id="14956"/>
        <w:bookmarkEnd w:id="14957"/>
        <w:bookmarkEnd w:id="14958"/>
        <w:bookmarkEnd w:id="14959"/>
        <w:bookmarkEnd w:id="14960"/>
        <w:r w:rsidR="00D65FF5">
          <w:rPr>
            <w:rFonts w:ascii="Times New Roman" w:hAnsi="Times New Roman"/>
            <w:szCs w:val="24"/>
            <w:vertAlign w:val="superscript"/>
          </w:rPr>
          <w:delText>(1)</w:delText>
        </w:r>
      </w:del>
    </w:p>
    <w:p w:rsidR="002E3B62" w:rsidRPr="000D5FAC" w:rsidDel="003D0F30" w:rsidRDefault="002E3B62">
      <w:pPr>
        <w:jc w:val="right"/>
        <w:rPr>
          <w:del w:id="14964" w:author="HUYHOANG" w:date="2003-01-01T07:38:00Z"/>
          <w:rFonts w:ascii="Times New Roman" w:hAnsi="Times New Roman"/>
          <w:bCs/>
          <w:sz w:val="28"/>
          <w:szCs w:val="28"/>
          <w:lang w:val="es-ES"/>
        </w:rPr>
      </w:pPr>
    </w:p>
    <w:p w:rsidR="009425C7" w:rsidRPr="000D5FAC" w:rsidDel="003D0F30" w:rsidRDefault="00982491" w:rsidP="00B558AC">
      <w:pPr>
        <w:rPr>
          <w:del w:id="14965" w:author="HUYHOANG" w:date="2003-01-01T07:38:00Z"/>
          <w:rFonts w:ascii="Times New Roman" w:hAnsi="Times New Roman"/>
          <w:bCs/>
          <w:i/>
          <w:iCs/>
          <w:sz w:val="16"/>
          <w:szCs w:val="16"/>
          <w:lang w:val="es-ES"/>
        </w:rPr>
      </w:pPr>
      <w:del w:id="14966" w:author="HUYHOANG" w:date="2003-01-01T07:38:00Z">
        <w:r w:rsidRPr="00982491">
          <w:rPr>
            <w:rFonts w:ascii="Times New Roman" w:hAnsi="Times New Roman"/>
            <w:bCs/>
            <w:sz w:val="28"/>
            <w:szCs w:val="28"/>
            <w:lang w:val="es-ES"/>
            <w:rPrChange w:id="14967"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4968" w:author="baovv" w:date="2016-04-08T15:12:00Z">
              <w:rPr>
                <w:rFonts w:ascii="Times New Roman" w:hAnsi="Times New Roman"/>
                <w:bCs/>
                <w:i/>
                <w:iCs/>
                <w:sz w:val="16"/>
                <w:szCs w:val="16"/>
                <w:vertAlign w:val="superscript"/>
                <w:lang w:val="es-ES"/>
              </w:rPr>
            </w:rPrChange>
          </w:rPr>
          <w:delText>___________</w:delText>
        </w:r>
      </w:del>
    </w:p>
    <w:p w:rsidR="00B558AC" w:rsidRPr="000D5FAC" w:rsidDel="003D0F30" w:rsidRDefault="00B558AC" w:rsidP="00B558AC">
      <w:pPr>
        <w:rPr>
          <w:del w:id="14969" w:author="HUYHOANG" w:date="2003-01-01T07:38:00Z"/>
          <w:rFonts w:ascii="Times New Roman" w:hAnsi="Times New Roman"/>
          <w:bCs/>
          <w:sz w:val="26"/>
          <w:szCs w:val="26"/>
          <w:lang w:val="es-ES"/>
        </w:rPr>
      </w:pPr>
    </w:p>
    <w:tbl>
      <w:tblPr>
        <w:tblW w:w="49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9"/>
        <w:gridCol w:w="2774"/>
        <w:gridCol w:w="2771"/>
        <w:gridCol w:w="1580"/>
        <w:gridCol w:w="1575"/>
      </w:tblGrid>
      <w:tr w:rsidR="0017713A" w:rsidRPr="000D5FAC" w:rsidDel="003D0F30" w:rsidTr="0017713A">
        <w:trPr>
          <w:del w:id="14970" w:author="HUYHOANG" w:date="2003-01-01T07:38:00Z"/>
        </w:trPr>
        <w:tc>
          <w:tcPr>
            <w:tcW w:w="337" w:type="pct"/>
            <w:tcBorders>
              <w:top w:val="single" w:sz="4" w:space="0" w:color="auto"/>
              <w:left w:val="single" w:sz="4" w:space="0" w:color="auto"/>
              <w:bottom w:val="single" w:sz="4" w:space="0" w:color="auto"/>
              <w:right w:val="single" w:sz="4" w:space="0" w:color="auto"/>
            </w:tcBorders>
            <w:vAlign w:val="center"/>
          </w:tcPr>
          <w:p w:rsidR="0017713A" w:rsidRPr="000D5FAC" w:rsidDel="003D0F30" w:rsidRDefault="00982491">
            <w:pPr>
              <w:jc w:val="center"/>
              <w:rPr>
                <w:del w:id="14971" w:author="HUYHOANG" w:date="2003-01-01T07:38:00Z"/>
                <w:rFonts w:ascii="Times New Roman" w:hAnsi="Times New Roman"/>
                <w:b/>
                <w:bCs/>
                <w:szCs w:val="24"/>
              </w:rPr>
            </w:pPr>
            <w:del w:id="14972" w:author="HUYHOANG" w:date="2003-01-01T07:38:00Z">
              <w:r w:rsidRPr="00982491">
                <w:rPr>
                  <w:rFonts w:ascii="Times New Roman" w:hAnsi="Times New Roman"/>
                  <w:b/>
                  <w:szCs w:val="24"/>
                  <w:rPrChange w:id="14973" w:author="baovv" w:date="2016-04-08T15:12:00Z">
                    <w:rPr>
                      <w:rFonts w:ascii="Times New Roman" w:hAnsi="Times New Roman"/>
                      <w:b/>
                      <w:szCs w:val="24"/>
                      <w:vertAlign w:val="superscript"/>
                    </w:rPr>
                  </w:rPrChange>
                </w:rPr>
                <w:delText>Stt</w:delText>
              </w:r>
            </w:del>
          </w:p>
        </w:tc>
        <w:tc>
          <w:tcPr>
            <w:tcW w:w="1487" w:type="pct"/>
            <w:tcBorders>
              <w:top w:val="single" w:sz="4" w:space="0" w:color="auto"/>
              <w:left w:val="single" w:sz="4" w:space="0" w:color="auto"/>
              <w:bottom w:val="single" w:sz="4" w:space="0" w:color="auto"/>
              <w:right w:val="single" w:sz="4" w:space="0" w:color="auto"/>
            </w:tcBorders>
            <w:vAlign w:val="center"/>
          </w:tcPr>
          <w:p w:rsidR="0017713A" w:rsidRPr="000D5FAC" w:rsidDel="003D0F30" w:rsidRDefault="00982491" w:rsidP="007E23F6">
            <w:pPr>
              <w:jc w:val="center"/>
              <w:rPr>
                <w:del w:id="14974" w:author="HUYHOANG" w:date="2003-01-01T07:38:00Z"/>
                <w:rFonts w:ascii="Times New Roman" w:hAnsi="Times New Roman"/>
                <w:b/>
                <w:bCs/>
                <w:szCs w:val="24"/>
              </w:rPr>
            </w:pPr>
            <w:del w:id="14975" w:author="HUYHOANG" w:date="2003-01-01T07:38:00Z">
              <w:r w:rsidRPr="00982491">
                <w:rPr>
                  <w:rFonts w:ascii="Times New Roman" w:hAnsi="Times New Roman"/>
                  <w:b/>
                  <w:bCs/>
                  <w:szCs w:val="24"/>
                  <w:rPrChange w:id="14976" w:author="baovv" w:date="2016-04-08T15:12:00Z">
                    <w:rPr>
                      <w:rFonts w:ascii="Times New Roman" w:hAnsi="Times New Roman"/>
                      <w:b/>
                      <w:bCs/>
                      <w:szCs w:val="24"/>
                      <w:vertAlign w:val="superscript"/>
                    </w:rPr>
                  </w:rPrChange>
                </w:rPr>
                <w:delText xml:space="preserve">Nội dung cần sửa lỗi </w:delText>
              </w:r>
            </w:del>
          </w:p>
        </w:tc>
        <w:tc>
          <w:tcPr>
            <w:tcW w:w="1485" w:type="pct"/>
            <w:tcBorders>
              <w:top w:val="single" w:sz="4" w:space="0" w:color="auto"/>
              <w:left w:val="single" w:sz="4" w:space="0" w:color="auto"/>
              <w:bottom w:val="single" w:sz="4" w:space="0" w:color="auto"/>
              <w:right w:val="single" w:sz="4" w:space="0" w:color="auto"/>
            </w:tcBorders>
            <w:vAlign w:val="center"/>
          </w:tcPr>
          <w:p w:rsidR="0017713A" w:rsidRPr="000D5FAC" w:rsidDel="003D0F30" w:rsidRDefault="00982491" w:rsidP="00870424">
            <w:pPr>
              <w:jc w:val="center"/>
              <w:rPr>
                <w:del w:id="14977" w:author="HUYHOANG" w:date="2003-01-01T07:38:00Z"/>
                <w:rFonts w:ascii="Times New Roman" w:hAnsi="Times New Roman"/>
                <w:b/>
                <w:bCs/>
                <w:szCs w:val="24"/>
              </w:rPr>
            </w:pPr>
            <w:del w:id="14978" w:author="HUYHOANG" w:date="2003-01-01T07:38:00Z">
              <w:r w:rsidRPr="00982491">
                <w:rPr>
                  <w:rFonts w:ascii="Times New Roman" w:hAnsi="Times New Roman"/>
                  <w:b/>
                  <w:bCs/>
                  <w:szCs w:val="24"/>
                  <w:rPrChange w:id="14979" w:author="baovv" w:date="2016-04-08T15:12:00Z">
                    <w:rPr>
                      <w:rFonts w:ascii="Times New Roman" w:hAnsi="Times New Roman"/>
                      <w:b/>
                      <w:bCs/>
                      <w:szCs w:val="24"/>
                      <w:vertAlign w:val="superscript"/>
                    </w:rPr>
                  </w:rPrChange>
                </w:rPr>
                <w:delText>Giá trị lỗi số học</w:delText>
              </w:r>
            </w:del>
          </w:p>
        </w:tc>
        <w:tc>
          <w:tcPr>
            <w:tcW w:w="847" w:type="pct"/>
            <w:tcBorders>
              <w:top w:val="single" w:sz="4" w:space="0" w:color="auto"/>
              <w:left w:val="single" w:sz="4" w:space="0" w:color="auto"/>
              <w:bottom w:val="single" w:sz="4" w:space="0" w:color="auto"/>
              <w:right w:val="single" w:sz="4" w:space="0" w:color="auto"/>
            </w:tcBorders>
            <w:vAlign w:val="center"/>
          </w:tcPr>
          <w:p w:rsidR="0017713A" w:rsidRPr="000D5FAC" w:rsidDel="003D0F30" w:rsidRDefault="00982491">
            <w:pPr>
              <w:jc w:val="center"/>
              <w:rPr>
                <w:del w:id="14980" w:author="HUYHOANG" w:date="2003-01-01T07:38:00Z"/>
                <w:rFonts w:ascii="Times New Roman" w:hAnsi="Times New Roman"/>
                <w:b/>
                <w:bCs/>
                <w:szCs w:val="24"/>
              </w:rPr>
            </w:pPr>
            <w:del w:id="14981" w:author="HUYHOANG" w:date="2003-01-01T07:38:00Z">
              <w:r w:rsidRPr="00982491">
                <w:rPr>
                  <w:rFonts w:ascii="Times New Roman" w:hAnsi="Times New Roman"/>
                  <w:b/>
                  <w:bCs/>
                  <w:szCs w:val="24"/>
                  <w:rPrChange w:id="14982" w:author="baovv" w:date="2016-04-08T15:12:00Z">
                    <w:rPr>
                      <w:rFonts w:ascii="Times New Roman" w:hAnsi="Times New Roman"/>
                      <w:b/>
                      <w:bCs/>
                      <w:szCs w:val="24"/>
                      <w:vertAlign w:val="superscript"/>
                    </w:rPr>
                  </w:rPrChange>
                </w:rPr>
                <w:delText>Giá trị lỗi khác</w:delText>
              </w:r>
            </w:del>
          </w:p>
        </w:tc>
        <w:tc>
          <w:tcPr>
            <w:tcW w:w="844" w:type="pct"/>
            <w:tcBorders>
              <w:top w:val="single" w:sz="4" w:space="0" w:color="auto"/>
              <w:left w:val="single" w:sz="4" w:space="0" w:color="auto"/>
              <w:bottom w:val="single" w:sz="4" w:space="0" w:color="auto"/>
              <w:right w:val="single" w:sz="4" w:space="0" w:color="auto"/>
            </w:tcBorders>
            <w:vAlign w:val="center"/>
          </w:tcPr>
          <w:p w:rsidR="0017713A" w:rsidRPr="000D5FAC" w:rsidDel="003D0F30" w:rsidRDefault="00982491" w:rsidP="004F7D38">
            <w:pPr>
              <w:jc w:val="center"/>
              <w:rPr>
                <w:del w:id="14983" w:author="HUYHOANG" w:date="2003-01-01T07:38:00Z"/>
                <w:rFonts w:ascii="Times New Roman" w:hAnsi="Times New Roman"/>
                <w:b/>
                <w:bCs/>
                <w:szCs w:val="24"/>
              </w:rPr>
            </w:pPr>
            <w:del w:id="14984" w:author="HUYHOANG" w:date="2003-01-01T07:38:00Z">
              <w:r w:rsidRPr="00982491">
                <w:rPr>
                  <w:rFonts w:ascii="Times New Roman" w:hAnsi="Times New Roman"/>
                  <w:b/>
                  <w:bCs/>
                  <w:szCs w:val="24"/>
                  <w:rPrChange w:id="14985" w:author="baovv" w:date="2016-04-08T15:12:00Z">
                    <w:rPr>
                      <w:rFonts w:ascii="Times New Roman" w:hAnsi="Times New Roman"/>
                      <w:b/>
                      <w:bCs/>
                      <w:szCs w:val="24"/>
                      <w:vertAlign w:val="superscript"/>
                    </w:rPr>
                  </w:rPrChange>
                </w:rPr>
                <w:delText>Ghi chú</w:delText>
              </w:r>
            </w:del>
          </w:p>
        </w:tc>
      </w:tr>
      <w:tr w:rsidR="0017713A" w:rsidRPr="000D5FAC" w:rsidDel="003D0F30" w:rsidTr="0017713A">
        <w:trPr>
          <w:trHeight w:val="70"/>
          <w:del w:id="14986" w:author="HUYHOANG" w:date="2003-01-01T07:38:00Z"/>
        </w:trPr>
        <w:tc>
          <w:tcPr>
            <w:tcW w:w="337" w:type="pct"/>
            <w:tcBorders>
              <w:top w:val="single" w:sz="4" w:space="0" w:color="auto"/>
              <w:left w:val="single" w:sz="4" w:space="0" w:color="auto"/>
              <w:bottom w:val="single" w:sz="4" w:space="0" w:color="auto"/>
              <w:right w:val="single" w:sz="4" w:space="0" w:color="auto"/>
            </w:tcBorders>
          </w:tcPr>
          <w:p w:rsidR="0017713A" w:rsidRPr="000D5FAC" w:rsidDel="003D0F30" w:rsidRDefault="00982491">
            <w:pPr>
              <w:jc w:val="both"/>
              <w:rPr>
                <w:del w:id="14987" w:author="HUYHOANG" w:date="2003-01-01T07:38:00Z"/>
                <w:rFonts w:ascii="Times New Roman" w:hAnsi="Times New Roman"/>
                <w:szCs w:val="24"/>
              </w:rPr>
            </w:pPr>
            <w:del w:id="14988" w:author="HUYHOANG" w:date="2003-01-01T07:38:00Z">
              <w:r w:rsidRPr="00982491">
                <w:rPr>
                  <w:rFonts w:ascii="Times New Roman" w:hAnsi="Times New Roman"/>
                  <w:bCs/>
                  <w:szCs w:val="24"/>
                  <w:rPrChange w:id="14989" w:author="baovv" w:date="2016-04-08T15:12:00Z">
                    <w:rPr>
                      <w:rFonts w:ascii="Times New Roman" w:hAnsi="Times New Roman"/>
                      <w:bCs/>
                      <w:szCs w:val="24"/>
                      <w:vertAlign w:val="superscript"/>
                    </w:rPr>
                  </w:rPrChange>
                </w:rPr>
                <w:delText>1.</w:delText>
              </w:r>
            </w:del>
          </w:p>
        </w:tc>
        <w:tc>
          <w:tcPr>
            <w:tcW w:w="148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4990" w:author="HUYHOANG" w:date="2003-01-01T07:3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4991" w:author="HUYHOANG" w:date="2003-01-01T07:3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4992" w:author="HUYHOANG" w:date="2003-01-01T07:3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4993" w:author="HUYHOANG" w:date="2003-01-01T07:38:00Z"/>
                <w:rFonts w:ascii="Times New Roman" w:hAnsi="Times New Roman"/>
                <w:szCs w:val="24"/>
              </w:rPr>
            </w:pPr>
          </w:p>
        </w:tc>
      </w:tr>
      <w:tr w:rsidR="0017713A" w:rsidRPr="000D5FAC" w:rsidDel="003D0F30" w:rsidTr="0017713A">
        <w:trPr>
          <w:del w:id="14994" w:author="HUYHOANG" w:date="2003-01-01T07:38:00Z"/>
        </w:trPr>
        <w:tc>
          <w:tcPr>
            <w:tcW w:w="337" w:type="pct"/>
            <w:tcBorders>
              <w:top w:val="single" w:sz="4" w:space="0" w:color="auto"/>
              <w:left w:val="single" w:sz="4" w:space="0" w:color="auto"/>
              <w:bottom w:val="single" w:sz="4" w:space="0" w:color="auto"/>
              <w:right w:val="single" w:sz="4" w:space="0" w:color="auto"/>
            </w:tcBorders>
          </w:tcPr>
          <w:p w:rsidR="0017713A" w:rsidRPr="000D5FAC" w:rsidDel="003D0F30" w:rsidRDefault="00982491">
            <w:pPr>
              <w:jc w:val="both"/>
              <w:rPr>
                <w:del w:id="14995" w:author="HUYHOANG" w:date="2003-01-01T07:38:00Z"/>
                <w:rFonts w:ascii="Times New Roman" w:hAnsi="Times New Roman"/>
                <w:szCs w:val="24"/>
              </w:rPr>
            </w:pPr>
            <w:del w:id="14996" w:author="HUYHOANG" w:date="2003-01-01T07:38:00Z">
              <w:r w:rsidRPr="00982491">
                <w:rPr>
                  <w:rFonts w:ascii="Times New Roman" w:hAnsi="Times New Roman"/>
                  <w:bCs/>
                  <w:szCs w:val="24"/>
                  <w:rPrChange w:id="14997" w:author="baovv" w:date="2016-04-08T15:12:00Z">
                    <w:rPr>
                      <w:rFonts w:ascii="Times New Roman" w:hAnsi="Times New Roman"/>
                      <w:bCs/>
                      <w:szCs w:val="24"/>
                      <w:vertAlign w:val="superscript"/>
                    </w:rPr>
                  </w:rPrChange>
                </w:rPr>
                <w:delText>2.</w:delText>
              </w:r>
            </w:del>
          </w:p>
        </w:tc>
        <w:tc>
          <w:tcPr>
            <w:tcW w:w="148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4998" w:author="HUYHOANG" w:date="2003-01-01T07:3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4999" w:author="HUYHOANG" w:date="2003-01-01T07:3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00" w:author="HUYHOANG" w:date="2003-01-01T07:3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01" w:author="HUYHOANG" w:date="2003-01-01T07:38:00Z"/>
                <w:rFonts w:ascii="Times New Roman" w:hAnsi="Times New Roman"/>
                <w:szCs w:val="24"/>
              </w:rPr>
            </w:pPr>
          </w:p>
        </w:tc>
      </w:tr>
      <w:tr w:rsidR="0017713A" w:rsidRPr="000D5FAC" w:rsidDel="003D0F30" w:rsidTr="0017713A">
        <w:trPr>
          <w:del w:id="15002" w:author="HUYHOANG" w:date="2003-01-01T07:38:00Z"/>
        </w:trPr>
        <w:tc>
          <w:tcPr>
            <w:tcW w:w="337" w:type="pct"/>
            <w:tcBorders>
              <w:top w:val="single" w:sz="4" w:space="0" w:color="auto"/>
              <w:left w:val="single" w:sz="4" w:space="0" w:color="auto"/>
              <w:bottom w:val="single" w:sz="4" w:space="0" w:color="auto"/>
              <w:right w:val="single" w:sz="4" w:space="0" w:color="auto"/>
            </w:tcBorders>
          </w:tcPr>
          <w:p w:rsidR="0017713A" w:rsidRPr="000D5FAC" w:rsidDel="003D0F30" w:rsidRDefault="00982491">
            <w:pPr>
              <w:jc w:val="both"/>
              <w:rPr>
                <w:del w:id="15003" w:author="HUYHOANG" w:date="2003-01-01T07:38:00Z"/>
                <w:rFonts w:ascii="Times New Roman" w:hAnsi="Times New Roman"/>
                <w:szCs w:val="24"/>
              </w:rPr>
            </w:pPr>
            <w:del w:id="15004" w:author="HUYHOANG" w:date="2003-01-01T07:38:00Z">
              <w:r w:rsidRPr="00982491">
                <w:rPr>
                  <w:rFonts w:ascii="Times New Roman" w:hAnsi="Times New Roman"/>
                  <w:bCs/>
                  <w:szCs w:val="24"/>
                  <w:rPrChange w:id="15005" w:author="baovv" w:date="2016-04-08T15:12:00Z">
                    <w:rPr>
                      <w:rFonts w:ascii="Times New Roman" w:hAnsi="Times New Roman"/>
                      <w:bCs/>
                      <w:szCs w:val="24"/>
                      <w:vertAlign w:val="superscript"/>
                    </w:rPr>
                  </w:rPrChange>
                </w:rPr>
                <w:delText>…</w:delText>
              </w:r>
            </w:del>
          </w:p>
        </w:tc>
        <w:tc>
          <w:tcPr>
            <w:tcW w:w="148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06" w:author="HUYHOANG" w:date="2003-01-01T07:3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07" w:author="HUYHOANG" w:date="2003-01-01T07:3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08" w:author="HUYHOANG" w:date="2003-01-01T07:3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09" w:author="HUYHOANG" w:date="2003-01-01T07:38:00Z"/>
                <w:rFonts w:ascii="Times New Roman" w:hAnsi="Times New Roman"/>
                <w:szCs w:val="24"/>
              </w:rPr>
            </w:pPr>
          </w:p>
        </w:tc>
      </w:tr>
      <w:tr w:rsidR="0017713A" w:rsidRPr="000D5FAC" w:rsidDel="003D0F30" w:rsidTr="0017713A">
        <w:trPr>
          <w:del w:id="15010" w:author="HUYHOANG" w:date="2003-01-01T07:38:00Z"/>
        </w:trPr>
        <w:tc>
          <w:tcPr>
            <w:tcW w:w="337" w:type="pct"/>
            <w:tcBorders>
              <w:top w:val="single" w:sz="4" w:space="0" w:color="auto"/>
              <w:left w:val="single" w:sz="4" w:space="0" w:color="auto"/>
              <w:bottom w:val="single" w:sz="4" w:space="0" w:color="auto"/>
              <w:right w:val="single" w:sz="4" w:space="0" w:color="auto"/>
            </w:tcBorders>
          </w:tcPr>
          <w:p w:rsidR="0017713A" w:rsidRPr="000D5FAC" w:rsidDel="003D0F30" w:rsidRDefault="00982491">
            <w:pPr>
              <w:jc w:val="both"/>
              <w:rPr>
                <w:del w:id="15011" w:author="HUYHOANG" w:date="2003-01-01T07:38:00Z"/>
                <w:rFonts w:ascii="Times New Roman" w:hAnsi="Times New Roman"/>
                <w:szCs w:val="24"/>
              </w:rPr>
            </w:pPr>
            <w:del w:id="15012" w:author="HUYHOANG" w:date="2003-01-01T07:38:00Z">
              <w:r w:rsidRPr="00982491">
                <w:rPr>
                  <w:rFonts w:ascii="Times New Roman" w:hAnsi="Times New Roman"/>
                  <w:bCs/>
                  <w:szCs w:val="24"/>
                  <w:rPrChange w:id="15013" w:author="baovv" w:date="2016-04-08T15:12:00Z">
                    <w:rPr>
                      <w:rFonts w:ascii="Times New Roman" w:hAnsi="Times New Roman"/>
                      <w:bCs/>
                      <w:szCs w:val="24"/>
                      <w:vertAlign w:val="superscript"/>
                    </w:rPr>
                  </w:rPrChange>
                </w:rPr>
                <w:delText>n.</w:delText>
              </w:r>
            </w:del>
          </w:p>
        </w:tc>
        <w:tc>
          <w:tcPr>
            <w:tcW w:w="148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14" w:author="HUYHOANG" w:date="2003-01-01T07:38:00Z"/>
                <w:rFonts w:ascii="Times New Roman" w:hAnsi="Times New Roman"/>
                <w:szCs w:val="24"/>
              </w:rPr>
            </w:pPr>
          </w:p>
        </w:tc>
        <w:tc>
          <w:tcPr>
            <w:tcW w:w="1485"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15" w:author="HUYHOANG" w:date="2003-01-01T07:38:00Z"/>
                <w:rFonts w:ascii="Times New Roman" w:hAnsi="Times New Roman"/>
                <w:szCs w:val="24"/>
              </w:rPr>
            </w:pPr>
          </w:p>
        </w:tc>
        <w:tc>
          <w:tcPr>
            <w:tcW w:w="847"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16" w:author="HUYHOANG" w:date="2003-01-01T07:3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17713A" w:rsidRPr="000D5FAC" w:rsidDel="003D0F30" w:rsidRDefault="0017713A">
            <w:pPr>
              <w:jc w:val="both"/>
              <w:rPr>
                <w:del w:id="15017" w:author="HUYHOANG" w:date="2003-01-01T07:38:00Z"/>
                <w:rFonts w:ascii="Times New Roman" w:hAnsi="Times New Roman"/>
                <w:szCs w:val="24"/>
              </w:rPr>
            </w:pPr>
          </w:p>
        </w:tc>
      </w:tr>
      <w:tr w:rsidR="004F7D38" w:rsidRPr="000D5FAC" w:rsidDel="003D0F30" w:rsidTr="002046E3">
        <w:trPr>
          <w:trHeight w:val="307"/>
          <w:del w:id="15018" w:author="HUYHOANG" w:date="2003-01-01T07:38:00Z"/>
        </w:trPr>
        <w:tc>
          <w:tcPr>
            <w:tcW w:w="1824" w:type="pct"/>
            <w:gridSpan w:val="2"/>
            <w:tcBorders>
              <w:top w:val="single" w:sz="4" w:space="0" w:color="auto"/>
              <w:left w:val="single" w:sz="4" w:space="0" w:color="auto"/>
              <w:bottom w:val="single" w:sz="4" w:space="0" w:color="auto"/>
              <w:right w:val="single" w:sz="4" w:space="0" w:color="auto"/>
            </w:tcBorders>
          </w:tcPr>
          <w:p w:rsidR="004F7D38" w:rsidRPr="000D5FAC" w:rsidDel="003D0F30" w:rsidRDefault="00982491" w:rsidP="007E23F6">
            <w:pPr>
              <w:jc w:val="center"/>
              <w:rPr>
                <w:del w:id="15019" w:author="HUYHOANG" w:date="2003-01-01T07:38:00Z"/>
                <w:rFonts w:ascii="Times New Roman" w:hAnsi="Times New Roman"/>
                <w:bCs/>
                <w:szCs w:val="24"/>
              </w:rPr>
            </w:pPr>
            <w:del w:id="15020" w:author="HUYHOANG" w:date="2003-01-01T07:38:00Z">
              <w:r w:rsidRPr="00982491">
                <w:rPr>
                  <w:rFonts w:ascii="Times New Roman" w:hAnsi="Times New Roman"/>
                  <w:bCs/>
                  <w:szCs w:val="24"/>
                  <w:rPrChange w:id="15021" w:author="baovv" w:date="2016-04-08T15:12:00Z">
                    <w:rPr>
                      <w:rFonts w:ascii="Times New Roman" w:hAnsi="Times New Roman"/>
                      <w:bCs/>
                      <w:szCs w:val="24"/>
                      <w:vertAlign w:val="superscript"/>
                    </w:rPr>
                  </w:rPrChange>
                </w:rPr>
                <w:delText>Tổng cộng</w:delText>
              </w:r>
            </w:del>
          </w:p>
        </w:tc>
        <w:tc>
          <w:tcPr>
            <w:tcW w:w="1485" w:type="pct"/>
            <w:tcBorders>
              <w:top w:val="single" w:sz="4" w:space="0" w:color="auto"/>
              <w:left w:val="single" w:sz="4" w:space="0" w:color="auto"/>
              <w:bottom w:val="single" w:sz="4" w:space="0" w:color="auto"/>
              <w:right w:val="single" w:sz="4" w:space="0" w:color="auto"/>
            </w:tcBorders>
            <w:vAlign w:val="center"/>
          </w:tcPr>
          <w:p w:rsidR="004F7D38" w:rsidRPr="000D5FAC" w:rsidDel="003D0F30" w:rsidRDefault="00982491" w:rsidP="00BB2E2B">
            <w:pPr>
              <w:jc w:val="center"/>
              <w:rPr>
                <w:del w:id="15022" w:author="HUYHOANG" w:date="2003-01-01T07:38:00Z"/>
                <w:rFonts w:ascii="Times New Roman" w:hAnsi="Times New Roman"/>
                <w:szCs w:val="24"/>
              </w:rPr>
            </w:pPr>
            <w:del w:id="15023" w:author="HUYHOANG" w:date="2003-01-01T07:38:00Z">
              <w:r w:rsidRPr="00982491">
                <w:rPr>
                  <w:rFonts w:ascii="Times New Roman" w:hAnsi="Times New Roman"/>
                  <w:szCs w:val="24"/>
                  <w:rPrChange w:id="15024" w:author="baovv" w:date="2016-04-08T15:12:00Z">
                    <w:rPr>
                      <w:rFonts w:ascii="Times New Roman" w:hAnsi="Times New Roman"/>
                      <w:szCs w:val="24"/>
                      <w:vertAlign w:val="superscript"/>
                    </w:rPr>
                  </w:rPrChange>
                </w:rPr>
                <w:delText>(i)</w:delText>
              </w:r>
            </w:del>
          </w:p>
        </w:tc>
        <w:tc>
          <w:tcPr>
            <w:tcW w:w="847" w:type="pct"/>
            <w:tcBorders>
              <w:top w:val="single" w:sz="4" w:space="0" w:color="auto"/>
              <w:left w:val="single" w:sz="4" w:space="0" w:color="auto"/>
              <w:bottom w:val="single" w:sz="4" w:space="0" w:color="auto"/>
              <w:right w:val="single" w:sz="4" w:space="0" w:color="auto"/>
            </w:tcBorders>
            <w:vAlign w:val="center"/>
          </w:tcPr>
          <w:p w:rsidR="004F7D38" w:rsidRPr="000D5FAC" w:rsidDel="003D0F30" w:rsidRDefault="00982491" w:rsidP="003D65D7">
            <w:pPr>
              <w:jc w:val="center"/>
              <w:rPr>
                <w:del w:id="15025" w:author="HUYHOANG" w:date="2003-01-01T07:38:00Z"/>
                <w:rFonts w:ascii="Times New Roman" w:hAnsi="Times New Roman"/>
                <w:szCs w:val="24"/>
              </w:rPr>
            </w:pPr>
            <w:del w:id="15026" w:author="HUYHOANG" w:date="2003-01-01T07:38:00Z">
              <w:r w:rsidRPr="00982491">
                <w:rPr>
                  <w:rFonts w:ascii="Times New Roman" w:hAnsi="Times New Roman"/>
                  <w:szCs w:val="24"/>
                  <w:rPrChange w:id="15027" w:author="baovv" w:date="2016-04-08T15:12:00Z">
                    <w:rPr>
                      <w:rFonts w:ascii="Times New Roman" w:hAnsi="Times New Roman"/>
                      <w:szCs w:val="24"/>
                      <w:vertAlign w:val="superscript"/>
                    </w:rPr>
                  </w:rPrChange>
                </w:rPr>
                <w:delText>(ii)</w:delText>
              </w:r>
            </w:del>
          </w:p>
        </w:tc>
        <w:tc>
          <w:tcPr>
            <w:tcW w:w="844" w:type="pct"/>
            <w:tcBorders>
              <w:top w:val="single" w:sz="4" w:space="0" w:color="auto"/>
              <w:left w:val="single" w:sz="4" w:space="0" w:color="auto"/>
              <w:bottom w:val="single" w:sz="4" w:space="0" w:color="auto"/>
              <w:right w:val="single" w:sz="4" w:space="0" w:color="auto"/>
            </w:tcBorders>
          </w:tcPr>
          <w:p w:rsidR="004F7D38" w:rsidRPr="000D5FAC" w:rsidDel="003D0F30" w:rsidRDefault="004F7D38">
            <w:pPr>
              <w:jc w:val="both"/>
              <w:rPr>
                <w:del w:id="15028" w:author="HUYHOANG" w:date="2003-01-01T07:38:00Z"/>
                <w:rFonts w:ascii="Times New Roman" w:hAnsi="Times New Roman"/>
                <w:szCs w:val="24"/>
              </w:rPr>
            </w:pPr>
          </w:p>
        </w:tc>
      </w:tr>
      <w:tr w:rsidR="004F7D38" w:rsidRPr="000D5FAC" w:rsidDel="003D0F30" w:rsidTr="002046E3">
        <w:trPr>
          <w:del w:id="15029" w:author="HUYHOANG" w:date="2003-01-01T07:38:00Z"/>
        </w:trPr>
        <w:tc>
          <w:tcPr>
            <w:tcW w:w="1824" w:type="pct"/>
            <w:gridSpan w:val="2"/>
            <w:tcBorders>
              <w:top w:val="single" w:sz="4" w:space="0" w:color="auto"/>
              <w:left w:val="single" w:sz="4" w:space="0" w:color="auto"/>
              <w:bottom w:val="single" w:sz="4" w:space="0" w:color="auto"/>
              <w:right w:val="single" w:sz="4" w:space="0" w:color="auto"/>
            </w:tcBorders>
          </w:tcPr>
          <w:p w:rsidR="004F7D38" w:rsidRPr="000D5FAC" w:rsidDel="003D0F30" w:rsidRDefault="00982491" w:rsidP="00431B39">
            <w:pPr>
              <w:jc w:val="center"/>
              <w:rPr>
                <w:del w:id="15030" w:author="HUYHOANG" w:date="2003-01-01T07:38:00Z"/>
                <w:rFonts w:ascii="Times New Roman" w:hAnsi="Times New Roman"/>
                <w:bCs/>
                <w:szCs w:val="24"/>
              </w:rPr>
            </w:pPr>
            <w:del w:id="15031" w:author="HUYHOANG" w:date="2003-01-01T07:38:00Z">
              <w:r w:rsidRPr="00982491">
                <w:rPr>
                  <w:rFonts w:ascii="Times New Roman" w:hAnsi="Times New Roman"/>
                  <w:b/>
                  <w:bCs/>
                  <w:caps/>
                  <w:szCs w:val="24"/>
                  <w:rPrChange w:id="15032" w:author="baovv" w:date="2016-04-08T15:12:00Z">
                    <w:rPr>
                      <w:rFonts w:ascii="Times New Roman" w:hAnsi="Times New Roman"/>
                      <w:b/>
                      <w:bCs/>
                      <w:caps/>
                      <w:szCs w:val="24"/>
                      <w:vertAlign w:val="superscript"/>
                    </w:rPr>
                  </w:rPrChange>
                </w:rPr>
                <w:delText>KẾt luẬn</w:delText>
              </w:r>
            </w:del>
          </w:p>
        </w:tc>
        <w:tc>
          <w:tcPr>
            <w:tcW w:w="2332" w:type="pct"/>
            <w:gridSpan w:val="2"/>
            <w:tcBorders>
              <w:top w:val="single" w:sz="4" w:space="0" w:color="auto"/>
              <w:left w:val="single" w:sz="4" w:space="0" w:color="auto"/>
              <w:bottom w:val="single" w:sz="4" w:space="0" w:color="auto"/>
              <w:right w:val="single" w:sz="4" w:space="0" w:color="auto"/>
            </w:tcBorders>
          </w:tcPr>
          <w:p w:rsidR="004F7D38" w:rsidRPr="000D5FAC" w:rsidDel="003D0F30" w:rsidRDefault="004F7D38">
            <w:pPr>
              <w:jc w:val="both"/>
              <w:rPr>
                <w:del w:id="15033" w:author="HUYHOANG" w:date="2003-01-01T07:38:00Z"/>
                <w:rFonts w:ascii="Times New Roman" w:hAnsi="Times New Roman"/>
                <w:szCs w:val="24"/>
              </w:rPr>
            </w:pPr>
          </w:p>
        </w:tc>
        <w:tc>
          <w:tcPr>
            <w:tcW w:w="844" w:type="pct"/>
            <w:tcBorders>
              <w:top w:val="single" w:sz="4" w:space="0" w:color="auto"/>
              <w:left w:val="single" w:sz="4" w:space="0" w:color="auto"/>
              <w:bottom w:val="single" w:sz="4" w:space="0" w:color="auto"/>
              <w:right w:val="single" w:sz="4" w:space="0" w:color="auto"/>
            </w:tcBorders>
          </w:tcPr>
          <w:p w:rsidR="004F7D38" w:rsidRPr="000D5FAC" w:rsidDel="003D0F30" w:rsidRDefault="004F7D38">
            <w:pPr>
              <w:jc w:val="both"/>
              <w:rPr>
                <w:del w:id="15034" w:author="HUYHOANG" w:date="2003-01-01T07:38:00Z"/>
                <w:rFonts w:ascii="Times New Roman" w:hAnsi="Times New Roman"/>
                <w:szCs w:val="24"/>
              </w:rPr>
            </w:pPr>
          </w:p>
        </w:tc>
      </w:tr>
    </w:tbl>
    <w:p w:rsidR="009425C7" w:rsidRPr="000D5FAC" w:rsidDel="003D0F30" w:rsidRDefault="00982491" w:rsidP="00671E9B">
      <w:pPr>
        <w:ind w:left="6480"/>
        <w:jc w:val="center"/>
        <w:rPr>
          <w:del w:id="15035" w:author="HUYHOANG" w:date="2003-01-01T07:38:00Z"/>
          <w:rFonts w:ascii="Times New Roman" w:hAnsi="Times New Roman"/>
          <w:b/>
          <w:iCs/>
          <w:sz w:val="28"/>
          <w:szCs w:val="28"/>
          <w:vertAlign w:val="superscript"/>
          <w:lang w:val="es-ES"/>
        </w:rPr>
      </w:pPr>
      <w:del w:id="15036" w:author="HUYHOANG" w:date="2003-01-01T07:38:00Z">
        <w:r w:rsidRPr="00982491">
          <w:rPr>
            <w:rFonts w:ascii="Times New Roman" w:hAnsi="Times New Roman"/>
            <w:b/>
            <w:iCs/>
            <w:sz w:val="28"/>
            <w:szCs w:val="28"/>
            <w:lang w:val="es-ES"/>
            <w:rPrChange w:id="15037" w:author="baovv" w:date="2016-04-08T15:12:00Z">
              <w:rPr>
                <w:rFonts w:ascii="Times New Roman" w:hAnsi="Times New Roman"/>
                <w:b/>
                <w:iCs/>
                <w:sz w:val="28"/>
                <w:szCs w:val="28"/>
                <w:vertAlign w:val="superscript"/>
                <w:lang w:val="es-ES"/>
              </w:rPr>
            </w:rPrChange>
          </w:rPr>
          <w:delText xml:space="preserve">Người đánh giá </w:delText>
        </w:r>
      </w:del>
    </w:p>
    <w:p w:rsidR="009425C7" w:rsidRPr="000D5FAC" w:rsidDel="003D0F30" w:rsidRDefault="00982491">
      <w:pPr>
        <w:ind w:firstLine="720"/>
        <w:jc w:val="right"/>
        <w:rPr>
          <w:del w:id="15038" w:author="HUYHOANG" w:date="2003-01-01T07:38:00Z"/>
          <w:rFonts w:ascii="Times New Roman" w:hAnsi="Times New Roman"/>
          <w:i/>
          <w:iCs/>
          <w:sz w:val="28"/>
          <w:szCs w:val="28"/>
          <w:lang w:val="es-ES"/>
        </w:rPr>
      </w:pPr>
      <w:del w:id="15039" w:author="HUYHOANG" w:date="2003-01-01T07:38:00Z">
        <w:r w:rsidRPr="00982491">
          <w:rPr>
            <w:rFonts w:ascii="Times New Roman" w:hAnsi="Times New Roman"/>
            <w:i/>
            <w:iCs/>
            <w:sz w:val="28"/>
            <w:szCs w:val="28"/>
            <w:lang w:val="es-ES"/>
            <w:rPrChange w:id="15040" w:author="baovv" w:date="2016-04-08T15:12:00Z">
              <w:rPr>
                <w:rFonts w:ascii="Times New Roman" w:hAnsi="Times New Roman"/>
                <w:i/>
                <w:iCs/>
                <w:sz w:val="28"/>
                <w:szCs w:val="28"/>
                <w:vertAlign w:val="superscript"/>
                <w:lang w:val="es-ES"/>
              </w:rPr>
            </w:rPrChange>
          </w:rPr>
          <w:delText>(Ký và ghi rõ họ tên)</w:delText>
        </w:r>
      </w:del>
    </w:p>
    <w:p w:rsidR="009425C7" w:rsidRPr="000D5FAC" w:rsidDel="003D0F30" w:rsidRDefault="009425C7">
      <w:pPr>
        <w:jc w:val="right"/>
        <w:rPr>
          <w:del w:id="15041" w:author="HUYHOANG" w:date="2003-01-01T07:38:00Z"/>
          <w:rFonts w:ascii="Times New Roman" w:hAnsi="Times New Roman"/>
          <w:b/>
          <w:bCs/>
          <w:szCs w:val="24"/>
          <w:u w:val="single"/>
          <w:lang w:val="es-ES"/>
        </w:rPr>
      </w:pPr>
    </w:p>
    <w:p w:rsidR="009425C7" w:rsidRPr="000D5FAC" w:rsidDel="003D0F30" w:rsidRDefault="00982491">
      <w:pPr>
        <w:ind w:firstLine="720"/>
        <w:jc w:val="both"/>
        <w:rPr>
          <w:del w:id="15042" w:author="HUYHOANG" w:date="2003-01-01T07:38:00Z"/>
          <w:rFonts w:ascii="Times New Roman" w:hAnsi="Times New Roman"/>
          <w:szCs w:val="24"/>
          <w:lang w:val="es-ES"/>
        </w:rPr>
      </w:pPr>
      <w:del w:id="15043" w:author="HUYHOANG" w:date="2003-01-01T07:38:00Z">
        <w:r w:rsidRPr="00982491">
          <w:rPr>
            <w:rFonts w:ascii="Times New Roman" w:hAnsi="Times New Roman"/>
            <w:i/>
            <w:iCs/>
            <w:szCs w:val="24"/>
            <w:lang w:val="es-ES"/>
            <w:rPrChange w:id="15044" w:author="baovv" w:date="2016-04-08T15:12:00Z">
              <w:rPr>
                <w:rFonts w:ascii="Times New Roman" w:hAnsi="Times New Roman"/>
                <w:i/>
                <w:iCs/>
                <w:szCs w:val="24"/>
                <w:vertAlign w:val="superscript"/>
                <w:lang w:val="es-ES"/>
              </w:rPr>
            </w:rPrChange>
          </w:rPr>
          <w:delText>Ghi chú</w:delText>
        </w:r>
        <w:r w:rsidRPr="00982491">
          <w:rPr>
            <w:rFonts w:ascii="Times New Roman" w:hAnsi="Times New Roman"/>
            <w:szCs w:val="24"/>
            <w:lang w:val="es-ES"/>
            <w:rPrChange w:id="15045" w:author="baovv" w:date="2016-04-08T15:12:00Z">
              <w:rPr>
                <w:rFonts w:ascii="Times New Roman" w:hAnsi="Times New Roman"/>
                <w:szCs w:val="24"/>
                <w:vertAlign w:val="superscript"/>
                <w:lang w:val="es-ES"/>
              </w:rPr>
            </w:rPrChange>
          </w:rPr>
          <w:delText xml:space="preserve">: </w:delText>
        </w:r>
      </w:del>
    </w:p>
    <w:p w:rsidR="00F9592D" w:rsidRPr="000D5FAC" w:rsidDel="003D0F30" w:rsidRDefault="00982491">
      <w:pPr>
        <w:spacing w:before="120" w:after="120"/>
        <w:ind w:firstLine="720"/>
        <w:jc w:val="both"/>
        <w:rPr>
          <w:del w:id="15046" w:author="HUYHOANG" w:date="2003-01-01T07:38:00Z"/>
          <w:rFonts w:ascii="Times New Roman" w:hAnsi="Times New Roman"/>
          <w:bCs/>
          <w:i/>
          <w:iCs/>
          <w:szCs w:val="24"/>
          <w:lang w:val="es-ES"/>
        </w:rPr>
      </w:pPr>
      <w:del w:id="15047" w:author="HUYHOANG" w:date="2003-01-01T07:38:00Z">
        <w:r w:rsidRPr="00982491">
          <w:rPr>
            <w:rFonts w:ascii="Times New Roman" w:hAnsi="Times New Roman"/>
            <w:i/>
            <w:szCs w:val="24"/>
            <w:lang w:val="es-ES"/>
            <w:rPrChange w:id="15048" w:author="baovv" w:date="2016-04-08T15:12:00Z">
              <w:rPr>
                <w:rFonts w:ascii="Times New Roman" w:hAnsi="Times New Roman"/>
                <w:i/>
                <w:szCs w:val="24"/>
                <w:vertAlign w:val="superscript"/>
                <w:lang w:val="es-ES"/>
              </w:rPr>
            </w:rPrChange>
          </w:rPr>
          <w:delText>(1)</w:delText>
        </w:r>
        <w:r w:rsidRPr="00982491">
          <w:rPr>
            <w:rFonts w:ascii="Times New Roman" w:hAnsi="Times New Roman"/>
            <w:bCs/>
            <w:i/>
            <w:iCs/>
            <w:szCs w:val="24"/>
            <w:lang w:val="es-ES"/>
            <w:rPrChange w:id="15049" w:author="baovv" w:date="2016-04-08T15:12:00Z">
              <w:rPr>
                <w:rFonts w:ascii="Times New Roman" w:hAnsi="Times New Roman"/>
                <w:bCs/>
                <w:i/>
                <w:iCs/>
                <w:szCs w:val="24"/>
                <w:vertAlign w:val="superscript"/>
                <w:lang w:val="es-ES"/>
              </w:rPr>
            </w:rPrChange>
          </w:rPr>
          <w:delText xml:space="preserve"> Việc sửa lỗi thực hiện theo quy định trong HSMT.</w:delText>
        </w:r>
      </w:del>
    </w:p>
    <w:p w:rsidR="00A45C5A" w:rsidRPr="000D5FAC" w:rsidDel="003D0F30" w:rsidRDefault="00982491" w:rsidP="00671E9B">
      <w:pPr>
        <w:spacing w:before="120" w:after="120"/>
        <w:ind w:firstLine="720"/>
        <w:jc w:val="both"/>
        <w:rPr>
          <w:del w:id="15050" w:author="HUYHOANG" w:date="2003-01-01T07:38:00Z"/>
          <w:rFonts w:ascii="Times New Roman" w:hAnsi="Times New Roman"/>
          <w:i/>
          <w:iCs/>
          <w:spacing w:val="-6"/>
          <w:szCs w:val="24"/>
          <w:lang w:val="es-ES"/>
        </w:rPr>
      </w:pPr>
      <w:del w:id="15051" w:author="HUYHOANG" w:date="2003-01-01T07:38:00Z">
        <w:r w:rsidRPr="00982491">
          <w:rPr>
            <w:rFonts w:ascii="Times New Roman" w:hAnsi="Times New Roman"/>
            <w:i/>
            <w:iCs/>
            <w:spacing w:val="-6"/>
            <w:szCs w:val="24"/>
            <w:lang w:val="es-ES"/>
            <w:rPrChange w:id="15052" w:author="baovv" w:date="2016-04-08T15:12:00Z">
              <w:rPr>
                <w:rFonts w:ascii="Times New Roman" w:hAnsi="Times New Roman"/>
                <w:i/>
                <w:iCs/>
                <w:spacing w:val="-6"/>
                <w:szCs w:val="24"/>
                <w:vertAlign w:val="superscript"/>
                <w:lang w:val="es-ES"/>
              </w:rPr>
            </w:rPrChange>
          </w:rPr>
          <w:delText>Đính kèm theo bản chụp văn bản thông báo của Bên mời thầu cho nhà thầu về kết quả sửa lỗi HSDT; bản chụp văn bản trả lời của nhà thầu về việc sửa lỗi của Bên mời thầu.</w:delText>
        </w:r>
      </w:del>
    </w:p>
    <w:p w:rsidR="00351CE5" w:rsidRPr="000D5FAC" w:rsidDel="003D0F30" w:rsidRDefault="00982491" w:rsidP="0029111D">
      <w:pPr>
        <w:jc w:val="right"/>
        <w:rPr>
          <w:del w:id="15053" w:author="HUYHOANG" w:date="2003-01-01T07:38:00Z"/>
          <w:rFonts w:ascii="Times New Roman" w:hAnsi="Times New Roman"/>
          <w:b/>
          <w:sz w:val="28"/>
          <w:szCs w:val="28"/>
          <w:lang w:val="es-ES"/>
        </w:rPr>
      </w:pPr>
      <w:bookmarkStart w:id="15054" w:name="_Toc257276557"/>
      <w:bookmarkStart w:id="15055" w:name="_Toc259105168"/>
      <w:bookmarkStart w:id="15056" w:name="_Toc401644306"/>
      <w:bookmarkStart w:id="15057" w:name="_Toc421881182"/>
      <w:del w:id="15058" w:author="HUYHOANG" w:date="2003-01-01T07:38:00Z">
        <w:r w:rsidRPr="00982491">
          <w:rPr>
            <w:rFonts w:ascii="Times New Roman" w:hAnsi="Times New Roman"/>
            <w:sz w:val="28"/>
            <w:szCs w:val="28"/>
            <w:lang w:val="es-ES"/>
            <w:rPrChange w:id="15059" w:author="baovv" w:date="2016-04-08T15:12:00Z">
              <w:rPr>
                <w:rFonts w:ascii="Times New Roman" w:hAnsi="Times New Roman"/>
                <w:sz w:val="28"/>
                <w:szCs w:val="28"/>
                <w:vertAlign w:val="superscript"/>
                <w:lang w:val="es-ES"/>
              </w:rPr>
            </w:rPrChange>
          </w:rPr>
          <w:br w:type="page"/>
        </w:r>
        <w:r w:rsidRPr="00982491">
          <w:rPr>
            <w:rFonts w:ascii="Times New Roman" w:hAnsi="Times New Roman"/>
            <w:b/>
            <w:sz w:val="28"/>
            <w:szCs w:val="28"/>
            <w:lang w:val="es-ES"/>
            <w:rPrChange w:id="15060" w:author="baovv" w:date="2016-04-08T15:12:00Z">
              <w:rPr>
                <w:rFonts w:ascii="Times New Roman" w:hAnsi="Times New Roman"/>
                <w:b/>
                <w:sz w:val="28"/>
                <w:szCs w:val="28"/>
                <w:vertAlign w:val="superscript"/>
                <w:lang w:val="es-ES"/>
              </w:rPr>
            </w:rPrChange>
          </w:rPr>
          <w:delText xml:space="preserve">Mẫu số </w:delText>
        </w:r>
        <w:bookmarkEnd w:id="15054"/>
        <w:bookmarkEnd w:id="15055"/>
        <w:bookmarkEnd w:id="15056"/>
        <w:bookmarkEnd w:id="15057"/>
        <w:r w:rsidRPr="00982491">
          <w:rPr>
            <w:rFonts w:ascii="Times New Roman" w:hAnsi="Times New Roman"/>
            <w:b/>
            <w:sz w:val="28"/>
            <w:szCs w:val="28"/>
            <w:lang w:val="es-ES"/>
            <w:rPrChange w:id="15061" w:author="baovv" w:date="2016-04-08T15:12:00Z">
              <w:rPr>
                <w:rFonts w:ascii="Times New Roman" w:hAnsi="Times New Roman"/>
                <w:b/>
                <w:sz w:val="28"/>
                <w:szCs w:val="28"/>
                <w:vertAlign w:val="superscript"/>
                <w:lang w:val="es-ES"/>
              </w:rPr>
            </w:rPrChange>
          </w:rPr>
          <w:delText>6</w:delText>
        </w:r>
      </w:del>
    </w:p>
    <w:p w:rsidR="00D02D6B" w:rsidRPr="000D5FAC" w:rsidDel="003D0F30" w:rsidRDefault="00D02D6B" w:rsidP="00D02D6B">
      <w:pPr>
        <w:jc w:val="center"/>
        <w:rPr>
          <w:del w:id="15062" w:author="HUYHOANG" w:date="2003-01-01T07:38:00Z"/>
          <w:rFonts w:ascii="Times New Roman" w:hAnsi="Times New Roman"/>
          <w:b/>
          <w:caps/>
          <w:sz w:val="28"/>
          <w:szCs w:val="28"/>
          <w:lang w:val="es-ES"/>
        </w:rPr>
      </w:pPr>
      <w:bookmarkStart w:id="15063" w:name="_Toc257276558"/>
      <w:bookmarkStart w:id="15064" w:name="_Toc259105169"/>
      <w:bookmarkStart w:id="15065" w:name="_Toc259105319"/>
      <w:bookmarkStart w:id="15066" w:name="_Toc401644307"/>
      <w:bookmarkStart w:id="15067" w:name="_Toc404067861"/>
      <w:bookmarkStart w:id="15068" w:name="_Toc421881183"/>
    </w:p>
    <w:p w:rsidR="00351CE5" w:rsidRPr="000D5FAC" w:rsidDel="003D0F30" w:rsidRDefault="00982491" w:rsidP="00D02D6B">
      <w:pPr>
        <w:jc w:val="center"/>
        <w:rPr>
          <w:del w:id="15069" w:author="HUYHOANG" w:date="2003-01-01T07:38:00Z"/>
          <w:rFonts w:ascii="Times New Roman" w:hAnsi="Times New Roman"/>
          <w:b/>
          <w:caps/>
          <w:sz w:val="28"/>
          <w:szCs w:val="28"/>
          <w:lang w:val="es-ES"/>
        </w:rPr>
      </w:pPr>
      <w:del w:id="15070" w:author="HUYHOANG" w:date="2003-01-01T07:38:00Z">
        <w:r w:rsidRPr="00982491">
          <w:rPr>
            <w:rFonts w:ascii="Times New Roman" w:hAnsi="Times New Roman"/>
            <w:b/>
            <w:caps/>
            <w:sz w:val="28"/>
            <w:szCs w:val="28"/>
            <w:lang w:val="es-ES"/>
            <w:rPrChange w:id="15071" w:author="baovv" w:date="2016-04-08T15:12:00Z">
              <w:rPr>
                <w:rFonts w:ascii="Times New Roman" w:hAnsi="Times New Roman"/>
                <w:b/>
                <w:caps/>
                <w:sz w:val="28"/>
                <w:szCs w:val="28"/>
                <w:vertAlign w:val="superscript"/>
                <w:lang w:val="es-ES"/>
              </w:rPr>
            </w:rPrChange>
          </w:rPr>
          <w:delText>HiỆu chỈnh sai lỆch</w:delText>
        </w:r>
        <w:bookmarkEnd w:id="15063"/>
        <w:bookmarkEnd w:id="15064"/>
        <w:bookmarkEnd w:id="15065"/>
        <w:bookmarkEnd w:id="15066"/>
        <w:bookmarkEnd w:id="15067"/>
        <w:bookmarkEnd w:id="15068"/>
        <w:r w:rsidR="00D65FF5">
          <w:rPr>
            <w:rFonts w:ascii="Times New Roman" w:hAnsi="Times New Roman"/>
            <w:b/>
            <w:bCs/>
            <w:szCs w:val="24"/>
            <w:vertAlign w:val="superscript"/>
          </w:rPr>
          <w:delText>(1)</w:delText>
        </w:r>
      </w:del>
    </w:p>
    <w:p w:rsidR="00351CE5" w:rsidRPr="000D5FAC" w:rsidDel="003D0F30" w:rsidRDefault="00351CE5">
      <w:pPr>
        <w:rPr>
          <w:del w:id="15072" w:author="HUYHOANG" w:date="2003-01-01T07:38:00Z"/>
          <w:lang w:val="es-ES"/>
        </w:rPr>
      </w:pPr>
    </w:p>
    <w:p w:rsidR="009425C7" w:rsidRPr="000D5FAC" w:rsidDel="003D0F30" w:rsidRDefault="00982491" w:rsidP="00B558AC">
      <w:pPr>
        <w:rPr>
          <w:del w:id="15073" w:author="HUYHOANG" w:date="2003-01-01T07:38:00Z"/>
          <w:rFonts w:ascii="Times New Roman" w:hAnsi="Times New Roman"/>
          <w:bCs/>
          <w:i/>
          <w:iCs/>
          <w:sz w:val="16"/>
          <w:szCs w:val="16"/>
          <w:lang w:val="es-ES"/>
        </w:rPr>
      </w:pPr>
      <w:del w:id="15074" w:author="HUYHOANG" w:date="2003-01-01T07:38:00Z">
        <w:r w:rsidRPr="00982491">
          <w:rPr>
            <w:rFonts w:ascii="Times New Roman" w:hAnsi="Times New Roman"/>
            <w:bCs/>
            <w:sz w:val="28"/>
            <w:szCs w:val="28"/>
            <w:rPrChange w:id="15075" w:author="baovv" w:date="2016-04-08T15:12:00Z">
              <w:rPr>
                <w:rFonts w:ascii="Times New Roman" w:hAnsi="Times New Roman"/>
                <w:bCs/>
                <w:sz w:val="28"/>
                <w:szCs w:val="28"/>
                <w:vertAlign w:val="superscript"/>
              </w:rPr>
            </w:rPrChange>
          </w:rPr>
          <w:delText xml:space="preserve">HSDT của nhà thầu </w:delText>
        </w:r>
        <w:r w:rsidRPr="00982491">
          <w:rPr>
            <w:rFonts w:ascii="Times New Roman" w:hAnsi="Times New Roman"/>
            <w:bCs/>
            <w:i/>
            <w:iCs/>
            <w:sz w:val="16"/>
            <w:szCs w:val="16"/>
            <w:lang w:val="es-ES"/>
            <w:rPrChange w:id="15076" w:author="baovv" w:date="2016-04-08T15:12:00Z">
              <w:rPr>
                <w:rFonts w:ascii="Times New Roman" w:hAnsi="Times New Roman"/>
                <w:bCs/>
                <w:i/>
                <w:iCs/>
                <w:sz w:val="16"/>
                <w:szCs w:val="16"/>
                <w:vertAlign w:val="superscript"/>
                <w:lang w:val="es-ES"/>
              </w:rPr>
            </w:rPrChange>
          </w:rPr>
          <w:delText>___________</w:delText>
        </w:r>
      </w:del>
    </w:p>
    <w:p w:rsidR="00B558AC" w:rsidRPr="000D5FAC" w:rsidDel="003D0F30" w:rsidRDefault="00B558AC" w:rsidP="00B558AC">
      <w:pPr>
        <w:rPr>
          <w:del w:id="15077" w:author="HUYHOANG" w:date="2003-01-01T07:38:00Z"/>
          <w:rFonts w:ascii="Times New Roman" w:hAnsi="Times New Roman"/>
          <w:bCs/>
          <w:sz w:val="26"/>
          <w:szCs w:val="26"/>
        </w:rPr>
      </w:pP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5"/>
        <w:gridCol w:w="3657"/>
        <w:gridCol w:w="1647"/>
        <w:gridCol w:w="1894"/>
        <w:gridCol w:w="1585"/>
      </w:tblGrid>
      <w:tr w:rsidR="007E23F6" w:rsidRPr="000D5FAC" w:rsidDel="003D0F30" w:rsidTr="00F7640A">
        <w:trPr>
          <w:del w:id="15078" w:author="HUYHOANG" w:date="2003-01-01T07:38:00Z"/>
        </w:trPr>
        <w:tc>
          <w:tcPr>
            <w:tcW w:w="302" w:type="pct"/>
            <w:vMerge w:val="restart"/>
            <w:tcBorders>
              <w:top w:val="single" w:sz="4" w:space="0" w:color="auto"/>
              <w:left w:val="single" w:sz="4" w:space="0" w:color="auto"/>
              <w:right w:val="single" w:sz="4" w:space="0" w:color="auto"/>
            </w:tcBorders>
            <w:vAlign w:val="center"/>
          </w:tcPr>
          <w:p w:rsidR="007E23F6" w:rsidRPr="000D5FAC" w:rsidDel="003D0F30" w:rsidRDefault="00982491" w:rsidP="00DB7D5E">
            <w:pPr>
              <w:jc w:val="center"/>
              <w:rPr>
                <w:del w:id="15079" w:author="HUYHOANG" w:date="2003-01-01T07:38:00Z"/>
                <w:rFonts w:ascii="Times New Roman" w:hAnsi="Times New Roman"/>
                <w:b/>
                <w:bCs/>
                <w:szCs w:val="24"/>
              </w:rPr>
            </w:pPr>
            <w:del w:id="15080" w:author="HUYHOANG" w:date="2003-01-01T07:38:00Z">
              <w:r w:rsidRPr="00982491">
                <w:rPr>
                  <w:rFonts w:ascii="Times New Roman" w:hAnsi="Times New Roman"/>
                  <w:b/>
                  <w:szCs w:val="24"/>
                  <w:rPrChange w:id="15081" w:author="baovv" w:date="2016-04-08T15:12:00Z">
                    <w:rPr>
                      <w:rFonts w:ascii="Times New Roman" w:hAnsi="Times New Roman"/>
                      <w:b/>
                      <w:szCs w:val="24"/>
                      <w:vertAlign w:val="superscript"/>
                    </w:rPr>
                  </w:rPrChange>
                </w:rPr>
                <w:delText>Stt</w:delText>
              </w:r>
            </w:del>
          </w:p>
        </w:tc>
        <w:tc>
          <w:tcPr>
            <w:tcW w:w="1956" w:type="pct"/>
            <w:vMerge w:val="restart"/>
            <w:tcBorders>
              <w:top w:val="single" w:sz="4" w:space="0" w:color="auto"/>
              <w:left w:val="single" w:sz="4" w:space="0" w:color="auto"/>
              <w:right w:val="single" w:sz="4" w:space="0" w:color="auto"/>
            </w:tcBorders>
            <w:vAlign w:val="center"/>
          </w:tcPr>
          <w:p w:rsidR="007E23F6" w:rsidRPr="000D5FAC" w:rsidDel="003D0F30" w:rsidRDefault="00982491" w:rsidP="007E23F6">
            <w:pPr>
              <w:jc w:val="center"/>
              <w:rPr>
                <w:del w:id="15082" w:author="HUYHOANG" w:date="2003-01-01T07:38:00Z"/>
                <w:rFonts w:ascii="Times New Roman" w:hAnsi="Times New Roman"/>
                <w:b/>
                <w:bCs/>
                <w:szCs w:val="24"/>
              </w:rPr>
            </w:pPr>
            <w:del w:id="15083" w:author="HUYHOANG" w:date="2003-01-01T07:38:00Z">
              <w:r w:rsidRPr="00982491">
                <w:rPr>
                  <w:rFonts w:ascii="Times New Roman" w:hAnsi="Times New Roman"/>
                  <w:b/>
                  <w:bCs/>
                  <w:szCs w:val="24"/>
                  <w:rPrChange w:id="15084" w:author="baovv" w:date="2016-04-08T15:12:00Z">
                    <w:rPr>
                      <w:rFonts w:ascii="Times New Roman" w:hAnsi="Times New Roman"/>
                      <w:b/>
                      <w:bCs/>
                      <w:szCs w:val="24"/>
                      <w:vertAlign w:val="superscript"/>
                    </w:rPr>
                  </w:rPrChange>
                </w:rPr>
                <w:delText>Nội dung cần hiệu chỉnh sai lệch</w:delText>
              </w:r>
            </w:del>
          </w:p>
        </w:tc>
        <w:tc>
          <w:tcPr>
            <w:tcW w:w="1894" w:type="pct"/>
            <w:gridSpan w:val="2"/>
            <w:tcBorders>
              <w:top w:val="single" w:sz="4" w:space="0" w:color="auto"/>
              <w:left w:val="single" w:sz="4" w:space="0" w:color="auto"/>
              <w:bottom w:val="single" w:sz="4" w:space="0" w:color="auto"/>
              <w:right w:val="single" w:sz="4" w:space="0" w:color="auto"/>
            </w:tcBorders>
            <w:vAlign w:val="center"/>
          </w:tcPr>
          <w:p w:rsidR="007E23F6" w:rsidRPr="000D5FAC" w:rsidDel="003D0F30" w:rsidRDefault="00982491" w:rsidP="00DB7D5E">
            <w:pPr>
              <w:jc w:val="center"/>
              <w:rPr>
                <w:del w:id="15085" w:author="HUYHOANG" w:date="2003-01-01T07:38:00Z"/>
                <w:rFonts w:ascii="Times New Roman" w:hAnsi="Times New Roman"/>
                <w:b/>
                <w:bCs/>
                <w:szCs w:val="24"/>
              </w:rPr>
            </w:pPr>
            <w:del w:id="15086" w:author="HUYHOANG" w:date="2003-01-01T07:38:00Z">
              <w:r w:rsidRPr="00982491">
                <w:rPr>
                  <w:rFonts w:ascii="Times New Roman" w:hAnsi="Times New Roman"/>
                  <w:b/>
                  <w:bCs/>
                  <w:szCs w:val="24"/>
                  <w:rPrChange w:id="15087" w:author="baovv" w:date="2016-04-08T15:12:00Z">
                    <w:rPr>
                      <w:rFonts w:ascii="Times New Roman" w:hAnsi="Times New Roman"/>
                      <w:b/>
                      <w:bCs/>
                      <w:szCs w:val="24"/>
                      <w:vertAlign w:val="superscript"/>
                    </w:rPr>
                  </w:rPrChange>
                </w:rPr>
                <w:delText>Giá trị sai lệch</w:delText>
              </w:r>
            </w:del>
          </w:p>
          <w:p w:rsidR="007E23F6" w:rsidRPr="000D5FAC" w:rsidDel="003D0F30" w:rsidRDefault="007E23F6" w:rsidP="00DB7D5E">
            <w:pPr>
              <w:jc w:val="center"/>
              <w:rPr>
                <w:del w:id="15088" w:author="HUYHOANG" w:date="2003-01-01T07:38:00Z"/>
                <w:rFonts w:ascii="Times New Roman" w:hAnsi="Times New Roman"/>
                <w:b/>
                <w:bCs/>
                <w:szCs w:val="24"/>
              </w:rPr>
            </w:pPr>
          </w:p>
        </w:tc>
        <w:tc>
          <w:tcPr>
            <w:tcW w:w="848" w:type="pct"/>
            <w:vMerge w:val="restart"/>
            <w:tcBorders>
              <w:top w:val="single" w:sz="4" w:space="0" w:color="auto"/>
              <w:left w:val="single" w:sz="4" w:space="0" w:color="auto"/>
              <w:right w:val="single" w:sz="4" w:space="0" w:color="auto"/>
            </w:tcBorders>
            <w:vAlign w:val="center"/>
          </w:tcPr>
          <w:p w:rsidR="007E23F6" w:rsidRPr="000D5FAC" w:rsidDel="003D0F30" w:rsidRDefault="00982491" w:rsidP="00DB7D5E">
            <w:pPr>
              <w:jc w:val="center"/>
              <w:rPr>
                <w:del w:id="15089" w:author="HUYHOANG" w:date="2003-01-01T07:38:00Z"/>
                <w:rFonts w:ascii="Times New Roman" w:hAnsi="Times New Roman"/>
                <w:b/>
                <w:bCs/>
                <w:szCs w:val="24"/>
              </w:rPr>
            </w:pPr>
            <w:del w:id="15090" w:author="HUYHOANG" w:date="2003-01-01T07:38:00Z">
              <w:r w:rsidRPr="00982491">
                <w:rPr>
                  <w:rFonts w:ascii="Times New Roman" w:hAnsi="Times New Roman"/>
                  <w:b/>
                  <w:bCs/>
                  <w:szCs w:val="24"/>
                  <w:rPrChange w:id="15091" w:author="baovv" w:date="2016-04-08T15:12:00Z">
                    <w:rPr>
                      <w:rFonts w:ascii="Times New Roman" w:hAnsi="Times New Roman"/>
                      <w:b/>
                      <w:bCs/>
                      <w:szCs w:val="24"/>
                      <w:vertAlign w:val="superscript"/>
                    </w:rPr>
                  </w:rPrChange>
                </w:rPr>
                <w:delText>Ghi chú</w:delText>
              </w:r>
            </w:del>
          </w:p>
        </w:tc>
      </w:tr>
      <w:tr w:rsidR="007E23F6" w:rsidRPr="000D5FAC" w:rsidDel="003D0F30" w:rsidTr="00F7640A">
        <w:trPr>
          <w:del w:id="15092" w:author="HUYHOANG" w:date="2003-01-01T07:38:00Z"/>
        </w:trPr>
        <w:tc>
          <w:tcPr>
            <w:tcW w:w="302" w:type="pct"/>
            <w:vMerge/>
            <w:tcBorders>
              <w:left w:val="single" w:sz="4" w:space="0" w:color="auto"/>
              <w:bottom w:val="single" w:sz="4" w:space="0" w:color="auto"/>
              <w:right w:val="single" w:sz="4" w:space="0" w:color="auto"/>
            </w:tcBorders>
            <w:vAlign w:val="center"/>
          </w:tcPr>
          <w:p w:rsidR="007E23F6" w:rsidRPr="000D5FAC" w:rsidDel="003D0F30" w:rsidRDefault="007E23F6" w:rsidP="00DB7D5E">
            <w:pPr>
              <w:jc w:val="center"/>
              <w:rPr>
                <w:del w:id="15093" w:author="HUYHOANG" w:date="2003-01-01T07:38:00Z"/>
                <w:rFonts w:ascii="Times New Roman" w:hAnsi="Times New Roman"/>
                <w:bCs/>
                <w:szCs w:val="24"/>
              </w:rPr>
            </w:pPr>
          </w:p>
        </w:tc>
        <w:tc>
          <w:tcPr>
            <w:tcW w:w="1956" w:type="pct"/>
            <w:vMerge/>
            <w:tcBorders>
              <w:left w:val="single" w:sz="4" w:space="0" w:color="auto"/>
              <w:bottom w:val="single" w:sz="4" w:space="0" w:color="auto"/>
              <w:right w:val="single" w:sz="4" w:space="0" w:color="auto"/>
            </w:tcBorders>
            <w:vAlign w:val="center"/>
          </w:tcPr>
          <w:p w:rsidR="007E23F6" w:rsidRPr="000D5FAC" w:rsidDel="003D0F30" w:rsidRDefault="007E23F6" w:rsidP="00DB7D5E">
            <w:pPr>
              <w:jc w:val="center"/>
              <w:rPr>
                <w:del w:id="15094" w:author="HUYHOANG" w:date="2003-01-01T07:3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vAlign w:val="center"/>
          </w:tcPr>
          <w:p w:rsidR="007E23F6" w:rsidRPr="000D5FAC" w:rsidDel="003D0F30" w:rsidRDefault="00982491" w:rsidP="00DB7D5E">
            <w:pPr>
              <w:jc w:val="center"/>
              <w:rPr>
                <w:del w:id="15095" w:author="HUYHOANG" w:date="2003-01-01T07:38:00Z"/>
                <w:rFonts w:ascii="Times New Roman" w:hAnsi="Times New Roman"/>
                <w:b/>
                <w:szCs w:val="24"/>
              </w:rPr>
            </w:pPr>
            <w:del w:id="15096" w:author="HUYHOANG" w:date="2003-01-01T07:38:00Z">
              <w:r w:rsidRPr="00982491">
                <w:rPr>
                  <w:rFonts w:ascii="Times New Roman" w:hAnsi="Times New Roman"/>
                  <w:b/>
                  <w:szCs w:val="24"/>
                  <w:rPrChange w:id="15097" w:author="baovv" w:date="2016-04-08T15:12:00Z">
                    <w:rPr>
                      <w:rFonts w:ascii="Times New Roman" w:hAnsi="Times New Roman"/>
                      <w:b/>
                      <w:szCs w:val="24"/>
                      <w:vertAlign w:val="superscript"/>
                    </w:rPr>
                  </w:rPrChange>
                </w:rPr>
                <w:delText>Sai lệch thiếu</w:delText>
              </w:r>
            </w:del>
          </w:p>
        </w:tc>
        <w:tc>
          <w:tcPr>
            <w:tcW w:w="1013" w:type="pct"/>
            <w:tcBorders>
              <w:top w:val="single" w:sz="4" w:space="0" w:color="auto"/>
              <w:left w:val="single" w:sz="4" w:space="0" w:color="auto"/>
              <w:bottom w:val="single" w:sz="4" w:space="0" w:color="auto"/>
              <w:right w:val="single" w:sz="4" w:space="0" w:color="auto"/>
            </w:tcBorders>
            <w:vAlign w:val="center"/>
          </w:tcPr>
          <w:p w:rsidR="007E23F6" w:rsidRPr="000D5FAC" w:rsidDel="003D0F30" w:rsidRDefault="00982491" w:rsidP="00DB7D5E">
            <w:pPr>
              <w:jc w:val="center"/>
              <w:rPr>
                <w:del w:id="15098" w:author="HUYHOANG" w:date="2003-01-01T07:38:00Z"/>
                <w:rFonts w:ascii="Times New Roman" w:hAnsi="Times New Roman"/>
                <w:b/>
                <w:szCs w:val="24"/>
              </w:rPr>
            </w:pPr>
            <w:del w:id="15099" w:author="HUYHOANG" w:date="2003-01-01T07:38:00Z">
              <w:r w:rsidRPr="00982491">
                <w:rPr>
                  <w:rFonts w:ascii="Times New Roman" w:hAnsi="Times New Roman"/>
                  <w:b/>
                  <w:szCs w:val="24"/>
                  <w:rPrChange w:id="15100" w:author="baovv" w:date="2016-04-08T15:12:00Z">
                    <w:rPr>
                      <w:rFonts w:ascii="Times New Roman" w:hAnsi="Times New Roman"/>
                      <w:b/>
                      <w:szCs w:val="24"/>
                      <w:vertAlign w:val="superscript"/>
                    </w:rPr>
                  </w:rPrChange>
                </w:rPr>
                <w:delText>Sai lệch thừa</w:delText>
              </w:r>
            </w:del>
          </w:p>
        </w:tc>
        <w:tc>
          <w:tcPr>
            <w:tcW w:w="848" w:type="pct"/>
            <w:vMerge/>
            <w:tcBorders>
              <w:left w:val="single" w:sz="4" w:space="0" w:color="auto"/>
              <w:bottom w:val="single" w:sz="4" w:space="0" w:color="auto"/>
              <w:right w:val="single" w:sz="4" w:space="0" w:color="auto"/>
            </w:tcBorders>
            <w:vAlign w:val="center"/>
          </w:tcPr>
          <w:p w:rsidR="007E23F6" w:rsidRPr="000D5FAC" w:rsidDel="003D0F30" w:rsidRDefault="007E23F6" w:rsidP="00DB7D5E">
            <w:pPr>
              <w:jc w:val="center"/>
              <w:rPr>
                <w:del w:id="15101" w:author="HUYHOANG" w:date="2003-01-01T07:38:00Z"/>
                <w:rFonts w:ascii="Times New Roman" w:hAnsi="Times New Roman"/>
                <w:b/>
                <w:szCs w:val="24"/>
              </w:rPr>
            </w:pPr>
          </w:p>
        </w:tc>
      </w:tr>
      <w:tr w:rsidR="0037524D" w:rsidRPr="000D5FAC" w:rsidDel="003D0F30" w:rsidTr="00F7640A">
        <w:trPr>
          <w:del w:id="15102" w:author="HUYHOANG" w:date="2003-01-01T07:38:00Z"/>
        </w:trPr>
        <w:tc>
          <w:tcPr>
            <w:tcW w:w="302"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03" w:author="HUYHOANG" w:date="2003-01-01T07:38:00Z"/>
                <w:rFonts w:ascii="Times New Roman" w:hAnsi="Times New Roman"/>
                <w:szCs w:val="24"/>
              </w:rPr>
            </w:pPr>
            <w:del w:id="15104" w:author="HUYHOANG" w:date="2003-01-01T07:38:00Z">
              <w:r w:rsidRPr="00982491">
                <w:rPr>
                  <w:rFonts w:ascii="Times New Roman" w:hAnsi="Times New Roman"/>
                  <w:bCs/>
                  <w:szCs w:val="24"/>
                  <w:rPrChange w:id="15105" w:author="baovv" w:date="2016-04-08T15:12:00Z">
                    <w:rPr>
                      <w:rFonts w:ascii="Times New Roman" w:hAnsi="Times New Roman"/>
                      <w:bCs/>
                      <w:szCs w:val="24"/>
                      <w:vertAlign w:val="superscript"/>
                    </w:rPr>
                  </w:rPrChange>
                </w:rPr>
                <w:delText>1.</w:delText>
              </w:r>
            </w:del>
          </w:p>
        </w:tc>
        <w:tc>
          <w:tcPr>
            <w:tcW w:w="1956"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06" w:author="HUYHOANG" w:date="2003-01-01T07:3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07" w:author="HUYHOANG" w:date="2003-01-01T07:38:00Z"/>
                <w:rFonts w:ascii="Times New Roman" w:hAnsi="Times New Roman"/>
                <w:szCs w:val="24"/>
              </w:rPr>
            </w:pPr>
            <w:del w:id="15108" w:author="HUYHOANG" w:date="2003-01-01T07:38:00Z">
              <w:r w:rsidRPr="00982491">
                <w:rPr>
                  <w:rFonts w:ascii="Times New Roman" w:hAnsi="Times New Roman"/>
                  <w:szCs w:val="24"/>
                  <w:rPrChange w:id="15109" w:author="baovv" w:date="2016-04-08T15:12:00Z">
                    <w:rPr>
                      <w:rFonts w:ascii="Times New Roman" w:hAnsi="Times New Roman"/>
                      <w:szCs w:val="24"/>
                      <w:vertAlign w:val="superscript"/>
                    </w:rPr>
                  </w:rPrChange>
                </w:rPr>
                <w:delText xml:space="preserve"> i</w:delText>
              </w:r>
              <w:r w:rsidR="00D65FF5">
                <w:rPr>
                  <w:rFonts w:ascii="Times New Roman" w:hAnsi="Times New Roman"/>
                  <w:szCs w:val="24"/>
                  <w:vertAlign w:val="subscript"/>
                </w:rPr>
                <w:delText xml:space="preserve">1 </w:delText>
              </w:r>
            </w:del>
          </w:p>
        </w:tc>
        <w:tc>
          <w:tcPr>
            <w:tcW w:w="1013"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37524D">
            <w:pPr>
              <w:jc w:val="center"/>
              <w:rPr>
                <w:del w:id="15110" w:author="HUYHOANG" w:date="2003-01-01T07:38:00Z"/>
                <w:rFonts w:ascii="Times New Roman" w:hAnsi="Times New Roman"/>
                <w:szCs w:val="24"/>
              </w:rPr>
            </w:pPr>
            <w:del w:id="15111" w:author="HUYHOANG" w:date="2003-01-01T07:38:00Z">
              <w:r w:rsidRPr="00982491">
                <w:rPr>
                  <w:rFonts w:ascii="Times New Roman" w:hAnsi="Times New Roman"/>
                  <w:szCs w:val="24"/>
                  <w:rPrChange w:id="15112" w:author="baovv" w:date="2016-04-08T15:12:00Z">
                    <w:rPr>
                      <w:rFonts w:ascii="Times New Roman" w:hAnsi="Times New Roman"/>
                      <w:szCs w:val="24"/>
                      <w:vertAlign w:val="superscript"/>
                    </w:rPr>
                  </w:rPrChange>
                </w:rPr>
                <w:delText>ii</w:delText>
              </w:r>
              <w:r w:rsidR="00D65FF5">
                <w:rPr>
                  <w:rFonts w:ascii="Times New Roman" w:hAnsi="Times New Roman"/>
                  <w:szCs w:val="24"/>
                  <w:vertAlign w:val="subscript"/>
                </w:rPr>
                <w:delText xml:space="preserve">1 </w:delText>
              </w:r>
            </w:del>
          </w:p>
        </w:tc>
        <w:tc>
          <w:tcPr>
            <w:tcW w:w="848"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13" w:author="HUYHOANG" w:date="2003-01-01T07:38:00Z"/>
                <w:rFonts w:ascii="Times New Roman" w:hAnsi="Times New Roman"/>
                <w:szCs w:val="24"/>
              </w:rPr>
            </w:pPr>
          </w:p>
        </w:tc>
      </w:tr>
      <w:tr w:rsidR="0037524D" w:rsidRPr="000D5FAC" w:rsidDel="003D0F30" w:rsidTr="00F7640A">
        <w:trPr>
          <w:del w:id="15114" w:author="HUYHOANG" w:date="2003-01-01T07:38:00Z"/>
        </w:trPr>
        <w:tc>
          <w:tcPr>
            <w:tcW w:w="302"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15" w:author="HUYHOANG" w:date="2003-01-01T07:38:00Z"/>
                <w:rFonts w:ascii="Times New Roman" w:hAnsi="Times New Roman"/>
                <w:szCs w:val="24"/>
              </w:rPr>
            </w:pPr>
            <w:del w:id="15116" w:author="HUYHOANG" w:date="2003-01-01T07:38:00Z">
              <w:r w:rsidRPr="00982491">
                <w:rPr>
                  <w:rFonts w:ascii="Times New Roman" w:hAnsi="Times New Roman"/>
                  <w:bCs/>
                  <w:szCs w:val="24"/>
                  <w:rPrChange w:id="15117" w:author="baovv" w:date="2016-04-08T15:12:00Z">
                    <w:rPr>
                      <w:rFonts w:ascii="Times New Roman" w:hAnsi="Times New Roman"/>
                      <w:bCs/>
                      <w:szCs w:val="24"/>
                      <w:vertAlign w:val="superscript"/>
                    </w:rPr>
                  </w:rPrChange>
                </w:rPr>
                <w:delText>2.</w:delText>
              </w:r>
            </w:del>
          </w:p>
        </w:tc>
        <w:tc>
          <w:tcPr>
            <w:tcW w:w="1956" w:type="pct"/>
            <w:tcBorders>
              <w:top w:val="single" w:sz="4" w:space="0" w:color="auto"/>
              <w:left w:val="single" w:sz="4" w:space="0" w:color="auto"/>
              <w:bottom w:val="single" w:sz="4" w:space="0" w:color="auto"/>
              <w:right w:val="single" w:sz="4" w:space="0" w:color="auto"/>
            </w:tcBorders>
          </w:tcPr>
          <w:p w:rsidR="0037524D" w:rsidRPr="000D5FAC" w:rsidDel="003D0F30" w:rsidRDefault="0037524D">
            <w:pPr>
              <w:jc w:val="both"/>
              <w:rPr>
                <w:del w:id="15118" w:author="HUYHOANG" w:date="2003-01-01T07:3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tcPr>
          <w:p w:rsidR="0037524D" w:rsidRPr="000D5FAC" w:rsidDel="003D0F30" w:rsidRDefault="00982491" w:rsidP="0037524D">
            <w:pPr>
              <w:jc w:val="center"/>
              <w:rPr>
                <w:del w:id="15119" w:author="HUYHOANG" w:date="2003-01-01T07:38:00Z"/>
                <w:rFonts w:ascii="Times New Roman" w:hAnsi="Times New Roman"/>
                <w:szCs w:val="24"/>
              </w:rPr>
            </w:pPr>
            <w:del w:id="15120" w:author="HUYHOANG" w:date="2003-01-01T07:38:00Z">
              <w:r w:rsidRPr="00982491">
                <w:rPr>
                  <w:rFonts w:ascii="Times New Roman" w:hAnsi="Times New Roman"/>
                  <w:szCs w:val="24"/>
                  <w:rPrChange w:id="15121" w:author="baovv" w:date="2016-04-08T15:12:00Z">
                    <w:rPr>
                      <w:rFonts w:ascii="Times New Roman" w:hAnsi="Times New Roman"/>
                      <w:szCs w:val="24"/>
                      <w:vertAlign w:val="superscript"/>
                    </w:rPr>
                  </w:rPrChange>
                </w:rPr>
                <w:delText xml:space="preserve"> i</w:delText>
              </w:r>
              <w:r w:rsidR="00D65FF5">
                <w:rPr>
                  <w:rFonts w:ascii="Times New Roman" w:hAnsi="Times New Roman"/>
                  <w:szCs w:val="24"/>
                  <w:vertAlign w:val="subscript"/>
                </w:rPr>
                <w:delText xml:space="preserve">2 </w:delText>
              </w:r>
            </w:del>
          </w:p>
        </w:tc>
        <w:tc>
          <w:tcPr>
            <w:tcW w:w="1013" w:type="pct"/>
            <w:tcBorders>
              <w:top w:val="single" w:sz="4" w:space="0" w:color="auto"/>
              <w:left w:val="single" w:sz="4" w:space="0" w:color="auto"/>
              <w:bottom w:val="single" w:sz="4" w:space="0" w:color="auto"/>
              <w:right w:val="single" w:sz="4" w:space="0" w:color="auto"/>
            </w:tcBorders>
          </w:tcPr>
          <w:p w:rsidR="0037524D" w:rsidRPr="000D5FAC" w:rsidDel="003D0F30" w:rsidRDefault="00982491" w:rsidP="0037524D">
            <w:pPr>
              <w:jc w:val="center"/>
              <w:rPr>
                <w:del w:id="15122" w:author="HUYHOANG" w:date="2003-01-01T07:38:00Z"/>
                <w:rFonts w:ascii="Times New Roman" w:hAnsi="Times New Roman"/>
                <w:szCs w:val="24"/>
              </w:rPr>
            </w:pPr>
            <w:del w:id="15123" w:author="HUYHOANG" w:date="2003-01-01T07:38:00Z">
              <w:r w:rsidRPr="00982491">
                <w:rPr>
                  <w:rFonts w:ascii="Times New Roman" w:hAnsi="Times New Roman"/>
                  <w:szCs w:val="24"/>
                  <w:rPrChange w:id="15124" w:author="baovv" w:date="2016-04-08T15:12:00Z">
                    <w:rPr>
                      <w:rFonts w:ascii="Times New Roman" w:hAnsi="Times New Roman"/>
                      <w:szCs w:val="24"/>
                      <w:vertAlign w:val="superscript"/>
                    </w:rPr>
                  </w:rPrChange>
                </w:rPr>
                <w:delText>ii</w:delText>
              </w:r>
              <w:r w:rsidR="00D65FF5">
                <w:rPr>
                  <w:rFonts w:ascii="Times New Roman" w:hAnsi="Times New Roman"/>
                  <w:szCs w:val="24"/>
                  <w:vertAlign w:val="subscript"/>
                </w:rPr>
                <w:delText xml:space="preserve">2 </w:delText>
              </w:r>
            </w:del>
          </w:p>
        </w:tc>
        <w:tc>
          <w:tcPr>
            <w:tcW w:w="848" w:type="pct"/>
            <w:tcBorders>
              <w:top w:val="single" w:sz="4" w:space="0" w:color="auto"/>
              <w:left w:val="single" w:sz="4" w:space="0" w:color="auto"/>
              <w:bottom w:val="single" w:sz="4" w:space="0" w:color="auto"/>
              <w:right w:val="single" w:sz="4" w:space="0" w:color="auto"/>
            </w:tcBorders>
          </w:tcPr>
          <w:p w:rsidR="0037524D" w:rsidRPr="000D5FAC" w:rsidDel="003D0F30" w:rsidRDefault="0037524D">
            <w:pPr>
              <w:jc w:val="both"/>
              <w:rPr>
                <w:del w:id="15125" w:author="HUYHOANG" w:date="2003-01-01T07:38:00Z"/>
                <w:rFonts w:ascii="Times New Roman" w:hAnsi="Times New Roman"/>
                <w:szCs w:val="24"/>
              </w:rPr>
            </w:pPr>
          </w:p>
        </w:tc>
      </w:tr>
      <w:tr w:rsidR="0037524D" w:rsidRPr="000D5FAC" w:rsidDel="003D0F30" w:rsidTr="00F7640A">
        <w:trPr>
          <w:del w:id="15126" w:author="HUYHOANG" w:date="2003-01-01T07:38:00Z"/>
        </w:trPr>
        <w:tc>
          <w:tcPr>
            <w:tcW w:w="302"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27" w:author="HUYHOANG" w:date="2003-01-01T07:38:00Z"/>
                <w:rFonts w:ascii="Times New Roman" w:hAnsi="Times New Roman"/>
                <w:szCs w:val="24"/>
              </w:rPr>
            </w:pPr>
            <w:del w:id="15128" w:author="HUYHOANG" w:date="2003-01-01T07:38:00Z">
              <w:r w:rsidRPr="00982491">
                <w:rPr>
                  <w:rFonts w:ascii="Times New Roman" w:hAnsi="Times New Roman"/>
                  <w:bCs/>
                  <w:szCs w:val="24"/>
                  <w:rPrChange w:id="15129" w:author="baovv" w:date="2016-04-08T15:12:00Z">
                    <w:rPr>
                      <w:rFonts w:ascii="Times New Roman" w:hAnsi="Times New Roman"/>
                      <w:bCs/>
                      <w:szCs w:val="24"/>
                      <w:vertAlign w:val="superscript"/>
                    </w:rPr>
                  </w:rPrChange>
                </w:rPr>
                <w:delText>.....</w:delText>
              </w:r>
            </w:del>
          </w:p>
        </w:tc>
        <w:tc>
          <w:tcPr>
            <w:tcW w:w="1956" w:type="pct"/>
            <w:tcBorders>
              <w:top w:val="single" w:sz="4" w:space="0" w:color="auto"/>
              <w:left w:val="single" w:sz="4" w:space="0" w:color="auto"/>
              <w:bottom w:val="single" w:sz="4" w:space="0" w:color="auto"/>
              <w:right w:val="single" w:sz="4" w:space="0" w:color="auto"/>
            </w:tcBorders>
          </w:tcPr>
          <w:p w:rsidR="0037524D" w:rsidRPr="000D5FAC" w:rsidDel="003D0F30" w:rsidRDefault="0037524D">
            <w:pPr>
              <w:jc w:val="both"/>
              <w:rPr>
                <w:del w:id="15130" w:author="HUYHOANG" w:date="2003-01-01T07:3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tcPr>
          <w:p w:rsidR="0037524D" w:rsidRPr="000D5FAC" w:rsidDel="003D0F30" w:rsidRDefault="00982491" w:rsidP="0037524D">
            <w:pPr>
              <w:jc w:val="center"/>
              <w:rPr>
                <w:del w:id="15131" w:author="HUYHOANG" w:date="2003-01-01T07:38:00Z"/>
                <w:rFonts w:ascii="Times New Roman" w:hAnsi="Times New Roman"/>
                <w:szCs w:val="24"/>
              </w:rPr>
            </w:pPr>
            <w:del w:id="15132" w:author="HUYHOANG" w:date="2003-01-01T07:38:00Z">
              <w:r w:rsidRPr="00982491">
                <w:rPr>
                  <w:rFonts w:ascii="Times New Roman" w:hAnsi="Times New Roman"/>
                  <w:szCs w:val="24"/>
                  <w:rPrChange w:id="15133" w:author="baovv" w:date="2016-04-08T15:12:00Z">
                    <w:rPr>
                      <w:rFonts w:ascii="Times New Roman" w:hAnsi="Times New Roman"/>
                      <w:szCs w:val="24"/>
                      <w:vertAlign w:val="superscript"/>
                    </w:rPr>
                  </w:rPrChange>
                </w:rPr>
                <w:delText>…</w:delText>
              </w:r>
            </w:del>
          </w:p>
        </w:tc>
        <w:tc>
          <w:tcPr>
            <w:tcW w:w="1013" w:type="pct"/>
            <w:tcBorders>
              <w:top w:val="single" w:sz="4" w:space="0" w:color="auto"/>
              <w:left w:val="single" w:sz="4" w:space="0" w:color="auto"/>
              <w:bottom w:val="single" w:sz="4" w:space="0" w:color="auto"/>
              <w:right w:val="single" w:sz="4" w:space="0" w:color="auto"/>
            </w:tcBorders>
          </w:tcPr>
          <w:p w:rsidR="0037524D" w:rsidRPr="000D5FAC" w:rsidDel="003D0F30" w:rsidRDefault="00982491" w:rsidP="0037524D">
            <w:pPr>
              <w:jc w:val="center"/>
              <w:rPr>
                <w:del w:id="15134" w:author="HUYHOANG" w:date="2003-01-01T07:38:00Z"/>
                <w:rFonts w:ascii="Times New Roman" w:hAnsi="Times New Roman"/>
                <w:szCs w:val="24"/>
              </w:rPr>
            </w:pPr>
            <w:del w:id="15135" w:author="HUYHOANG" w:date="2003-01-01T07:38:00Z">
              <w:r w:rsidRPr="00982491">
                <w:rPr>
                  <w:rFonts w:ascii="Times New Roman" w:hAnsi="Times New Roman"/>
                  <w:szCs w:val="24"/>
                  <w:rPrChange w:id="15136" w:author="baovv" w:date="2016-04-08T15:12:00Z">
                    <w:rPr>
                      <w:rFonts w:ascii="Times New Roman" w:hAnsi="Times New Roman"/>
                      <w:szCs w:val="24"/>
                      <w:vertAlign w:val="superscript"/>
                    </w:rPr>
                  </w:rPrChange>
                </w:rPr>
                <w:delText>…</w:delText>
              </w:r>
            </w:del>
          </w:p>
        </w:tc>
        <w:tc>
          <w:tcPr>
            <w:tcW w:w="848" w:type="pct"/>
            <w:tcBorders>
              <w:top w:val="single" w:sz="4" w:space="0" w:color="auto"/>
              <w:left w:val="single" w:sz="4" w:space="0" w:color="auto"/>
              <w:bottom w:val="single" w:sz="4" w:space="0" w:color="auto"/>
              <w:right w:val="single" w:sz="4" w:space="0" w:color="auto"/>
            </w:tcBorders>
          </w:tcPr>
          <w:p w:rsidR="0037524D" w:rsidRPr="000D5FAC" w:rsidDel="003D0F30" w:rsidRDefault="0037524D">
            <w:pPr>
              <w:jc w:val="both"/>
              <w:rPr>
                <w:del w:id="15137" w:author="HUYHOANG" w:date="2003-01-01T07:38:00Z"/>
                <w:rFonts w:ascii="Times New Roman" w:hAnsi="Times New Roman"/>
                <w:szCs w:val="24"/>
              </w:rPr>
            </w:pPr>
          </w:p>
        </w:tc>
      </w:tr>
      <w:tr w:rsidR="0037524D" w:rsidRPr="000D5FAC" w:rsidDel="003D0F30" w:rsidTr="00F7640A">
        <w:trPr>
          <w:del w:id="15138" w:author="HUYHOANG" w:date="2003-01-01T07:38:00Z"/>
        </w:trPr>
        <w:tc>
          <w:tcPr>
            <w:tcW w:w="302"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39" w:author="HUYHOANG" w:date="2003-01-01T07:38:00Z"/>
                <w:rFonts w:ascii="Times New Roman" w:hAnsi="Times New Roman"/>
                <w:szCs w:val="24"/>
              </w:rPr>
            </w:pPr>
            <w:del w:id="15140" w:author="HUYHOANG" w:date="2003-01-01T07:38:00Z">
              <w:r w:rsidRPr="00982491">
                <w:rPr>
                  <w:rFonts w:ascii="Times New Roman" w:hAnsi="Times New Roman"/>
                  <w:bCs/>
                  <w:szCs w:val="24"/>
                  <w:rPrChange w:id="15141" w:author="baovv" w:date="2016-04-08T15:12:00Z">
                    <w:rPr>
                      <w:rFonts w:ascii="Times New Roman" w:hAnsi="Times New Roman"/>
                      <w:bCs/>
                      <w:szCs w:val="24"/>
                      <w:vertAlign w:val="superscript"/>
                    </w:rPr>
                  </w:rPrChange>
                </w:rPr>
                <w:delText>n.</w:delText>
              </w:r>
            </w:del>
          </w:p>
        </w:tc>
        <w:tc>
          <w:tcPr>
            <w:tcW w:w="1956" w:type="pct"/>
            <w:tcBorders>
              <w:top w:val="single" w:sz="4" w:space="0" w:color="auto"/>
              <w:left w:val="single" w:sz="4" w:space="0" w:color="auto"/>
              <w:bottom w:val="single" w:sz="4" w:space="0" w:color="auto"/>
              <w:right w:val="single" w:sz="4" w:space="0" w:color="auto"/>
            </w:tcBorders>
          </w:tcPr>
          <w:p w:rsidR="0037524D" w:rsidRPr="000D5FAC" w:rsidDel="003D0F30" w:rsidRDefault="0037524D">
            <w:pPr>
              <w:jc w:val="both"/>
              <w:rPr>
                <w:del w:id="15142" w:author="HUYHOANG" w:date="2003-01-01T07:38:00Z"/>
                <w:rFonts w:ascii="Times New Roman" w:hAnsi="Times New Roman"/>
                <w:szCs w:val="24"/>
              </w:rPr>
            </w:pPr>
          </w:p>
        </w:tc>
        <w:tc>
          <w:tcPr>
            <w:tcW w:w="881" w:type="pct"/>
            <w:tcBorders>
              <w:top w:val="single" w:sz="4" w:space="0" w:color="auto"/>
              <w:left w:val="single" w:sz="4" w:space="0" w:color="auto"/>
              <w:bottom w:val="single" w:sz="4" w:space="0" w:color="auto"/>
              <w:right w:val="single" w:sz="4" w:space="0" w:color="auto"/>
            </w:tcBorders>
          </w:tcPr>
          <w:p w:rsidR="0037524D" w:rsidRPr="000D5FAC" w:rsidDel="003D0F30" w:rsidRDefault="00982491" w:rsidP="0037524D">
            <w:pPr>
              <w:jc w:val="center"/>
              <w:rPr>
                <w:del w:id="15143" w:author="HUYHOANG" w:date="2003-01-01T07:38:00Z"/>
                <w:rFonts w:ascii="Times New Roman" w:hAnsi="Times New Roman"/>
                <w:szCs w:val="24"/>
              </w:rPr>
            </w:pPr>
            <w:del w:id="15144" w:author="HUYHOANG" w:date="2003-01-01T07:38:00Z">
              <w:r w:rsidRPr="00982491">
                <w:rPr>
                  <w:rFonts w:ascii="Times New Roman" w:hAnsi="Times New Roman"/>
                  <w:szCs w:val="24"/>
                  <w:rPrChange w:id="15145" w:author="baovv" w:date="2016-04-08T15:12:00Z">
                    <w:rPr>
                      <w:rFonts w:ascii="Times New Roman" w:hAnsi="Times New Roman"/>
                      <w:szCs w:val="24"/>
                      <w:vertAlign w:val="superscript"/>
                    </w:rPr>
                  </w:rPrChange>
                </w:rPr>
                <w:delText xml:space="preserve"> i</w:delText>
              </w:r>
              <w:r w:rsidR="00D65FF5">
                <w:rPr>
                  <w:rFonts w:ascii="Times New Roman" w:hAnsi="Times New Roman"/>
                  <w:szCs w:val="24"/>
                  <w:vertAlign w:val="subscript"/>
                </w:rPr>
                <w:delText xml:space="preserve">n </w:delText>
              </w:r>
            </w:del>
          </w:p>
        </w:tc>
        <w:tc>
          <w:tcPr>
            <w:tcW w:w="1013" w:type="pct"/>
            <w:tcBorders>
              <w:top w:val="single" w:sz="4" w:space="0" w:color="auto"/>
              <w:left w:val="single" w:sz="4" w:space="0" w:color="auto"/>
              <w:bottom w:val="single" w:sz="4" w:space="0" w:color="auto"/>
              <w:right w:val="single" w:sz="4" w:space="0" w:color="auto"/>
            </w:tcBorders>
          </w:tcPr>
          <w:p w:rsidR="0037524D" w:rsidRPr="000D5FAC" w:rsidDel="003D0F30" w:rsidRDefault="00982491" w:rsidP="0037524D">
            <w:pPr>
              <w:jc w:val="center"/>
              <w:rPr>
                <w:del w:id="15146" w:author="HUYHOANG" w:date="2003-01-01T07:38:00Z"/>
                <w:rFonts w:ascii="Times New Roman" w:hAnsi="Times New Roman"/>
                <w:szCs w:val="24"/>
              </w:rPr>
            </w:pPr>
            <w:del w:id="15147" w:author="HUYHOANG" w:date="2003-01-01T07:38:00Z">
              <w:r w:rsidRPr="00982491">
                <w:rPr>
                  <w:rFonts w:ascii="Times New Roman" w:hAnsi="Times New Roman"/>
                  <w:szCs w:val="24"/>
                  <w:rPrChange w:id="15148" w:author="baovv" w:date="2016-04-08T15:12:00Z">
                    <w:rPr>
                      <w:rFonts w:ascii="Times New Roman" w:hAnsi="Times New Roman"/>
                      <w:szCs w:val="24"/>
                      <w:vertAlign w:val="superscript"/>
                    </w:rPr>
                  </w:rPrChange>
                </w:rPr>
                <w:delText>ii</w:delText>
              </w:r>
              <w:r w:rsidR="00D65FF5">
                <w:rPr>
                  <w:rFonts w:ascii="Times New Roman" w:hAnsi="Times New Roman"/>
                  <w:szCs w:val="24"/>
                  <w:vertAlign w:val="subscript"/>
                </w:rPr>
                <w:delText xml:space="preserve">n </w:delText>
              </w:r>
            </w:del>
          </w:p>
        </w:tc>
        <w:tc>
          <w:tcPr>
            <w:tcW w:w="848" w:type="pct"/>
            <w:tcBorders>
              <w:top w:val="single" w:sz="4" w:space="0" w:color="auto"/>
              <w:left w:val="single" w:sz="4" w:space="0" w:color="auto"/>
              <w:bottom w:val="single" w:sz="4" w:space="0" w:color="auto"/>
              <w:right w:val="single" w:sz="4" w:space="0" w:color="auto"/>
            </w:tcBorders>
          </w:tcPr>
          <w:p w:rsidR="0037524D" w:rsidRPr="000D5FAC" w:rsidDel="003D0F30" w:rsidRDefault="0037524D">
            <w:pPr>
              <w:jc w:val="both"/>
              <w:rPr>
                <w:del w:id="15149" w:author="HUYHOANG" w:date="2003-01-01T07:38:00Z"/>
                <w:rFonts w:ascii="Times New Roman" w:hAnsi="Times New Roman"/>
                <w:szCs w:val="24"/>
              </w:rPr>
            </w:pPr>
          </w:p>
        </w:tc>
      </w:tr>
      <w:tr w:rsidR="0037524D" w:rsidRPr="000D5FAC" w:rsidDel="003D0F30" w:rsidTr="00F7640A">
        <w:trPr>
          <w:del w:id="15150" w:author="HUYHOANG" w:date="2003-01-01T07:3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both"/>
              <w:rPr>
                <w:del w:id="15151" w:author="HUYHOANG" w:date="2003-01-01T07:38:00Z"/>
                <w:rFonts w:ascii="Times New Roman" w:hAnsi="Times New Roman"/>
                <w:bCs/>
                <w:szCs w:val="24"/>
              </w:rPr>
            </w:pPr>
            <w:del w:id="15152" w:author="HUYHOANG" w:date="2003-01-01T07:38:00Z">
              <w:r w:rsidRPr="00982491">
                <w:rPr>
                  <w:rFonts w:ascii="Times New Roman" w:hAnsi="Times New Roman"/>
                  <w:bCs/>
                  <w:szCs w:val="24"/>
                  <w:rPrChange w:id="15153" w:author="baovv" w:date="2016-04-08T15:12:00Z">
                    <w:rPr>
                      <w:rFonts w:ascii="Times New Roman" w:hAnsi="Times New Roman"/>
                      <w:bCs/>
                      <w:szCs w:val="24"/>
                      <w:vertAlign w:val="superscript"/>
                    </w:rPr>
                  </w:rPrChange>
                </w:rPr>
                <w:delText>Tổng cộng</w:delText>
              </w:r>
            </w:del>
          </w:p>
        </w:tc>
        <w:tc>
          <w:tcPr>
            <w:tcW w:w="881"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37524D">
            <w:pPr>
              <w:jc w:val="center"/>
              <w:rPr>
                <w:del w:id="15154" w:author="HUYHOANG" w:date="2003-01-01T07:38:00Z"/>
                <w:rFonts w:ascii="Times New Roman" w:hAnsi="Times New Roman"/>
                <w:szCs w:val="24"/>
              </w:rPr>
            </w:pPr>
            <w:del w:id="15155" w:author="HUYHOANG" w:date="2003-01-01T07:38:00Z">
              <w:r w:rsidRPr="00982491">
                <w:rPr>
                  <w:rFonts w:ascii="Times New Roman" w:hAnsi="Times New Roman"/>
                  <w:szCs w:val="24"/>
                  <w:rPrChange w:id="15156" w:author="baovv" w:date="2016-04-08T15:12:00Z">
                    <w:rPr>
                      <w:rFonts w:ascii="Times New Roman" w:hAnsi="Times New Roman"/>
                      <w:szCs w:val="24"/>
                      <w:vertAlign w:val="superscript"/>
                    </w:rPr>
                  </w:rPrChange>
                </w:rPr>
                <w:delText xml:space="preserve">i </w:delText>
              </w:r>
            </w:del>
          </w:p>
        </w:tc>
        <w:tc>
          <w:tcPr>
            <w:tcW w:w="1013"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37524D">
            <w:pPr>
              <w:jc w:val="center"/>
              <w:rPr>
                <w:del w:id="15157" w:author="HUYHOANG" w:date="2003-01-01T07:38:00Z"/>
                <w:rFonts w:ascii="Times New Roman" w:hAnsi="Times New Roman"/>
                <w:szCs w:val="24"/>
              </w:rPr>
            </w:pPr>
            <w:del w:id="15158" w:author="HUYHOANG" w:date="2003-01-01T07:38:00Z">
              <w:r w:rsidRPr="00982491">
                <w:rPr>
                  <w:rFonts w:ascii="Times New Roman" w:hAnsi="Times New Roman"/>
                  <w:szCs w:val="24"/>
                  <w:rPrChange w:id="15159" w:author="baovv" w:date="2016-04-08T15:12:00Z">
                    <w:rPr>
                      <w:rFonts w:ascii="Times New Roman" w:hAnsi="Times New Roman"/>
                      <w:szCs w:val="24"/>
                      <w:vertAlign w:val="superscript"/>
                    </w:rPr>
                  </w:rPrChange>
                </w:rPr>
                <w:delText xml:space="preserve">ii </w:delText>
              </w:r>
            </w:del>
          </w:p>
        </w:tc>
        <w:tc>
          <w:tcPr>
            <w:tcW w:w="848"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60" w:author="HUYHOANG" w:date="2003-01-01T07:38:00Z"/>
                <w:rFonts w:ascii="Times New Roman" w:hAnsi="Times New Roman"/>
                <w:szCs w:val="24"/>
              </w:rPr>
            </w:pPr>
          </w:p>
        </w:tc>
      </w:tr>
      <w:tr w:rsidR="0037524D" w:rsidRPr="000D5FAC" w:rsidDel="003D0F30" w:rsidTr="00F7640A">
        <w:trPr>
          <w:del w:id="15161" w:author="HUYHOANG" w:date="2003-01-01T07:3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45638A">
            <w:pPr>
              <w:tabs>
                <w:tab w:val="left" w:pos="3650"/>
              </w:tabs>
              <w:jc w:val="both"/>
              <w:rPr>
                <w:del w:id="15162" w:author="HUYHOANG" w:date="2003-01-01T07:38:00Z"/>
                <w:rFonts w:ascii="Times New Roman" w:hAnsi="Times New Roman"/>
                <w:bCs/>
                <w:szCs w:val="24"/>
              </w:rPr>
            </w:pPr>
            <w:del w:id="15163" w:author="HUYHOANG" w:date="2003-01-01T07:38:00Z">
              <w:r w:rsidRPr="00982491">
                <w:rPr>
                  <w:rFonts w:ascii="Times New Roman" w:hAnsi="Times New Roman"/>
                  <w:spacing w:val="-4"/>
                  <w:szCs w:val="24"/>
                  <w:lang w:val="sv-SE"/>
                  <w:rPrChange w:id="15164" w:author="baovv" w:date="2016-04-08T15:12:00Z">
                    <w:rPr>
                      <w:rFonts w:ascii="Times New Roman" w:hAnsi="Times New Roman"/>
                      <w:spacing w:val="-4"/>
                      <w:szCs w:val="24"/>
                      <w:vertAlign w:val="superscript"/>
                      <w:lang w:val="sv-SE"/>
                    </w:rPr>
                  </w:rPrChange>
                </w:rPr>
                <w:delText>Giá dự thầu (giá ghi trong đơn dự thầu không tính giá trị giảm giá (nếu có))</w:delText>
              </w:r>
            </w:del>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65" w:author="HUYHOANG" w:date="2003-01-01T07:38:00Z"/>
                <w:rFonts w:ascii="Times New Roman" w:hAnsi="Times New Roman"/>
                <w:szCs w:val="24"/>
              </w:rPr>
            </w:pPr>
            <w:del w:id="15166" w:author="HUYHOANG" w:date="2003-01-01T07:38:00Z">
              <w:r w:rsidRPr="00982491">
                <w:rPr>
                  <w:rFonts w:ascii="Times New Roman" w:hAnsi="Times New Roman"/>
                  <w:szCs w:val="24"/>
                  <w:rPrChange w:id="15167" w:author="baovv" w:date="2016-04-08T15:12:00Z">
                    <w:rPr>
                      <w:rFonts w:ascii="Times New Roman" w:hAnsi="Times New Roman"/>
                      <w:szCs w:val="24"/>
                      <w:vertAlign w:val="superscript"/>
                    </w:rPr>
                  </w:rPrChange>
                </w:rPr>
                <w:delText>(iii)</w:delText>
              </w:r>
            </w:del>
          </w:p>
        </w:tc>
        <w:tc>
          <w:tcPr>
            <w:tcW w:w="848"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68" w:author="HUYHOANG" w:date="2003-01-01T07:38:00Z"/>
                <w:rFonts w:ascii="Times New Roman" w:hAnsi="Times New Roman"/>
                <w:szCs w:val="24"/>
              </w:rPr>
            </w:pPr>
          </w:p>
        </w:tc>
      </w:tr>
      <w:tr w:rsidR="0037524D" w:rsidRPr="000D5FAC" w:rsidDel="003D0F30" w:rsidTr="00F7640A">
        <w:trPr>
          <w:del w:id="15169" w:author="HUYHOANG" w:date="2003-01-01T07:3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both"/>
              <w:rPr>
                <w:del w:id="15170" w:author="HUYHOANG" w:date="2003-01-01T07:38:00Z"/>
                <w:rFonts w:ascii="Times New Roman" w:hAnsi="Times New Roman"/>
                <w:bCs/>
                <w:szCs w:val="24"/>
              </w:rPr>
            </w:pPr>
          </w:p>
          <w:p w:rsidR="0037524D" w:rsidRPr="000D5FAC" w:rsidDel="003D0F30" w:rsidRDefault="00982491" w:rsidP="00DB7D5E">
            <w:pPr>
              <w:jc w:val="both"/>
              <w:rPr>
                <w:del w:id="15171" w:author="HUYHOANG" w:date="2003-01-01T07:38:00Z"/>
                <w:rFonts w:ascii="Times New Roman" w:hAnsi="Times New Roman"/>
                <w:bCs/>
                <w:szCs w:val="24"/>
              </w:rPr>
            </w:pPr>
            <w:del w:id="15172" w:author="HUYHOANG" w:date="2003-01-01T07:38:00Z">
              <w:r w:rsidRPr="00982491">
                <w:rPr>
                  <w:rFonts w:ascii="Times New Roman" w:hAnsi="Times New Roman"/>
                  <w:bCs/>
                  <w:szCs w:val="24"/>
                  <w:rPrChange w:id="15173" w:author="baovv" w:date="2016-04-08T15:12:00Z">
                    <w:rPr>
                      <w:rFonts w:ascii="Times New Roman" w:hAnsi="Times New Roman"/>
                      <w:bCs/>
                      <w:szCs w:val="24"/>
                      <w:vertAlign w:val="superscript"/>
                    </w:rPr>
                  </w:rPrChange>
                </w:rPr>
                <w:delText>Tỷ lệ sai lệch thiếu (%)</w:delText>
              </w:r>
            </w:del>
          </w:p>
          <w:p w:rsidR="0037524D" w:rsidRPr="000D5FAC" w:rsidDel="003D0F30" w:rsidRDefault="0037524D" w:rsidP="00DB7D5E">
            <w:pPr>
              <w:jc w:val="both"/>
              <w:rPr>
                <w:del w:id="15174" w:author="HUYHOANG" w:date="2003-01-01T07:38:00Z"/>
                <w:rFonts w:ascii="Times New Roman" w:hAnsi="Times New Roman"/>
                <w:bCs/>
                <w:szCs w:val="24"/>
              </w:rPr>
            </w:pPr>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2B1F55">
            <w:pPr>
              <w:jc w:val="center"/>
              <w:rPr>
                <w:del w:id="15175" w:author="HUYHOANG" w:date="2003-01-01T07:38:00Z"/>
                <w:rFonts w:ascii="Times New Roman" w:hAnsi="Times New Roman"/>
                <w:szCs w:val="24"/>
              </w:rPr>
            </w:pPr>
            <w:del w:id="15176" w:author="HUYHOANG" w:date="2003-01-01T07:38:00Z">
              <w:r w:rsidRPr="00982491">
                <w:rPr>
                  <w:rFonts w:ascii="Times New Roman" w:hAnsi="Times New Roman"/>
                  <w:szCs w:val="24"/>
                  <w:rPrChange w:id="15177" w:author="baovv" w:date="2016-04-08T15:12:00Z">
                    <w:rPr>
                      <w:rFonts w:ascii="Times New Roman" w:hAnsi="Times New Roman"/>
                      <w:szCs w:val="24"/>
                      <w:vertAlign w:val="superscript"/>
                    </w:rPr>
                  </w:rPrChange>
                </w:rPr>
                <w:delText>= (|i</w:delText>
              </w:r>
              <w:r w:rsidR="00D65FF5">
                <w:rPr>
                  <w:rFonts w:ascii="Times New Roman" w:hAnsi="Times New Roman"/>
                  <w:szCs w:val="24"/>
                  <w:vertAlign w:val="subscript"/>
                </w:rPr>
                <w:delText>1</w:delText>
              </w:r>
              <w:r w:rsidRPr="00982491">
                <w:rPr>
                  <w:rFonts w:ascii="Times New Roman" w:hAnsi="Times New Roman"/>
                  <w:szCs w:val="24"/>
                  <w:rPrChange w:id="15178" w:author="baovv" w:date="2016-04-08T15:12:00Z">
                    <w:rPr>
                      <w:rFonts w:ascii="Times New Roman" w:hAnsi="Times New Roman"/>
                      <w:szCs w:val="24"/>
                      <w:vertAlign w:val="superscript"/>
                    </w:rPr>
                  </w:rPrChange>
                </w:rPr>
                <w:delText>|+|i</w:delText>
              </w:r>
              <w:r w:rsidR="00D65FF5">
                <w:rPr>
                  <w:rFonts w:ascii="Times New Roman" w:hAnsi="Times New Roman"/>
                  <w:szCs w:val="24"/>
                  <w:vertAlign w:val="subscript"/>
                </w:rPr>
                <w:delText>2</w:delText>
              </w:r>
              <w:r w:rsidRPr="00982491">
                <w:rPr>
                  <w:rFonts w:ascii="Times New Roman" w:hAnsi="Times New Roman"/>
                  <w:szCs w:val="24"/>
                  <w:rPrChange w:id="15179" w:author="baovv" w:date="2016-04-08T15:12:00Z">
                    <w:rPr>
                      <w:rFonts w:ascii="Times New Roman" w:hAnsi="Times New Roman"/>
                      <w:szCs w:val="24"/>
                      <w:vertAlign w:val="superscript"/>
                    </w:rPr>
                  </w:rPrChange>
                </w:rPr>
                <w:delText>|+…+|i</w:delText>
              </w:r>
              <w:r w:rsidR="00D65FF5">
                <w:rPr>
                  <w:rFonts w:ascii="Times New Roman" w:hAnsi="Times New Roman"/>
                  <w:szCs w:val="24"/>
                  <w:vertAlign w:val="subscript"/>
                </w:rPr>
                <w:delText>n</w:delText>
              </w:r>
              <w:r w:rsidRPr="00982491">
                <w:rPr>
                  <w:rFonts w:ascii="Times New Roman" w:hAnsi="Times New Roman"/>
                  <w:szCs w:val="24"/>
                  <w:rPrChange w:id="15180" w:author="baovv" w:date="2016-04-08T15:12:00Z">
                    <w:rPr>
                      <w:rFonts w:ascii="Times New Roman" w:hAnsi="Times New Roman"/>
                      <w:szCs w:val="24"/>
                      <w:vertAlign w:val="superscript"/>
                    </w:rPr>
                  </w:rPrChange>
                </w:rPr>
                <w:delText xml:space="preserve">|)*100%/ (iii)  </w:delText>
              </w:r>
            </w:del>
          </w:p>
        </w:tc>
        <w:tc>
          <w:tcPr>
            <w:tcW w:w="848"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81" w:author="HUYHOANG" w:date="2003-01-01T07:38:00Z"/>
                <w:rFonts w:ascii="Times New Roman" w:hAnsi="Times New Roman"/>
                <w:szCs w:val="24"/>
              </w:rPr>
            </w:pPr>
          </w:p>
        </w:tc>
      </w:tr>
      <w:tr w:rsidR="0037524D" w:rsidRPr="000D5FAC" w:rsidDel="003D0F30" w:rsidTr="00F7640A">
        <w:trPr>
          <w:del w:id="15182" w:author="HUYHOANG" w:date="2003-01-01T07:38:00Z"/>
        </w:trPr>
        <w:tc>
          <w:tcPr>
            <w:tcW w:w="2258"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982491" w:rsidP="00DB7D5E">
            <w:pPr>
              <w:jc w:val="center"/>
              <w:rPr>
                <w:del w:id="15183" w:author="HUYHOANG" w:date="2003-01-01T07:38:00Z"/>
                <w:rFonts w:ascii="Times New Roman" w:hAnsi="Times New Roman"/>
                <w:bCs/>
                <w:szCs w:val="24"/>
                <w:vertAlign w:val="superscript"/>
              </w:rPr>
            </w:pPr>
            <w:del w:id="15184" w:author="HUYHOANG" w:date="2003-01-01T07:38:00Z">
              <w:r w:rsidRPr="00982491">
                <w:rPr>
                  <w:rFonts w:ascii="Times New Roman" w:hAnsi="Times New Roman"/>
                  <w:b/>
                  <w:bCs/>
                  <w:caps/>
                  <w:szCs w:val="24"/>
                  <w:rPrChange w:id="15185" w:author="baovv" w:date="2016-04-08T15:12:00Z">
                    <w:rPr>
                      <w:rFonts w:ascii="Times New Roman" w:hAnsi="Times New Roman"/>
                      <w:b/>
                      <w:bCs/>
                      <w:caps/>
                      <w:szCs w:val="24"/>
                      <w:vertAlign w:val="superscript"/>
                    </w:rPr>
                  </w:rPrChange>
                </w:rPr>
                <w:delText>KẾt luẬn</w:delText>
              </w:r>
              <w:r w:rsidR="00D65FF5">
                <w:rPr>
                  <w:rFonts w:ascii="Times New Roman" w:hAnsi="Times New Roman"/>
                  <w:b/>
                  <w:bCs/>
                  <w:szCs w:val="24"/>
                  <w:vertAlign w:val="superscript"/>
                </w:rPr>
                <w:delText>(2)</w:delText>
              </w:r>
            </w:del>
          </w:p>
        </w:tc>
        <w:tc>
          <w:tcPr>
            <w:tcW w:w="1894" w:type="pct"/>
            <w:gridSpan w:val="2"/>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86" w:author="HUYHOANG" w:date="2003-01-01T07:38:00Z"/>
                <w:rFonts w:ascii="Times New Roman" w:hAnsi="Times New Roman"/>
                <w:szCs w:val="24"/>
              </w:rPr>
            </w:pPr>
          </w:p>
        </w:tc>
        <w:tc>
          <w:tcPr>
            <w:tcW w:w="848" w:type="pct"/>
            <w:tcBorders>
              <w:top w:val="single" w:sz="4" w:space="0" w:color="auto"/>
              <w:left w:val="single" w:sz="4" w:space="0" w:color="auto"/>
              <w:bottom w:val="single" w:sz="4" w:space="0" w:color="auto"/>
              <w:right w:val="single" w:sz="4" w:space="0" w:color="auto"/>
            </w:tcBorders>
            <w:vAlign w:val="center"/>
          </w:tcPr>
          <w:p w:rsidR="0037524D" w:rsidRPr="000D5FAC" w:rsidDel="003D0F30" w:rsidRDefault="0037524D" w:rsidP="00DB7D5E">
            <w:pPr>
              <w:jc w:val="center"/>
              <w:rPr>
                <w:del w:id="15187" w:author="HUYHOANG" w:date="2003-01-01T07:38:00Z"/>
                <w:rFonts w:ascii="Times New Roman" w:hAnsi="Times New Roman"/>
                <w:szCs w:val="24"/>
              </w:rPr>
            </w:pPr>
          </w:p>
        </w:tc>
      </w:tr>
    </w:tbl>
    <w:p w:rsidR="009425C7" w:rsidRPr="000D5FAC" w:rsidDel="003D0F30" w:rsidRDefault="00982491" w:rsidP="00671E9B">
      <w:pPr>
        <w:ind w:left="5760" w:firstLine="720"/>
        <w:jc w:val="center"/>
        <w:rPr>
          <w:del w:id="15188" w:author="HUYHOANG" w:date="2003-01-01T07:38:00Z"/>
          <w:rFonts w:ascii="Times New Roman" w:hAnsi="Times New Roman"/>
          <w:b/>
          <w:iCs/>
          <w:sz w:val="28"/>
          <w:szCs w:val="28"/>
          <w:vertAlign w:val="superscript"/>
          <w:lang w:val="es-ES"/>
        </w:rPr>
      </w:pPr>
      <w:del w:id="15189" w:author="HUYHOANG" w:date="2003-01-01T07:38:00Z">
        <w:r w:rsidRPr="00982491">
          <w:rPr>
            <w:rFonts w:ascii="Times New Roman" w:hAnsi="Times New Roman"/>
            <w:b/>
            <w:iCs/>
            <w:sz w:val="28"/>
            <w:szCs w:val="28"/>
            <w:lang w:val="es-ES"/>
            <w:rPrChange w:id="15190" w:author="baovv" w:date="2016-04-08T15:12:00Z">
              <w:rPr>
                <w:rFonts w:ascii="Times New Roman" w:hAnsi="Times New Roman"/>
                <w:b/>
                <w:iCs/>
                <w:sz w:val="28"/>
                <w:szCs w:val="28"/>
                <w:vertAlign w:val="superscript"/>
                <w:lang w:val="es-ES"/>
              </w:rPr>
            </w:rPrChange>
          </w:rPr>
          <w:delText xml:space="preserve">Người đánh giá </w:delText>
        </w:r>
      </w:del>
    </w:p>
    <w:p w:rsidR="009425C7" w:rsidRPr="000D5FAC" w:rsidDel="003D0F30" w:rsidRDefault="00982491">
      <w:pPr>
        <w:ind w:firstLine="720"/>
        <w:jc w:val="right"/>
        <w:rPr>
          <w:del w:id="15191" w:author="HUYHOANG" w:date="2003-01-01T07:38:00Z"/>
          <w:rFonts w:ascii="Times New Roman" w:hAnsi="Times New Roman"/>
          <w:i/>
          <w:iCs/>
          <w:sz w:val="28"/>
          <w:szCs w:val="28"/>
          <w:lang w:val="es-ES"/>
        </w:rPr>
      </w:pPr>
      <w:del w:id="15192" w:author="HUYHOANG" w:date="2003-01-01T07:38:00Z">
        <w:r w:rsidRPr="00982491">
          <w:rPr>
            <w:rFonts w:ascii="Times New Roman" w:hAnsi="Times New Roman"/>
            <w:i/>
            <w:iCs/>
            <w:sz w:val="28"/>
            <w:szCs w:val="28"/>
            <w:lang w:val="es-ES"/>
            <w:rPrChange w:id="15193" w:author="baovv" w:date="2016-04-08T15:12:00Z">
              <w:rPr>
                <w:rFonts w:ascii="Times New Roman" w:hAnsi="Times New Roman"/>
                <w:i/>
                <w:iCs/>
                <w:sz w:val="28"/>
                <w:szCs w:val="28"/>
                <w:vertAlign w:val="superscript"/>
                <w:lang w:val="es-ES"/>
              </w:rPr>
            </w:rPrChange>
          </w:rPr>
          <w:delText>(Ký và ghi rõ họ tên)</w:delText>
        </w:r>
      </w:del>
    </w:p>
    <w:p w:rsidR="009425C7" w:rsidRPr="000D5FAC" w:rsidDel="003D0F30" w:rsidRDefault="00982491">
      <w:pPr>
        <w:spacing w:before="120" w:after="120"/>
        <w:ind w:firstLine="720"/>
        <w:jc w:val="both"/>
        <w:rPr>
          <w:del w:id="15194" w:author="HUYHOANG" w:date="2003-01-01T07:38:00Z"/>
          <w:rFonts w:ascii="Times New Roman" w:hAnsi="Times New Roman"/>
          <w:i/>
          <w:iCs/>
          <w:szCs w:val="24"/>
          <w:lang w:val="sv-SE"/>
        </w:rPr>
      </w:pPr>
      <w:del w:id="15195" w:author="HUYHOANG" w:date="2003-01-01T07:38:00Z">
        <w:r w:rsidRPr="00982491">
          <w:rPr>
            <w:rFonts w:ascii="Times New Roman" w:hAnsi="Times New Roman"/>
            <w:bCs/>
            <w:i/>
            <w:iCs/>
            <w:szCs w:val="24"/>
            <w:lang w:val="sv-SE"/>
            <w:rPrChange w:id="15196" w:author="baovv" w:date="2016-04-08T15:12:00Z">
              <w:rPr>
                <w:rFonts w:ascii="Times New Roman" w:hAnsi="Times New Roman"/>
                <w:bCs/>
                <w:i/>
                <w:iCs/>
                <w:szCs w:val="24"/>
                <w:vertAlign w:val="superscript"/>
                <w:lang w:val="sv-SE"/>
              </w:rPr>
            </w:rPrChange>
          </w:rPr>
          <w:delText>Ghi chú</w:delText>
        </w:r>
        <w:r w:rsidRPr="00982491">
          <w:rPr>
            <w:rFonts w:ascii="Times New Roman" w:hAnsi="Times New Roman"/>
            <w:i/>
            <w:iCs/>
            <w:szCs w:val="24"/>
            <w:lang w:val="sv-SE"/>
            <w:rPrChange w:id="15197" w:author="baovv" w:date="2016-04-08T15:12:00Z">
              <w:rPr>
                <w:rFonts w:ascii="Times New Roman" w:hAnsi="Times New Roman"/>
                <w:i/>
                <w:iCs/>
                <w:szCs w:val="24"/>
                <w:vertAlign w:val="superscript"/>
                <w:lang w:val="sv-SE"/>
              </w:rPr>
            </w:rPrChange>
          </w:rPr>
          <w:delText>:</w:delText>
        </w:r>
      </w:del>
    </w:p>
    <w:p w:rsidR="009425C7" w:rsidRPr="000D5FAC" w:rsidDel="003D0F30" w:rsidRDefault="00982491">
      <w:pPr>
        <w:spacing w:before="120" w:after="120"/>
        <w:ind w:firstLine="720"/>
        <w:jc w:val="both"/>
        <w:rPr>
          <w:del w:id="15198" w:author="HUYHOANG" w:date="2003-01-01T07:38:00Z"/>
          <w:rFonts w:ascii="Times New Roman" w:hAnsi="Times New Roman"/>
          <w:i/>
          <w:iCs/>
          <w:szCs w:val="24"/>
          <w:lang w:val="sv-SE"/>
        </w:rPr>
      </w:pPr>
      <w:del w:id="15199" w:author="HUYHOANG" w:date="2003-01-01T07:38:00Z">
        <w:r w:rsidRPr="00982491">
          <w:rPr>
            <w:rFonts w:ascii="Times New Roman" w:hAnsi="Times New Roman"/>
            <w:i/>
            <w:iCs/>
            <w:szCs w:val="24"/>
            <w:lang w:val="sv-SE"/>
            <w:rPrChange w:id="15200" w:author="baovv" w:date="2016-04-08T15:12:00Z">
              <w:rPr>
                <w:rFonts w:ascii="Times New Roman" w:hAnsi="Times New Roman"/>
                <w:i/>
                <w:iCs/>
                <w:szCs w:val="24"/>
                <w:vertAlign w:val="superscript"/>
                <w:lang w:val="sv-SE"/>
              </w:rPr>
            </w:rPrChange>
          </w:rPr>
          <w:delText>(1) Việc hiệu chỉnh sai lệch thực hiện theo quy định trong HSMT.</w:delText>
        </w:r>
      </w:del>
    </w:p>
    <w:p w:rsidR="009425C7" w:rsidRPr="000D5FAC" w:rsidDel="003D0F30" w:rsidRDefault="00982491">
      <w:pPr>
        <w:spacing w:after="120"/>
        <w:ind w:firstLine="720"/>
        <w:jc w:val="both"/>
        <w:rPr>
          <w:del w:id="15201" w:author="HUYHOANG" w:date="2003-01-01T07:38:00Z"/>
          <w:rFonts w:ascii="Times New Roman" w:hAnsi="Times New Roman"/>
          <w:bCs/>
          <w:i/>
          <w:szCs w:val="24"/>
          <w:lang w:val="es-ES"/>
        </w:rPr>
      </w:pPr>
      <w:del w:id="15202" w:author="HUYHOANG" w:date="2003-01-01T07:38:00Z">
        <w:r w:rsidRPr="00982491">
          <w:rPr>
            <w:rFonts w:ascii="Times New Roman" w:hAnsi="Times New Roman"/>
            <w:i/>
            <w:iCs/>
            <w:szCs w:val="24"/>
            <w:lang w:val="sv-SE"/>
            <w:rPrChange w:id="15203" w:author="baovv" w:date="2016-04-08T15:12:00Z">
              <w:rPr>
                <w:rFonts w:ascii="Times New Roman" w:hAnsi="Times New Roman"/>
                <w:i/>
                <w:iCs/>
                <w:szCs w:val="24"/>
                <w:vertAlign w:val="superscript"/>
                <w:lang w:val="sv-SE"/>
              </w:rPr>
            </w:rPrChange>
          </w:rPr>
          <w:delText xml:space="preserve">(2) </w:delText>
        </w:r>
        <w:r w:rsidRPr="00982491">
          <w:rPr>
            <w:rFonts w:ascii="Times New Roman" w:hAnsi="Times New Roman"/>
            <w:bCs/>
            <w:i/>
            <w:iCs/>
            <w:szCs w:val="24"/>
            <w:lang w:val="es-ES"/>
            <w:rPrChange w:id="15204" w:author="baovv" w:date="2016-04-08T15:12:00Z">
              <w:rPr>
                <w:rFonts w:ascii="Times New Roman" w:hAnsi="Times New Roman"/>
                <w:bCs/>
                <w:i/>
                <w:iCs/>
                <w:szCs w:val="24"/>
                <w:vertAlign w:val="superscript"/>
                <w:lang w:val="es-ES"/>
              </w:rPr>
            </w:rPrChange>
          </w:rPr>
          <w:delText xml:space="preserve">Nhà thầu được kết luận là ĐẠT khi có sai lệch thiếu với tổng giá trị tuyệt đối không quá 10% </w:delText>
        </w:r>
        <w:r w:rsidRPr="00982491">
          <w:rPr>
            <w:rFonts w:ascii="Times New Roman" w:hAnsi="Times New Roman"/>
            <w:i/>
            <w:spacing w:val="-4"/>
            <w:szCs w:val="28"/>
            <w:lang w:val="sv-SE"/>
            <w:rPrChange w:id="15205" w:author="baovv" w:date="2016-04-08T15:12:00Z">
              <w:rPr>
                <w:rFonts w:ascii="Times New Roman" w:hAnsi="Times New Roman"/>
                <w:i/>
                <w:spacing w:val="-4"/>
                <w:szCs w:val="28"/>
                <w:vertAlign w:val="superscript"/>
                <w:lang w:val="sv-SE"/>
              </w:rPr>
            </w:rPrChange>
          </w:rPr>
          <w:delText>giá dự thầu (giá ghi trong đơn dự thầu không tính giá trị giảm giá (nếu có))</w:delText>
        </w:r>
        <w:r w:rsidRPr="00982491">
          <w:rPr>
            <w:rFonts w:ascii="Times New Roman" w:hAnsi="Times New Roman"/>
            <w:bCs/>
            <w:i/>
            <w:iCs/>
            <w:sz w:val="20"/>
            <w:szCs w:val="24"/>
            <w:lang w:val="es-ES"/>
            <w:rPrChange w:id="15206" w:author="baovv" w:date="2016-04-08T15:12:00Z">
              <w:rPr>
                <w:rFonts w:ascii="Times New Roman" w:hAnsi="Times New Roman"/>
                <w:bCs/>
                <w:i/>
                <w:iCs/>
                <w:sz w:val="20"/>
                <w:szCs w:val="24"/>
                <w:vertAlign w:val="superscript"/>
                <w:lang w:val="es-ES"/>
              </w:rPr>
            </w:rPrChange>
          </w:rPr>
          <w:delText>.</w:delText>
        </w:r>
      </w:del>
    </w:p>
    <w:p w:rsidR="00DB7D5E" w:rsidRPr="000D5FAC" w:rsidDel="003D0F30" w:rsidRDefault="00982491">
      <w:pPr>
        <w:spacing w:after="40"/>
        <w:ind w:firstLine="720"/>
        <w:jc w:val="both"/>
        <w:rPr>
          <w:del w:id="15207" w:author="HUYHOANG" w:date="2003-01-01T07:38:00Z"/>
          <w:rFonts w:ascii="Times New Roman" w:hAnsi="Times New Roman"/>
          <w:bCs/>
          <w:i/>
          <w:iCs/>
          <w:szCs w:val="24"/>
          <w:lang w:val="es-ES"/>
        </w:rPr>
      </w:pPr>
      <w:del w:id="15208" w:author="HUYHOANG" w:date="2003-01-01T07:38:00Z">
        <w:r w:rsidRPr="00982491">
          <w:rPr>
            <w:rFonts w:ascii="Times New Roman" w:hAnsi="Times New Roman"/>
            <w:i/>
            <w:iCs/>
            <w:szCs w:val="24"/>
            <w:lang w:val="es-ES"/>
            <w:rPrChange w:id="15209" w:author="baovv" w:date="2016-04-08T15:12:00Z">
              <w:rPr>
                <w:rFonts w:ascii="Times New Roman" w:hAnsi="Times New Roman"/>
                <w:i/>
                <w:iCs/>
                <w:szCs w:val="24"/>
                <w:vertAlign w:val="superscript"/>
                <w:lang w:val="es-ES"/>
              </w:rPr>
            </w:rPrChange>
          </w:rPr>
          <w:delText xml:space="preserve">Đính kèm </w:delText>
        </w:r>
        <w:r w:rsidRPr="00982491">
          <w:rPr>
            <w:rFonts w:ascii="Times New Roman" w:hAnsi="Times New Roman"/>
            <w:i/>
            <w:iCs/>
            <w:spacing w:val="-6"/>
            <w:szCs w:val="24"/>
            <w:lang w:val="es-ES"/>
            <w:rPrChange w:id="15210" w:author="baovv" w:date="2016-04-08T15:12:00Z">
              <w:rPr>
                <w:rFonts w:ascii="Times New Roman" w:hAnsi="Times New Roman"/>
                <w:i/>
                <w:iCs/>
                <w:spacing w:val="-6"/>
                <w:szCs w:val="24"/>
                <w:vertAlign w:val="superscript"/>
                <w:lang w:val="es-ES"/>
              </w:rPr>
            </w:rPrChange>
          </w:rPr>
          <w:delText>bản chụp văn bản thông báo của Bên mời thầu cho nhà thầu về kết quả hiệu chỉnh sai lệch HSDT; bản chụp văn bản trả lời của nhà thầu về việc hiệu chỉnh sai lệch của Bên mời thầu.</w:delText>
        </w:r>
      </w:del>
    </w:p>
    <w:p w:rsidR="00D6628B" w:rsidRPr="000D5FAC" w:rsidDel="00331335" w:rsidRDefault="00982491" w:rsidP="00D6628B">
      <w:pPr>
        <w:jc w:val="right"/>
        <w:rPr>
          <w:del w:id="15211" w:author="HUYHOANG" w:date="2003-01-01T02:37:00Z"/>
          <w:rFonts w:ascii="Times New Roman" w:hAnsi="Times New Roman"/>
          <w:b/>
          <w:sz w:val="28"/>
          <w:szCs w:val="28"/>
          <w:lang w:val="es-ES"/>
        </w:rPr>
      </w:pPr>
      <w:bookmarkStart w:id="15212" w:name="_Toc257276559"/>
      <w:del w:id="15213" w:author="HUYHOANG" w:date="2003-01-01T07:38:00Z">
        <w:r w:rsidRPr="00982491">
          <w:rPr>
            <w:rFonts w:ascii="Times New Roman" w:hAnsi="Times New Roman"/>
            <w:szCs w:val="24"/>
            <w:lang w:val="es-ES"/>
            <w:rPrChange w:id="15214" w:author="baovv" w:date="2016-04-08T15:12:00Z">
              <w:rPr>
                <w:rFonts w:ascii="Times New Roman" w:hAnsi="Times New Roman"/>
                <w:szCs w:val="24"/>
                <w:vertAlign w:val="superscript"/>
                <w:lang w:val="es-ES"/>
              </w:rPr>
            </w:rPrChange>
          </w:rPr>
          <w:br w:type="page"/>
        </w:r>
      </w:del>
      <w:bookmarkEnd w:id="15212"/>
      <w:del w:id="15215" w:author="HUYHOANG" w:date="2003-01-01T02:37:00Z">
        <w:r w:rsidRPr="00982491">
          <w:rPr>
            <w:rFonts w:ascii="Times New Roman" w:hAnsi="Times New Roman"/>
            <w:b/>
            <w:sz w:val="28"/>
            <w:szCs w:val="28"/>
            <w:lang w:val="es-ES"/>
            <w:rPrChange w:id="15216" w:author="baovv" w:date="2016-04-08T15:12:00Z">
              <w:rPr>
                <w:rFonts w:ascii="Times New Roman" w:hAnsi="Times New Roman"/>
                <w:b/>
                <w:sz w:val="28"/>
                <w:szCs w:val="28"/>
                <w:vertAlign w:val="superscript"/>
                <w:lang w:val="es-ES"/>
              </w:rPr>
            </w:rPrChange>
          </w:rPr>
          <w:delText>Mẫu số 7</w:delText>
        </w:r>
      </w:del>
    </w:p>
    <w:p w:rsidR="00D6628B" w:rsidRPr="000D5FAC" w:rsidDel="00331335" w:rsidRDefault="00D6628B" w:rsidP="00D6628B">
      <w:pPr>
        <w:jc w:val="center"/>
        <w:rPr>
          <w:del w:id="15217" w:author="HUYHOANG" w:date="2003-01-01T02:37:00Z"/>
          <w:rFonts w:ascii="Times New Roman" w:hAnsi="Times New Roman"/>
          <w:b/>
          <w:caps/>
          <w:sz w:val="28"/>
          <w:szCs w:val="28"/>
          <w:lang w:val="es-ES"/>
        </w:rPr>
      </w:pPr>
    </w:p>
    <w:p w:rsidR="00D6628B" w:rsidRPr="000D5FAC" w:rsidDel="00331335" w:rsidRDefault="00982491" w:rsidP="00D6628B">
      <w:pPr>
        <w:jc w:val="center"/>
        <w:rPr>
          <w:del w:id="15218" w:author="HUYHOANG" w:date="2003-01-01T02:37:00Z"/>
          <w:rFonts w:ascii="Times New Roman" w:hAnsi="Times New Roman"/>
          <w:b/>
          <w:caps/>
          <w:sz w:val="28"/>
          <w:szCs w:val="28"/>
          <w:lang w:val="es-ES"/>
        </w:rPr>
      </w:pPr>
      <w:del w:id="15219" w:author="HUYHOANG" w:date="2003-01-01T02:37:00Z">
        <w:r w:rsidRPr="00982491">
          <w:rPr>
            <w:rFonts w:ascii="Times New Roman" w:hAnsi="Times New Roman"/>
            <w:b/>
            <w:caps/>
            <w:sz w:val="28"/>
            <w:szCs w:val="28"/>
            <w:lang w:val="es-ES"/>
            <w:rPrChange w:id="15220" w:author="baovv" w:date="2016-04-08T15:12:00Z">
              <w:rPr>
                <w:rFonts w:ascii="Times New Roman" w:hAnsi="Times New Roman"/>
                <w:b/>
                <w:caps/>
                <w:sz w:val="28"/>
                <w:szCs w:val="28"/>
                <w:vertAlign w:val="superscript"/>
                <w:lang w:val="es-ES"/>
              </w:rPr>
            </w:rPrChange>
          </w:rPr>
          <w:delText>ChuyỂn đỔi giá DỰ THẦU SAU SỬA LỖI,</w:delText>
        </w:r>
      </w:del>
    </w:p>
    <w:p w:rsidR="00D6628B" w:rsidRPr="000D5FAC" w:rsidDel="00331335" w:rsidRDefault="00982491" w:rsidP="00D6628B">
      <w:pPr>
        <w:jc w:val="center"/>
        <w:rPr>
          <w:del w:id="15221" w:author="HUYHOANG" w:date="2003-01-01T02:37:00Z"/>
          <w:rFonts w:ascii="Times New Roman" w:hAnsi="Times New Roman"/>
          <w:b/>
          <w:sz w:val="28"/>
          <w:szCs w:val="28"/>
          <w:lang w:val="es-ES"/>
        </w:rPr>
      </w:pPr>
      <w:del w:id="15222" w:author="HUYHOANG" w:date="2003-01-01T02:37:00Z">
        <w:r w:rsidRPr="00982491">
          <w:rPr>
            <w:rFonts w:ascii="Times New Roman" w:hAnsi="Times New Roman"/>
            <w:b/>
            <w:caps/>
            <w:sz w:val="28"/>
            <w:szCs w:val="28"/>
            <w:lang w:val="es-ES"/>
            <w:rPrChange w:id="15223" w:author="baovv" w:date="2016-04-08T15:12:00Z">
              <w:rPr>
                <w:rFonts w:ascii="Times New Roman" w:hAnsi="Times New Roman"/>
                <w:b/>
                <w:caps/>
                <w:sz w:val="28"/>
                <w:szCs w:val="28"/>
                <w:vertAlign w:val="superscript"/>
                <w:lang w:val="es-ES"/>
              </w:rPr>
            </w:rPrChange>
          </w:rPr>
          <w:delText>HIỆU CHỈNH SAI LỆCH, TRỪ GIÁ TRỊ GIẢM GIÁ (NẾU CÓ) CHUYỂN ĐỔI VỀ mỘt đỒng tiỀn chung</w:delText>
        </w:r>
        <w:r w:rsidR="00D65FF5">
          <w:rPr>
            <w:rFonts w:ascii="Times New Roman" w:hAnsi="Times New Roman"/>
            <w:b/>
            <w:caps/>
            <w:sz w:val="28"/>
            <w:szCs w:val="28"/>
            <w:vertAlign w:val="superscript"/>
            <w:lang w:val="es-ES"/>
          </w:rPr>
          <w:delText>(1)</w:delText>
        </w:r>
      </w:del>
    </w:p>
    <w:p w:rsidR="00D6628B" w:rsidRPr="000D5FAC" w:rsidDel="00331335" w:rsidRDefault="00D6628B" w:rsidP="00D6628B">
      <w:pPr>
        <w:jc w:val="right"/>
        <w:rPr>
          <w:del w:id="15224" w:author="HUYHOANG" w:date="2003-01-01T02:37:00Z"/>
          <w:rFonts w:ascii="Times New Roman" w:hAnsi="Times New Roman"/>
          <w:bCs/>
          <w:sz w:val="28"/>
          <w:szCs w:val="28"/>
        </w:rPr>
      </w:pPr>
    </w:p>
    <w:p w:rsidR="00D6628B" w:rsidRPr="000D5FAC" w:rsidDel="00331335" w:rsidRDefault="00982491" w:rsidP="00D6628B">
      <w:pPr>
        <w:rPr>
          <w:del w:id="15225" w:author="HUYHOANG" w:date="2003-01-01T02:37:00Z"/>
          <w:rFonts w:ascii="Times New Roman" w:hAnsi="Times New Roman"/>
          <w:bCs/>
          <w:i/>
          <w:iCs/>
          <w:sz w:val="16"/>
          <w:szCs w:val="16"/>
          <w:lang w:val="es-ES"/>
        </w:rPr>
      </w:pPr>
      <w:del w:id="15226" w:author="HUYHOANG" w:date="2003-01-01T02:37:00Z">
        <w:r w:rsidRPr="00982491">
          <w:rPr>
            <w:rFonts w:ascii="Times New Roman" w:hAnsi="Times New Roman"/>
            <w:bCs/>
            <w:sz w:val="28"/>
            <w:szCs w:val="28"/>
            <w:rPrChange w:id="15227" w:author="baovv" w:date="2016-04-08T15:12:00Z">
              <w:rPr>
                <w:rFonts w:ascii="Times New Roman" w:hAnsi="Times New Roman"/>
                <w:bCs/>
                <w:sz w:val="28"/>
                <w:szCs w:val="28"/>
                <w:vertAlign w:val="superscript"/>
              </w:rPr>
            </w:rPrChange>
          </w:rPr>
          <w:delText xml:space="preserve">HSDT của nhà thầu </w:delText>
        </w:r>
        <w:r w:rsidRPr="00982491">
          <w:rPr>
            <w:rFonts w:ascii="Times New Roman" w:hAnsi="Times New Roman"/>
            <w:bCs/>
            <w:i/>
            <w:iCs/>
            <w:sz w:val="16"/>
            <w:szCs w:val="16"/>
            <w:lang w:val="es-ES"/>
            <w:rPrChange w:id="15228" w:author="baovv" w:date="2016-04-08T15:12:00Z">
              <w:rPr>
                <w:rFonts w:ascii="Times New Roman" w:hAnsi="Times New Roman"/>
                <w:bCs/>
                <w:i/>
                <w:iCs/>
                <w:sz w:val="16"/>
                <w:szCs w:val="16"/>
                <w:vertAlign w:val="superscript"/>
                <w:lang w:val="es-ES"/>
              </w:rPr>
            </w:rPrChange>
          </w:rPr>
          <w:delText>___________</w:delText>
        </w:r>
      </w:del>
    </w:p>
    <w:p w:rsidR="00D6628B" w:rsidRPr="000D5FAC" w:rsidDel="00331335" w:rsidRDefault="00D6628B" w:rsidP="00D6628B">
      <w:pPr>
        <w:rPr>
          <w:del w:id="15229" w:author="HUYHOANG" w:date="2003-01-01T02:37:00Z"/>
          <w:rFonts w:ascii="Times New Roman" w:hAnsi="Times New Roman"/>
          <w:bCs/>
          <w:sz w:val="26"/>
          <w:szCs w:val="26"/>
        </w:rPr>
      </w:pP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7"/>
        <w:gridCol w:w="2797"/>
        <w:gridCol w:w="4184"/>
      </w:tblGrid>
      <w:tr w:rsidR="00D6628B" w:rsidRPr="000D5FAC" w:rsidDel="00331335" w:rsidTr="004F31B4">
        <w:trPr>
          <w:del w:id="15230" w:author="HUYHOANG" w:date="2003-01-01T02:37:00Z"/>
        </w:trPr>
        <w:tc>
          <w:tcPr>
            <w:tcW w:w="1266" w:type="pct"/>
            <w:tcBorders>
              <w:top w:val="single" w:sz="4" w:space="0" w:color="auto"/>
              <w:left w:val="single" w:sz="4" w:space="0" w:color="auto"/>
              <w:bottom w:val="single" w:sz="4" w:space="0" w:color="auto"/>
              <w:right w:val="single" w:sz="4" w:space="0" w:color="auto"/>
            </w:tcBorders>
            <w:vAlign w:val="center"/>
          </w:tcPr>
          <w:p w:rsidR="00D6628B" w:rsidRPr="000D5FAC" w:rsidDel="00331335" w:rsidRDefault="00982491" w:rsidP="00872DA6">
            <w:pPr>
              <w:jc w:val="center"/>
              <w:rPr>
                <w:del w:id="15231" w:author="HUYHOANG" w:date="2003-01-01T02:37:00Z"/>
                <w:rFonts w:ascii="Times New Roman" w:hAnsi="Times New Roman"/>
                <w:b/>
                <w:bCs/>
                <w:szCs w:val="24"/>
                <w:lang w:val="sv-SE"/>
              </w:rPr>
            </w:pPr>
            <w:del w:id="15232" w:author="HUYHOANG" w:date="2003-01-01T02:37:00Z">
              <w:r w:rsidRPr="00982491">
                <w:rPr>
                  <w:rFonts w:ascii="Times New Roman" w:hAnsi="Times New Roman"/>
                  <w:b/>
                  <w:bCs/>
                  <w:szCs w:val="24"/>
                  <w:lang w:val="sv-SE"/>
                  <w:rPrChange w:id="15233" w:author="baovv" w:date="2016-04-08T15:12:00Z">
                    <w:rPr>
                      <w:rFonts w:ascii="Times New Roman" w:hAnsi="Times New Roman"/>
                      <w:b/>
                      <w:bCs/>
                      <w:szCs w:val="24"/>
                      <w:vertAlign w:val="superscript"/>
                      <w:lang w:val="sv-SE"/>
                    </w:rPr>
                  </w:rPrChange>
                </w:rPr>
                <w:delText>Giá dự thầu sau sửa lỗi, hiệu chỉnh sai lệch, trừ giá trị giảm giá (nếu có)</w:delText>
              </w:r>
            </w:del>
          </w:p>
        </w:tc>
        <w:tc>
          <w:tcPr>
            <w:tcW w:w="1496" w:type="pct"/>
            <w:tcBorders>
              <w:top w:val="single" w:sz="4" w:space="0" w:color="auto"/>
              <w:left w:val="single" w:sz="4" w:space="0" w:color="auto"/>
              <w:bottom w:val="single" w:sz="4" w:space="0" w:color="auto"/>
              <w:right w:val="single" w:sz="4" w:space="0" w:color="auto"/>
            </w:tcBorders>
            <w:vAlign w:val="center"/>
          </w:tcPr>
          <w:p w:rsidR="00D6628B" w:rsidRPr="000D5FAC" w:rsidDel="00331335" w:rsidRDefault="00982491" w:rsidP="00853027">
            <w:pPr>
              <w:jc w:val="center"/>
              <w:rPr>
                <w:del w:id="15234" w:author="HUYHOANG" w:date="2003-01-01T02:37:00Z"/>
                <w:rFonts w:ascii="Times New Roman" w:hAnsi="Times New Roman"/>
                <w:b/>
                <w:bCs/>
                <w:szCs w:val="24"/>
                <w:vertAlign w:val="superscript"/>
                <w:lang w:val="sv-SE"/>
              </w:rPr>
            </w:pPr>
            <w:del w:id="15235" w:author="HUYHOANG" w:date="2003-01-01T02:37:00Z">
              <w:r w:rsidRPr="00982491">
                <w:rPr>
                  <w:rFonts w:ascii="Times New Roman" w:hAnsi="Times New Roman"/>
                  <w:b/>
                  <w:bCs/>
                  <w:szCs w:val="24"/>
                  <w:lang w:val="sv-SE"/>
                  <w:rPrChange w:id="15236" w:author="baovv" w:date="2016-04-08T15:12:00Z">
                    <w:rPr>
                      <w:rFonts w:ascii="Times New Roman" w:hAnsi="Times New Roman"/>
                      <w:b/>
                      <w:bCs/>
                      <w:szCs w:val="24"/>
                      <w:vertAlign w:val="superscript"/>
                      <w:lang w:val="sv-SE"/>
                    </w:rPr>
                  </w:rPrChange>
                </w:rPr>
                <w:delText>Tỷ giá quy đổi quy định trong HSMT</w:delText>
              </w:r>
            </w:del>
          </w:p>
        </w:tc>
        <w:tc>
          <w:tcPr>
            <w:tcW w:w="2238" w:type="pct"/>
            <w:tcBorders>
              <w:top w:val="single" w:sz="4" w:space="0" w:color="auto"/>
              <w:left w:val="single" w:sz="4" w:space="0" w:color="auto"/>
              <w:bottom w:val="single" w:sz="4" w:space="0" w:color="auto"/>
              <w:right w:val="single" w:sz="4" w:space="0" w:color="auto"/>
            </w:tcBorders>
            <w:vAlign w:val="center"/>
          </w:tcPr>
          <w:p w:rsidR="00D6628B" w:rsidRPr="000D5FAC" w:rsidDel="00331335" w:rsidRDefault="00982491" w:rsidP="00872DA6">
            <w:pPr>
              <w:jc w:val="center"/>
              <w:rPr>
                <w:del w:id="15237" w:author="HUYHOANG" w:date="2003-01-01T02:37:00Z"/>
                <w:rFonts w:ascii="Times New Roman" w:hAnsi="Times New Roman"/>
                <w:b/>
                <w:bCs/>
                <w:szCs w:val="24"/>
                <w:lang w:val="sv-SE"/>
              </w:rPr>
            </w:pPr>
            <w:del w:id="15238" w:author="HUYHOANG" w:date="2003-01-01T02:37:00Z">
              <w:r w:rsidRPr="00982491">
                <w:rPr>
                  <w:rFonts w:ascii="Times New Roman" w:hAnsi="Times New Roman"/>
                  <w:b/>
                  <w:bCs/>
                  <w:szCs w:val="24"/>
                  <w:lang w:val="sv-SE"/>
                  <w:rPrChange w:id="15239" w:author="baovv" w:date="2016-04-08T15:12:00Z">
                    <w:rPr>
                      <w:rFonts w:ascii="Times New Roman" w:hAnsi="Times New Roman"/>
                      <w:b/>
                      <w:bCs/>
                      <w:szCs w:val="24"/>
                      <w:vertAlign w:val="superscript"/>
                      <w:lang w:val="sv-SE"/>
                    </w:rPr>
                  </w:rPrChange>
                </w:rPr>
                <w:delText>Giá dự thầu sau sửa lỗi, hiệu chỉnh sai lệch, trừ giá trị giảm giá (nếu có), chuyển đổi về một đồng tiền chung</w:delText>
              </w:r>
            </w:del>
          </w:p>
        </w:tc>
      </w:tr>
      <w:tr w:rsidR="00D6628B" w:rsidRPr="000D5FAC" w:rsidDel="00331335" w:rsidTr="004F31B4">
        <w:trPr>
          <w:del w:id="15240" w:author="HUYHOANG" w:date="2003-01-01T02:37:00Z"/>
        </w:trPr>
        <w:tc>
          <w:tcPr>
            <w:tcW w:w="126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1" w:author="HUYHOANG" w:date="2003-01-01T02:37:00Z"/>
                <w:rFonts w:ascii="Times New Roman" w:hAnsi="Times New Roman"/>
                <w:b/>
                <w:bCs/>
                <w:szCs w:val="24"/>
                <w:lang w:val="sv-SE"/>
              </w:rPr>
            </w:pPr>
          </w:p>
        </w:tc>
        <w:tc>
          <w:tcPr>
            <w:tcW w:w="149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2" w:author="HUYHOANG" w:date="2003-01-01T02:37:00Z"/>
                <w:rFonts w:ascii="Times New Roman" w:hAnsi="Times New Roman"/>
                <w:b/>
                <w:bCs/>
                <w:szCs w:val="24"/>
                <w:lang w:val="sv-SE"/>
              </w:rPr>
            </w:pPr>
          </w:p>
        </w:tc>
        <w:tc>
          <w:tcPr>
            <w:tcW w:w="2238"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3" w:author="HUYHOANG" w:date="2003-01-01T02:37:00Z"/>
                <w:rFonts w:ascii="Times New Roman" w:hAnsi="Times New Roman"/>
                <w:b/>
                <w:bCs/>
                <w:szCs w:val="24"/>
                <w:lang w:val="sv-SE"/>
              </w:rPr>
            </w:pPr>
          </w:p>
        </w:tc>
      </w:tr>
      <w:tr w:rsidR="00D6628B" w:rsidRPr="000D5FAC" w:rsidDel="00331335" w:rsidTr="004F31B4">
        <w:trPr>
          <w:del w:id="15244" w:author="HUYHOANG" w:date="2003-01-01T02:37:00Z"/>
        </w:trPr>
        <w:tc>
          <w:tcPr>
            <w:tcW w:w="126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5" w:author="HUYHOANG" w:date="2003-01-01T02:37:00Z"/>
                <w:rFonts w:ascii="Times New Roman" w:hAnsi="Times New Roman"/>
                <w:b/>
                <w:bCs/>
                <w:szCs w:val="24"/>
                <w:lang w:val="sv-SE"/>
              </w:rPr>
            </w:pPr>
          </w:p>
        </w:tc>
        <w:tc>
          <w:tcPr>
            <w:tcW w:w="149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6" w:author="HUYHOANG" w:date="2003-01-01T02:37:00Z"/>
                <w:rFonts w:ascii="Times New Roman" w:hAnsi="Times New Roman"/>
                <w:b/>
                <w:bCs/>
                <w:szCs w:val="24"/>
                <w:lang w:val="sv-SE"/>
              </w:rPr>
            </w:pPr>
          </w:p>
        </w:tc>
        <w:tc>
          <w:tcPr>
            <w:tcW w:w="2238"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7" w:author="HUYHOANG" w:date="2003-01-01T02:37:00Z"/>
                <w:rFonts w:ascii="Times New Roman" w:hAnsi="Times New Roman"/>
                <w:b/>
                <w:bCs/>
                <w:szCs w:val="24"/>
                <w:lang w:val="sv-SE"/>
              </w:rPr>
            </w:pPr>
          </w:p>
        </w:tc>
      </w:tr>
      <w:tr w:rsidR="00D6628B" w:rsidRPr="000D5FAC" w:rsidDel="00331335" w:rsidTr="004F31B4">
        <w:trPr>
          <w:del w:id="15248" w:author="HUYHOANG" w:date="2003-01-01T02:37:00Z"/>
        </w:trPr>
        <w:tc>
          <w:tcPr>
            <w:tcW w:w="126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49" w:author="HUYHOANG" w:date="2003-01-01T02:37:00Z"/>
                <w:rFonts w:ascii="Times New Roman" w:hAnsi="Times New Roman"/>
                <w:b/>
                <w:bCs/>
                <w:szCs w:val="24"/>
                <w:lang w:val="sv-SE"/>
              </w:rPr>
            </w:pPr>
          </w:p>
        </w:tc>
        <w:tc>
          <w:tcPr>
            <w:tcW w:w="149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50" w:author="HUYHOANG" w:date="2003-01-01T02:37:00Z"/>
                <w:rFonts w:ascii="Times New Roman" w:hAnsi="Times New Roman"/>
                <w:b/>
                <w:bCs/>
                <w:szCs w:val="24"/>
                <w:lang w:val="sv-SE"/>
              </w:rPr>
            </w:pPr>
          </w:p>
        </w:tc>
        <w:tc>
          <w:tcPr>
            <w:tcW w:w="2238"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51" w:author="HUYHOANG" w:date="2003-01-01T02:37:00Z"/>
                <w:rFonts w:ascii="Times New Roman" w:hAnsi="Times New Roman"/>
                <w:b/>
                <w:bCs/>
                <w:szCs w:val="24"/>
                <w:lang w:val="sv-SE"/>
              </w:rPr>
            </w:pPr>
          </w:p>
        </w:tc>
      </w:tr>
      <w:tr w:rsidR="00D6628B" w:rsidRPr="000D5FAC" w:rsidDel="00331335" w:rsidTr="004F31B4">
        <w:trPr>
          <w:del w:id="15252" w:author="HUYHOANG" w:date="2003-01-01T02:37:00Z"/>
        </w:trPr>
        <w:tc>
          <w:tcPr>
            <w:tcW w:w="126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53" w:author="HUYHOANG" w:date="2003-01-01T02:37:00Z"/>
                <w:rFonts w:ascii="Times New Roman" w:hAnsi="Times New Roman"/>
                <w:b/>
                <w:bCs/>
                <w:szCs w:val="24"/>
                <w:lang w:val="sv-SE"/>
              </w:rPr>
            </w:pPr>
          </w:p>
        </w:tc>
        <w:tc>
          <w:tcPr>
            <w:tcW w:w="1496"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54" w:author="HUYHOANG" w:date="2003-01-01T02:37:00Z"/>
                <w:rFonts w:ascii="Times New Roman" w:hAnsi="Times New Roman"/>
                <w:b/>
                <w:bCs/>
                <w:szCs w:val="24"/>
                <w:lang w:val="sv-SE"/>
              </w:rPr>
            </w:pPr>
          </w:p>
        </w:tc>
        <w:tc>
          <w:tcPr>
            <w:tcW w:w="2238" w:type="pct"/>
            <w:tcBorders>
              <w:top w:val="single" w:sz="4" w:space="0" w:color="auto"/>
              <w:left w:val="single" w:sz="4" w:space="0" w:color="auto"/>
              <w:bottom w:val="single" w:sz="4" w:space="0" w:color="auto"/>
              <w:right w:val="single" w:sz="4" w:space="0" w:color="auto"/>
            </w:tcBorders>
          </w:tcPr>
          <w:p w:rsidR="00D6628B" w:rsidRPr="000D5FAC" w:rsidDel="00331335" w:rsidRDefault="00D6628B" w:rsidP="00853027">
            <w:pPr>
              <w:jc w:val="right"/>
              <w:rPr>
                <w:del w:id="15255" w:author="HUYHOANG" w:date="2003-01-01T02:37:00Z"/>
                <w:rFonts w:ascii="Times New Roman" w:hAnsi="Times New Roman"/>
                <w:b/>
                <w:bCs/>
                <w:szCs w:val="24"/>
                <w:lang w:val="sv-SE"/>
              </w:rPr>
            </w:pPr>
          </w:p>
        </w:tc>
      </w:tr>
    </w:tbl>
    <w:p w:rsidR="00D6628B" w:rsidRPr="000D5FAC" w:rsidDel="00331335" w:rsidRDefault="00982491" w:rsidP="00D6628B">
      <w:pPr>
        <w:ind w:left="6480"/>
        <w:jc w:val="center"/>
        <w:rPr>
          <w:del w:id="15256" w:author="HUYHOANG" w:date="2003-01-01T02:37:00Z"/>
          <w:rFonts w:ascii="Times New Roman" w:hAnsi="Times New Roman"/>
          <w:b/>
          <w:iCs/>
          <w:sz w:val="28"/>
          <w:szCs w:val="28"/>
          <w:vertAlign w:val="superscript"/>
          <w:lang w:val="es-ES"/>
        </w:rPr>
      </w:pPr>
      <w:del w:id="15257" w:author="HUYHOANG" w:date="2003-01-01T02:37:00Z">
        <w:r w:rsidRPr="00982491">
          <w:rPr>
            <w:rFonts w:ascii="Times New Roman" w:hAnsi="Times New Roman"/>
            <w:b/>
            <w:iCs/>
            <w:sz w:val="28"/>
            <w:szCs w:val="28"/>
            <w:lang w:val="es-ES"/>
            <w:rPrChange w:id="15258" w:author="baovv" w:date="2016-04-08T15:12:00Z">
              <w:rPr>
                <w:rFonts w:ascii="Times New Roman" w:hAnsi="Times New Roman"/>
                <w:b/>
                <w:iCs/>
                <w:sz w:val="28"/>
                <w:szCs w:val="28"/>
                <w:vertAlign w:val="superscript"/>
                <w:lang w:val="es-ES"/>
              </w:rPr>
            </w:rPrChange>
          </w:rPr>
          <w:delText xml:space="preserve">    Người đánh giá </w:delText>
        </w:r>
      </w:del>
    </w:p>
    <w:p w:rsidR="00D6628B" w:rsidRPr="000D5FAC" w:rsidDel="00331335" w:rsidRDefault="00982491" w:rsidP="00D6628B">
      <w:pPr>
        <w:spacing w:after="120"/>
        <w:ind w:firstLine="720"/>
        <w:jc w:val="right"/>
        <w:rPr>
          <w:del w:id="15259" w:author="HUYHOANG" w:date="2003-01-01T02:37:00Z"/>
          <w:rFonts w:ascii="Times New Roman" w:hAnsi="Times New Roman"/>
          <w:i/>
          <w:iCs/>
          <w:sz w:val="28"/>
          <w:szCs w:val="28"/>
          <w:lang w:val="es-ES"/>
        </w:rPr>
      </w:pPr>
      <w:del w:id="15260" w:author="HUYHOANG" w:date="2003-01-01T02:37:00Z">
        <w:r w:rsidRPr="00982491">
          <w:rPr>
            <w:rFonts w:ascii="Times New Roman" w:hAnsi="Times New Roman"/>
            <w:i/>
            <w:iCs/>
            <w:sz w:val="28"/>
            <w:szCs w:val="28"/>
            <w:lang w:val="es-ES"/>
            <w:rPrChange w:id="15261" w:author="baovv" w:date="2016-04-08T15:12:00Z">
              <w:rPr>
                <w:rFonts w:ascii="Times New Roman" w:hAnsi="Times New Roman"/>
                <w:i/>
                <w:iCs/>
                <w:sz w:val="28"/>
                <w:szCs w:val="28"/>
                <w:vertAlign w:val="superscript"/>
                <w:lang w:val="es-ES"/>
              </w:rPr>
            </w:rPrChange>
          </w:rPr>
          <w:delText>(Ký và ghi rõ họ tên)</w:delText>
        </w:r>
      </w:del>
    </w:p>
    <w:p w:rsidR="00D6628B" w:rsidRPr="000D5FAC" w:rsidDel="00331335" w:rsidRDefault="00982491" w:rsidP="00D6628B">
      <w:pPr>
        <w:spacing w:after="120"/>
        <w:ind w:firstLine="720"/>
        <w:jc w:val="both"/>
        <w:rPr>
          <w:del w:id="15262" w:author="HUYHOANG" w:date="2003-01-01T02:37:00Z"/>
          <w:rFonts w:ascii="Times New Roman" w:hAnsi="Times New Roman"/>
          <w:i/>
          <w:iCs/>
          <w:szCs w:val="24"/>
          <w:lang w:val="sv-SE"/>
        </w:rPr>
      </w:pPr>
      <w:del w:id="15263" w:author="HUYHOANG" w:date="2003-01-01T02:37:00Z">
        <w:r w:rsidRPr="00982491">
          <w:rPr>
            <w:rFonts w:ascii="Times New Roman" w:hAnsi="Times New Roman"/>
            <w:i/>
            <w:iCs/>
            <w:szCs w:val="24"/>
            <w:lang w:val="sv-SE"/>
            <w:rPrChange w:id="15264" w:author="baovv" w:date="2016-04-08T15:12:00Z">
              <w:rPr>
                <w:rFonts w:ascii="Times New Roman" w:hAnsi="Times New Roman"/>
                <w:i/>
                <w:iCs/>
                <w:szCs w:val="24"/>
                <w:vertAlign w:val="superscript"/>
                <w:lang w:val="sv-SE"/>
              </w:rPr>
            </w:rPrChange>
          </w:rPr>
          <w:delText>Ghi chú:</w:delText>
        </w:r>
      </w:del>
    </w:p>
    <w:p w:rsidR="00D6628B" w:rsidRPr="000D5FAC" w:rsidDel="00331335" w:rsidRDefault="00982491" w:rsidP="00900CA8">
      <w:pPr>
        <w:ind w:firstLine="720"/>
        <w:jc w:val="both"/>
        <w:rPr>
          <w:del w:id="15265" w:author="HUYHOANG" w:date="2003-01-01T02:37:00Z"/>
          <w:rFonts w:ascii="Times New Roman" w:hAnsi="Times New Roman"/>
          <w:i/>
          <w:iCs/>
          <w:szCs w:val="24"/>
          <w:lang w:val="sv-SE"/>
        </w:rPr>
      </w:pPr>
      <w:del w:id="15266" w:author="HUYHOANG" w:date="2003-01-01T02:37:00Z">
        <w:r w:rsidRPr="00982491">
          <w:rPr>
            <w:rFonts w:ascii="Times New Roman" w:hAnsi="Times New Roman"/>
            <w:i/>
            <w:iCs/>
            <w:szCs w:val="24"/>
            <w:lang w:val="sv-SE"/>
            <w:rPrChange w:id="15267" w:author="baovv" w:date="2016-04-08T15:12:00Z">
              <w:rPr>
                <w:rFonts w:ascii="Times New Roman" w:hAnsi="Times New Roman"/>
                <w:i/>
                <w:iCs/>
                <w:szCs w:val="24"/>
                <w:vertAlign w:val="superscript"/>
                <w:lang w:val="sv-SE"/>
              </w:rPr>
            </w:rPrChange>
          </w:rPr>
          <w:delText>(1) Trường hợp trong HSMT cho phép nhà thầu chào nhiều đồng tiền khác nhau thì trong báo cáo cần chuyển đổi giá đề nghị trúng thầu (giá dự thầu sau sửa lỗi và hiệu chỉnh sai lệch trừ giá trị giảm giá) sang một đồng tiền chung theo tỷ giá quy đổi quy định trong HSMT.</w:delText>
        </w:r>
      </w:del>
    </w:p>
    <w:p w:rsidR="00E5127F" w:rsidRPr="000D5FAC" w:rsidDel="00331335" w:rsidRDefault="00982491" w:rsidP="00900CA8">
      <w:pPr>
        <w:ind w:firstLine="720"/>
        <w:jc w:val="both"/>
        <w:rPr>
          <w:del w:id="15268" w:author="HUYHOANG" w:date="2003-01-01T02:37:00Z"/>
          <w:rFonts w:ascii="Times New Roman" w:hAnsi="Times New Roman"/>
          <w:i/>
          <w:iCs/>
          <w:szCs w:val="24"/>
          <w:lang w:val="es-ES"/>
        </w:rPr>
      </w:pPr>
      <w:del w:id="15269" w:author="HUYHOANG" w:date="2003-01-01T02:37:00Z">
        <w:r w:rsidRPr="00982491">
          <w:rPr>
            <w:rFonts w:ascii="Times New Roman" w:hAnsi="Times New Roman"/>
            <w:i/>
            <w:iCs/>
            <w:szCs w:val="24"/>
            <w:lang w:val="es-ES"/>
            <w:rPrChange w:id="15270" w:author="baovv" w:date="2016-04-08T15:12:00Z">
              <w:rPr>
                <w:rFonts w:ascii="Times New Roman" w:hAnsi="Times New Roman"/>
                <w:i/>
                <w:iCs/>
                <w:szCs w:val="24"/>
                <w:vertAlign w:val="superscript"/>
                <w:lang w:val="es-ES"/>
              </w:rPr>
            </w:rPrChange>
          </w:rPr>
          <w:delText>Trường hợp không cần chuyển đổi giá dự thầu sau sửa lỗi, hiệu chỉnh sai lệch, trừ giá trị giảm giá (nếu có) về một đồng tiền chung thì bỏ Mẫu này.</w:delText>
        </w:r>
      </w:del>
    </w:p>
    <w:p w:rsidR="00982491" w:rsidRDefault="00982491">
      <w:pPr>
        <w:ind w:firstLine="720"/>
        <w:jc w:val="right"/>
        <w:rPr>
          <w:del w:id="15271" w:author="HUYHOANG" w:date="2003-01-01T07:38:00Z"/>
          <w:rFonts w:ascii="Times New Roman" w:hAnsi="Times New Roman"/>
          <w:b/>
          <w:sz w:val="28"/>
          <w:szCs w:val="28"/>
          <w:lang w:val="sv-SE"/>
        </w:rPr>
        <w:pPrChange w:id="15272" w:author="HUYHOANG" w:date="2003-01-01T02:50:00Z">
          <w:pPr>
            <w:ind w:firstLine="720"/>
            <w:jc w:val="both"/>
          </w:pPr>
        </w:pPrChange>
      </w:pPr>
      <w:del w:id="15273" w:author="HUYHOANG" w:date="2003-01-01T02:37:00Z">
        <w:r w:rsidRPr="00982491">
          <w:rPr>
            <w:rFonts w:ascii="Times New Roman" w:hAnsi="Times New Roman"/>
            <w:b/>
            <w:i/>
            <w:iCs/>
            <w:sz w:val="28"/>
            <w:szCs w:val="28"/>
            <w:lang w:val="es-ES"/>
            <w:rPrChange w:id="15274" w:author="baovv" w:date="2016-04-08T15:12:00Z">
              <w:rPr>
                <w:rFonts w:ascii="Times New Roman" w:hAnsi="Times New Roman"/>
                <w:b/>
                <w:i/>
                <w:iCs/>
                <w:sz w:val="28"/>
                <w:szCs w:val="28"/>
                <w:vertAlign w:val="superscript"/>
                <w:lang w:val="es-ES"/>
              </w:rPr>
            </w:rPrChange>
          </w:rPr>
          <w:br w:type="page"/>
        </w:r>
      </w:del>
      <w:bookmarkStart w:id="15275" w:name="_Toc257276561"/>
      <w:bookmarkStart w:id="15276" w:name="_Toc259105173"/>
      <w:bookmarkStart w:id="15277" w:name="_Toc401644311"/>
      <w:bookmarkStart w:id="15278" w:name="_Toc421881188"/>
      <w:del w:id="15279" w:author="HUYHOANG" w:date="2003-01-01T07:38:00Z">
        <w:r w:rsidRPr="00982491">
          <w:rPr>
            <w:rFonts w:ascii="Times New Roman" w:hAnsi="Times New Roman"/>
            <w:b/>
            <w:sz w:val="28"/>
            <w:szCs w:val="28"/>
            <w:lang w:val="es-ES"/>
            <w:rPrChange w:id="15280" w:author="baovv" w:date="2016-04-08T15:12:00Z">
              <w:rPr>
                <w:rFonts w:ascii="Times New Roman" w:hAnsi="Times New Roman"/>
                <w:b/>
                <w:sz w:val="28"/>
                <w:szCs w:val="28"/>
                <w:vertAlign w:val="superscript"/>
                <w:lang w:val="es-ES"/>
              </w:rPr>
            </w:rPrChange>
          </w:rPr>
          <w:delText xml:space="preserve">Mẫu số </w:delText>
        </w:r>
        <w:bookmarkEnd w:id="15275"/>
        <w:bookmarkEnd w:id="15276"/>
        <w:bookmarkEnd w:id="15277"/>
        <w:bookmarkEnd w:id="15278"/>
        <w:r w:rsidRPr="00982491">
          <w:rPr>
            <w:rFonts w:ascii="Times New Roman" w:hAnsi="Times New Roman"/>
            <w:b/>
            <w:sz w:val="28"/>
            <w:szCs w:val="28"/>
            <w:lang w:val="es-ES"/>
            <w:rPrChange w:id="15281" w:author="baovv" w:date="2016-04-08T15:12:00Z">
              <w:rPr>
                <w:rFonts w:ascii="Times New Roman" w:hAnsi="Times New Roman"/>
                <w:b/>
                <w:sz w:val="28"/>
                <w:szCs w:val="28"/>
                <w:vertAlign w:val="superscript"/>
                <w:lang w:val="es-ES"/>
              </w:rPr>
            </w:rPrChange>
          </w:rPr>
          <w:delText>8</w:delText>
        </w:r>
      </w:del>
    </w:p>
    <w:p w:rsidR="00D02D6B" w:rsidRPr="000D5FAC" w:rsidDel="003D0F30" w:rsidRDefault="00D02D6B" w:rsidP="00D02D6B">
      <w:pPr>
        <w:jc w:val="center"/>
        <w:rPr>
          <w:del w:id="15282" w:author="HUYHOANG" w:date="2003-01-01T07:38:00Z"/>
          <w:rFonts w:ascii="Times New Roman" w:hAnsi="Times New Roman"/>
          <w:b/>
          <w:caps/>
          <w:sz w:val="28"/>
          <w:szCs w:val="28"/>
          <w:lang w:val="es-ES"/>
        </w:rPr>
      </w:pPr>
      <w:bookmarkStart w:id="15283" w:name="_Toc259105174"/>
      <w:bookmarkStart w:id="15284" w:name="_Toc259105324"/>
      <w:bookmarkStart w:id="15285" w:name="_Toc401644312"/>
      <w:bookmarkStart w:id="15286" w:name="_Toc404067866"/>
      <w:bookmarkStart w:id="15287" w:name="_Toc421881189"/>
      <w:bookmarkStart w:id="15288" w:name="_Toc257276562"/>
    </w:p>
    <w:p w:rsidR="00351CE5" w:rsidRPr="000D5FAC" w:rsidDel="003D0F30" w:rsidRDefault="00982491" w:rsidP="00D02D6B">
      <w:pPr>
        <w:jc w:val="center"/>
        <w:rPr>
          <w:del w:id="15289" w:author="HUYHOANG" w:date="2003-01-01T07:38:00Z"/>
          <w:rFonts w:ascii="Times New Roman" w:hAnsi="Times New Roman"/>
          <w:b/>
          <w:caps/>
          <w:sz w:val="28"/>
          <w:szCs w:val="28"/>
          <w:lang w:val="es-ES"/>
        </w:rPr>
      </w:pPr>
      <w:del w:id="15290" w:author="HUYHOANG" w:date="2003-01-01T07:38:00Z">
        <w:r w:rsidRPr="00982491">
          <w:rPr>
            <w:rFonts w:ascii="Times New Roman" w:hAnsi="Times New Roman"/>
            <w:b/>
            <w:caps/>
            <w:sz w:val="28"/>
            <w:szCs w:val="28"/>
            <w:lang w:val="es-ES"/>
            <w:rPrChange w:id="15291" w:author="baovv" w:date="2016-04-08T15:12:00Z">
              <w:rPr>
                <w:rFonts w:ascii="Times New Roman" w:hAnsi="Times New Roman"/>
                <w:b/>
                <w:caps/>
                <w:sz w:val="28"/>
                <w:szCs w:val="28"/>
                <w:vertAlign w:val="superscript"/>
                <w:lang w:val="es-ES"/>
              </w:rPr>
            </w:rPrChange>
          </w:rPr>
          <w:delText>Đưa các chi phí vỀ mỘt mẶt bẰng đỂ</w:delText>
        </w:r>
        <w:bookmarkEnd w:id="15283"/>
        <w:bookmarkEnd w:id="15284"/>
        <w:bookmarkEnd w:id="15285"/>
        <w:bookmarkEnd w:id="15286"/>
        <w:bookmarkEnd w:id="15287"/>
      </w:del>
    </w:p>
    <w:p w:rsidR="00351CE5" w:rsidRPr="000D5FAC" w:rsidDel="003D0F30" w:rsidRDefault="00982491" w:rsidP="00D02D6B">
      <w:pPr>
        <w:jc w:val="center"/>
        <w:rPr>
          <w:del w:id="15292" w:author="HUYHOANG" w:date="2003-01-01T07:38:00Z"/>
          <w:rFonts w:ascii="Times New Roman" w:hAnsi="Times New Roman"/>
          <w:b/>
          <w:caps/>
          <w:sz w:val="28"/>
          <w:szCs w:val="28"/>
          <w:vertAlign w:val="superscript"/>
          <w:lang w:val="sv-SE"/>
        </w:rPr>
      </w:pPr>
      <w:bookmarkStart w:id="15293" w:name="_Toc259105175"/>
      <w:bookmarkStart w:id="15294" w:name="_Toc401644313"/>
      <w:bookmarkStart w:id="15295" w:name="_Toc404067867"/>
      <w:bookmarkStart w:id="15296" w:name="_Toc421881190"/>
      <w:del w:id="15297" w:author="HUYHOANG" w:date="2003-01-01T07:38:00Z">
        <w:r w:rsidRPr="00982491">
          <w:rPr>
            <w:rFonts w:ascii="Times New Roman" w:hAnsi="Times New Roman"/>
            <w:b/>
            <w:caps/>
            <w:sz w:val="28"/>
            <w:szCs w:val="28"/>
            <w:lang w:val="es-ES"/>
            <w:rPrChange w:id="15298" w:author="baovv" w:date="2016-04-08T15:12:00Z">
              <w:rPr>
                <w:rFonts w:ascii="Times New Roman" w:hAnsi="Times New Roman"/>
                <w:b/>
                <w:caps/>
                <w:sz w:val="28"/>
                <w:szCs w:val="28"/>
                <w:vertAlign w:val="superscript"/>
                <w:lang w:val="es-ES"/>
              </w:rPr>
            </w:rPrChange>
          </w:rPr>
          <w:delText>xác đỊnh giá đánh giá</w:delText>
        </w:r>
        <w:bookmarkEnd w:id="15288"/>
        <w:bookmarkEnd w:id="15293"/>
        <w:bookmarkEnd w:id="15294"/>
        <w:bookmarkEnd w:id="15295"/>
        <w:bookmarkEnd w:id="15296"/>
        <w:r w:rsidR="00D65FF5">
          <w:rPr>
            <w:rFonts w:ascii="Times New Roman" w:hAnsi="Times New Roman"/>
            <w:b/>
            <w:caps/>
            <w:sz w:val="28"/>
            <w:szCs w:val="28"/>
            <w:vertAlign w:val="superscript"/>
            <w:lang w:val="es-ES"/>
          </w:rPr>
          <w:delText>(1)</w:delText>
        </w:r>
      </w:del>
    </w:p>
    <w:p w:rsidR="00FC1D9C" w:rsidRPr="000D5FAC" w:rsidDel="003D0F30" w:rsidRDefault="00FC1D9C" w:rsidP="00D02D6B">
      <w:pPr>
        <w:jc w:val="center"/>
        <w:rPr>
          <w:del w:id="15299" w:author="HUYHOANG" w:date="2003-01-01T07:38:00Z"/>
          <w:rFonts w:ascii="Times New Roman" w:hAnsi="Times New Roman"/>
          <w:b/>
          <w:bCs/>
          <w:sz w:val="28"/>
          <w:szCs w:val="28"/>
          <w:lang w:val="es-ES"/>
        </w:rPr>
      </w:pPr>
    </w:p>
    <w:p w:rsidR="009425C7" w:rsidRPr="000D5FAC" w:rsidDel="003D0F30" w:rsidRDefault="00982491" w:rsidP="00FC1D9C">
      <w:pPr>
        <w:spacing w:before="120" w:after="120"/>
        <w:rPr>
          <w:del w:id="15300" w:author="HUYHOANG" w:date="2003-01-01T07:38:00Z"/>
          <w:rFonts w:ascii="Times New Roman" w:hAnsi="Times New Roman"/>
          <w:bCs/>
          <w:i/>
          <w:iCs/>
          <w:sz w:val="16"/>
          <w:szCs w:val="16"/>
          <w:lang w:val="es-ES"/>
        </w:rPr>
      </w:pPr>
      <w:del w:id="15301" w:author="HUYHOANG" w:date="2003-01-01T07:38:00Z">
        <w:r w:rsidRPr="00982491">
          <w:rPr>
            <w:rFonts w:ascii="Times New Roman" w:hAnsi="Times New Roman"/>
            <w:bCs/>
            <w:sz w:val="28"/>
            <w:szCs w:val="28"/>
            <w:lang w:val="es-ES"/>
            <w:rPrChange w:id="15302"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5303" w:author="baovv" w:date="2016-04-08T15:12:00Z">
              <w:rPr>
                <w:rFonts w:ascii="Times New Roman" w:hAnsi="Times New Roman"/>
                <w:bCs/>
                <w:i/>
                <w:iCs/>
                <w:sz w:val="16"/>
                <w:szCs w:val="16"/>
                <w:vertAlign w:val="superscript"/>
                <w:lang w:val="es-ES"/>
              </w:rPr>
            </w:rPrChange>
          </w:rPr>
          <w:delText>___________</w:delText>
        </w:r>
      </w:del>
    </w:p>
    <w:p w:rsidR="0026045C" w:rsidRPr="000D5FAC" w:rsidDel="003D0F30" w:rsidRDefault="0026045C" w:rsidP="00FC1D9C">
      <w:pPr>
        <w:spacing w:before="120" w:after="120"/>
        <w:rPr>
          <w:del w:id="15304" w:author="HUYHOANG" w:date="2003-01-01T07:38:00Z"/>
          <w:rFonts w:ascii="Times New Roman" w:hAnsi="Times New Roman"/>
          <w:bCs/>
          <w:i/>
          <w:iCs/>
          <w:sz w:val="16"/>
          <w:szCs w:val="16"/>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8"/>
        <w:gridCol w:w="5826"/>
        <w:gridCol w:w="1638"/>
        <w:gridCol w:w="1326"/>
      </w:tblGrid>
      <w:tr w:rsidR="009425C7" w:rsidRPr="000D5FAC" w:rsidDel="003D0F30" w:rsidTr="00A730E7">
        <w:trPr>
          <w:tblHeader/>
          <w:del w:id="15305"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9425C7" w:rsidRPr="000D5FAC" w:rsidDel="003D0F30" w:rsidRDefault="00982491">
            <w:pPr>
              <w:jc w:val="center"/>
              <w:rPr>
                <w:del w:id="15306" w:author="HUYHOANG" w:date="2003-01-01T07:38:00Z"/>
                <w:rFonts w:ascii="Times New Roman" w:hAnsi="Times New Roman"/>
                <w:b/>
                <w:bCs/>
                <w:szCs w:val="24"/>
              </w:rPr>
            </w:pPr>
            <w:del w:id="15307" w:author="HUYHOANG" w:date="2003-01-01T07:38:00Z">
              <w:r w:rsidRPr="00982491">
                <w:rPr>
                  <w:rFonts w:ascii="Times New Roman" w:hAnsi="Times New Roman"/>
                  <w:b/>
                  <w:szCs w:val="24"/>
                  <w:rPrChange w:id="15308" w:author="baovv" w:date="2016-04-08T15:12:00Z">
                    <w:rPr>
                      <w:rFonts w:ascii="Times New Roman" w:hAnsi="Times New Roman"/>
                      <w:b/>
                      <w:szCs w:val="24"/>
                      <w:vertAlign w:val="superscript"/>
                    </w:rPr>
                  </w:rPrChange>
                </w:rPr>
                <w:delText>Stt</w:delText>
              </w:r>
            </w:del>
          </w:p>
        </w:tc>
        <w:tc>
          <w:tcPr>
            <w:tcW w:w="3080" w:type="pct"/>
            <w:tcBorders>
              <w:top w:val="single" w:sz="4" w:space="0" w:color="auto"/>
              <w:left w:val="single" w:sz="4" w:space="0" w:color="auto"/>
              <w:bottom w:val="single" w:sz="4" w:space="0" w:color="auto"/>
              <w:right w:val="single" w:sz="4" w:space="0" w:color="auto"/>
            </w:tcBorders>
            <w:vAlign w:val="center"/>
          </w:tcPr>
          <w:p w:rsidR="009425C7" w:rsidRPr="000D5FAC" w:rsidDel="003D0F30" w:rsidRDefault="00982491">
            <w:pPr>
              <w:jc w:val="center"/>
              <w:rPr>
                <w:del w:id="15309" w:author="HUYHOANG" w:date="2003-01-01T07:38:00Z"/>
                <w:rFonts w:ascii="Times New Roman" w:hAnsi="Times New Roman"/>
                <w:b/>
                <w:bCs/>
                <w:szCs w:val="24"/>
                <w:vertAlign w:val="superscript"/>
              </w:rPr>
            </w:pPr>
            <w:del w:id="15310" w:author="HUYHOANG" w:date="2003-01-01T07:38:00Z">
              <w:r w:rsidRPr="00982491">
                <w:rPr>
                  <w:rFonts w:ascii="Times New Roman" w:hAnsi="Times New Roman"/>
                  <w:b/>
                  <w:bCs/>
                  <w:szCs w:val="24"/>
                  <w:rPrChange w:id="15311" w:author="baovv" w:date="2016-04-08T15:12:00Z">
                    <w:rPr>
                      <w:rFonts w:ascii="Times New Roman" w:hAnsi="Times New Roman"/>
                      <w:b/>
                      <w:bCs/>
                      <w:szCs w:val="24"/>
                      <w:vertAlign w:val="superscript"/>
                    </w:rPr>
                  </w:rPrChange>
                </w:rPr>
                <w:delText>Nội dung cần đưa về một mặt bằng</w:delText>
              </w:r>
            </w:del>
          </w:p>
        </w:tc>
        <w:tc>
          <w:tcPr>
            <w:tcW w:w="866" w:type="pct"/>
            <w:tcBorders>
              <w:top w:val="single" w:sz="4" w:space="0" w:color="auto"/>
              <w:left w:val="single" w:sz="4" w:space="0" w:color="auto"/>
              <w:bottom w:val="single" w:sz="4" w:space="0" w:color="auto"/>
              <w:right w:val="single" w:sz="4" w:space="0" w:color="auto"/>
            </w:tcBorders>
            <w:vAlign w:val="center"/>
          </w:tcPr>
          <w:p w:rsidR="009425C7" w:rsidRPr="000D5FAC" w:rsidDel="003D0F30" w:rsidRDefault="00982491">
            <w:pPr>
              <w:jc w:val="center"/>
              <w:rPr>
                <w:del w:id="15312" w:author="HUYHOANG" w:date="2003-01-01T07:38:00Z"/>
                <w:rFonts w:ascii="Times New Roman" w:hAnsi="Times New Roman"/>
                <w:b/>
                <w:bCs/>
                <w:szCs w:val="24"/>
              </w:rPr>
            </w:pPr>
            <w:del w:id="15313" w:author="HUYHOANG" w:date="2003-01-01T07:38:00Z">
              <w:r w:rsidRPr="00982491">
                <w:rPr>
                  <w:rFonts w:ascii="Times New Roman" w:hAnsi="Times New Roman"/>
                  <w:b/>
                  <w:bCs/>
                  <w:szCs w:val="24"/>
                  <w:rPrChange w:id="15314" w:author="baovv" w:date="2016-04-08T15:12:00Z">
                    <w:rPr>
                      <w:rFonts w:ascii="Times New Roman" w:hAnsi="Times New Roman"/>
                      <w:b/>
                      <w:bCs/>
                      <w:szCs w:val="24"/>
                      <w:vertAlign w:val="superscript"/>
                    </w:rPr>
                  </w:rPrChange>
                </w:rPr>
                <w:delText>Cách thức đưa về một mặt bằng</w:delText>
              </w:r>
            </w:del>
          </w:p>
        </w:tc>
        <w:tc>
          <w:tcPr>
            <w:tcW w:w="701" w:type="pct"/>
            <w:tcBorders>
              <w:top w:val="single" w:sz="4" w:space="0" w:color="auto"/>
              <w:left w:val="single" w:sz="4" w:space="0" w:color="auto"/>
              <w:bottom w:val="single" w:sz="4" w:space="0" w:color="auto"/>
              <w:right w:val="single" w:sz="4" w:space="0" w:color="auto"/>
            </w:tcBorders>
            <w:vAlign w:val="center"/>
          </w:tcPr>
          <w:p w:rsidR="009425C7" w:rsidRPr="000D5FAC" w:rsidDel="003D0F30" w:rsidRDefault="00982491">
            <w:pPr>
              <w:jc w:val="center"/>
              <w:rPr>
                <w:del w:id="15315" w:author="HUYHOANG" w:date="2003-01-01T07:38:00Z"/>
                <w:rFonts w:ascii="Times New Roman" w:hAnsi="Times New Roman"/>
                <w:b/>
                <w:bCs/>
                <w:szCs w:val="24"/>
              </w:rPr>
            </w:pPr>
            <w:del w:id="15316" w:author="HUYHOANG" w:date="2003-01-01T07:38:00Z">
              <w:r w:rsidRPr="00982491">
                <w:rPr>
                  <w:rFonts w:ascii="Times New Roman" w:hAnsi="Times New Roman"/>
                  <w:b/>
                  <w:bCs/>
                  <w:szCs w:val="24"/>
                  <w:rPrChange w:id="15317" w:author="baovv" w:date="2016-04-08T15:12:00Z">
                    <w:rPr>
                      <w:rFonts w:ascii="Times New Roman" w:hAnsi="Times New Roman"/>
                      <w:b/>
                      <w:bCs/>
                      <w:szCs w:val="24"/>
                      <w:vertAlign w:val="superscript"/>
                    </w:rPr>
                  </w:rPrChange>
                </w:rPr>
                <w:delText>Chi phí</w:delText>
              </w:r>
            </w:del>
          </w:p>
        </w:tc>
      </w:tr>
      <w:tr w:rsidR="009425C7" w:rsidRPr="000D5FAC" w:rsidDel="003D0F30" w:rsidTr="0029111D">
        <w:trPr>
          <w:del w:id="15318"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8D104D" w:rsidRPr="000D5FAC" w:rsidDel="003D0F30" w:rsidRDefault="00982491" w:rsidP="0029111D">
            <w:pPr>
              <w:jc w:val="center"/>
              <w:rPr>
                <w:del w:id="15319" w:author="HUYHOANG" w:date="2003-01-01T07:38:00Z"/>
                <w:rFonts w:ascii="Times New Roman" w:hAnsi="Times New Roman"/>
                <w:szCs w:val="24"/>
              </w:rPr>
            </w:pPr>
            <w:del w:id="15320" w:author="HUYHOANG" w:date="2003-01-01T07:38:00Z">
              <w:r w:rsidRPr="00982491">
                <w:rPr>
                  <w:rFonts w:ascii="Times New Roman" w:hAnsi="Times New Roman"/>
                  <w:bCs/>
                  <w:szCs w:val="24"/>
                  <w:rPrChange w:id="15321" w:author="baovv" w:date="2016-04-08T15:12:00Z">
                    <w:rPr>
                      <w:rFonts w:ascii="Times New Roman" w:hAnsi="Times New Roman"/>
                      <w:bCs/>
                      <w:szCs w:val="24"/>
                      <w:vertAlign w:val="superscript"/>
                    </w:rPr>
                  </w:rPrChange>
                </w:rPr>
                <w:delText>1</w:delText>
              </w:r>
            </w:del>
          </w:p>
        </w:tc>
        <w:tc>
          <w:tcPr>
            <w:tcW w:w="3080" w:type="pct"/>
            <w:tcBorders>
              <w:top w:val="single" w:sz="4" w:space="0" w:color="auto"/>
              <w:left w:val="single" w:sz="4" w:space="0" w:color="auto"/>
              <w:bottom w:val="single" w:sz="4" w:space="0" w:color="auto"/>
              <w:right w:val="single" w:sz="4" w:space="0" w:color="auto"/>
            </w:tcBorders>
          </w:tcPr>
          <w:p w:rsidR="009425C7" w:rsidRPr="000D5FAC" w:rsidDel="003D0F30" w:rsidRDefault="00982491">
            <w:pPr>
              <w:spacing w:before="40"/>
              <w:jc w:val="both"/>
              <w:rPr>
                <w:del w:id="15322" w:author="HUYHOANG" w:date="2003-01-01T07:38:00Z"/>
                <w:rFonts w:ascii="Times New Roman" w:hAnsi="Times New Roman"/>
                <w:i/>
                <w:szCs w:val="24"/>
              </w:rPr>
            </w:pPr>
            <w:del w:id="15323" w:author="HUYHOANG" w:date="2003-01-01T07:38:00Z">
              <w:r w:rsidRPr="00982491">
                <w:rPr>
                  <w:rFonts w:ascii="Times New Roman" w:hAnsi="Times New Roman"/>
                  <w:i/>
                  <w:iCs/>
                  <w:szCs w:val="24"/>
                  <w:rPrChange w:id="15324" w:author="baovv" w:date="2016-04-08T15:12:00Z">
                    <w:rPr>
                      <w:rFonts w:ascii="Times New Roman" w:hAnsi="Times New Roman"/>
                      <w:i/>
                      <w:iCs/>
                      <w:szCs w:val="24"/>
                      <w:vertAlign w:val="superscript"/>
                    </w:rPr>
                  </w:rPrChange>
                </w:rPr>
                <w:delText>Chi phí vận hành, bảo dưỡng</w:delText>
              </w:r>
            </w:del>
          </w:p>
        </w:tc>
        <w:tc>
          <w:tcPr>
            <w:tcW w:w="866"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25" w:author="HUYHOANG" w:date="2003-01-01T07:3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26" w:author="HUYHOANG" w:date="2003-01-01T07:38:00Z"/>
                <w:rFonts w:ascii="Times New Roman" w:hAnsi="Times New Roman"/>
                <w:i/>
                <w:szCs w:val="24"/>
              </w:rPr>
            </w:pPr>
          </w:p>
        </w:tc>
      </w:tr>
      <w:tr w:rsidR="009425C7" w:rsidRPr="000D5FAC" w:rsidDel="003D0F30" w:rsidTr="0029111D">
        <w:trPr>
          <w:del w:id="15327"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351CE5" w:rsidRPr="000D5FAC" w:rsidDel="003D0F30" w:rsidRDefault="00982491" w:rsidP="0029111D">
            <w:pPr>
              <w:jc w:val="center"/>
              <w:rPr>
                <w:del w:id="15328" w:author="HUYHOANG" w:date="2003-01-01T07:38:00Z"/>
                <w:rFonts w:ascii="Times New Roman" w:hAnsi="Times New Roman"/>
                <w:szCs w:val="24"/>
              </w:rPr>
            </w:pPr>
            <w:del w:id="15329" w:author="HUYHOANG" w:date="2003-01-01T07:38:00Z">
              <w:r w:rsidRPr="00982491">
                <w:rPr>
                  <w:rFonts w:ascii="Times New Roman" w:hAnsi="Times New Roman"/>
                  <w:szCs w:val="24"/>
                  <w:rPrChange w:id="15330" w:author="baovv" w:date="2016-04-08T15:12:00Z">
                    <w:rPr>
                      <w:rFonts w:ascii="Times New Roman" w:hAnsi="Times New Roman"/>
                      <w:szCs w:val="24"/>
                      <w:vertAlign w:val="superscript"/>
                    </w:rPr>
                  </w:rPrChange>
                </w:rPr>
                <w:delText>2</w:delText>
              </w:r>
            </w:del>
          </w:p>
        </w:tc>
        <w:tc>
          <w:tcPr>
            <w:tcW w:w="3080" w:type="pct"/>
            <w:tcBorders>
              <w:top w:val="single" w:sz="4" w:space="0" w:color="auto"/>
              <w:left w:val="single" w:sz="4" w:space="0" w:color="auto"/>
              <w:bottom w:val="single" w:sz="4" w:space="0" w:color="auto"/>
              <w:right w:val="single" w:sz="4" w:space="0" w:color="auto"/>
            </w:tcBorders>
          </w:tcPr>
          <w:p w:rsidR="009425C7" w:rsidRPr="000D5FAC" w:rsidDel="003D0F30" w:rsidRDefault="00982491">
            <w:pPr>
              <w:spacing w:before="40"/>
              <w:jc w:val="both"/>
              <w:rPr>
                <w:del w:id="15331" w:author="HUYHOANG" w:date="2003-01-01T07:38:00Z"/>
                <w:rFonts w:ascii="Times New Roman" w:hAnsi="Times New Roman"/>
                <w:i/>
                <w:iCs/>
                <w:szCs w:val="24"/>
              </w:rPr>
            </w:pPr>
            <w:del w:id="15332" w:author="HUYHOANG" w:date="2003-01-01T07:38:00Z">
              <w:r w:rsidRPr="00982491">
                <w:rPr>
                  <w:rFonts w:ascii="Times New Roman" w:hAnsi="Times New Roman"/>
                  <w:i/>
                  <w:iCs/>
                  <w:szCs w:val="24"/>
                  <w:rPrChange w:id="15333" w:author="baovv" w:date="2016-04-08T15:12:00Z">
                    <w:rPr>
                      <w:rFonts w:ascii="Times New Roman" w:hAnsi="Times New Roman"/>
                      <w:i/>
                      <w:iCs/>
                      <w:szCs w:val="24"/>
                      <w:vertAlign w:val="superscript"/>
                    </w:rPr>
                  </w:rPrChange>
                </w:rPr>
                <w:delText>Chi phí lãi vay (nếu có)</w:delText>
              </w:r>
            </w:del>
          </w:p>
        </w:tc>
        <w:tc>
          <w:tcPr>
            <w:tcW w:w="866"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34" w:author="HUYHOANG" w:date="2003-01-01T07:3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35" w:author="HUYHOANG" w:date="2003-01-01T07:38:00Z"/>
                <w:rFonts w:ascii="Times New Roman" w:hAnsi="Times New Roman"/>
                <w:i/>
                <w:szCs w:val="24"/>
              </w:rPr>
            </w:pPr>
          </w:p>
        </w:tc>
      </w:tr>
      <w:tr w:rsidR="009425C7" w:rsidRPr="000D5FAC" w:rsidDel="003D0F30" w:rsidTr="0029111D">
        <w:trPr>
          <w:del w:id="15336"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351CE5" w:rsidRPr="000D5FAC" w:rsidDel="003D0F30" w:rsidRDefault="00982491" w:rsidP="0029111D">
            <w:pPr>
              <w:jc w:val="center"/>
              <w:rPr>
                <w:del w:id="15337" w:author="HUYHOANG" w:date="2003-01-01T07:38:00Z"/>
                <w:rFonts w:ascii="Times New Roman" w:hAnsi="Times New Roman"/>
                <w:szCs w:val="24"/>
              </w:rPr>
            </w:pPr>
            <w:del w:id="15338" w:author="HUYHOANG" w:date="2003-01-01T07:38:00Z">
              <w:r w:rsidRPr="00982491">
                <w:rPr>
                  <w:rFonts w:ascii="Times New Roman" w:hAnsi="Times New Roman"/>
                  <w:szCs w:val="24"/>
                  <w:rPrChange w:id="15339" w:author="baovv" w:date="2016-04-08T15:12:00Z">
                    <w:rPr>
                      <w:rFonts w:ascii="Times New Roman" w:hAnsi="Times New Roman"/>
                      <w:szCs w:val="24"/>
                      <w:vertAlign w:val="superscript"/>
                    </w:rPr>
                  </w:rPrChange>
                </w:rPr>
                <w:delText>3</w:delText>
              </w:r>
            </w:del>
          </w:p>
        </w:tc>
        <w:tc>
          <w:tcPr>
            <w:tcW w:w="3080" w:type="pct"/>
            <w:tcBorders>
              <w:top w:val="single" w:sz="4" w:space="0" w:color="auto"/>
              <w:left w:val="single" w:sz="4" w:space="0" w:color="auto"/>
              <w:bottom w:val="single" w:sz="4" w:space="0" w:color="auto"/>
              <w:right w:val="single" w:sz="4" w:space="0" w:color="auto"/>
            </w:tcBorders>
          </w:tcPr>
          <w:p w:rsidR="009425C7" w:rsidRPr="000D5FAC" w:rsidDel="003D0F30" w:rsidRDefault="00982491">
            <w:pPr>
              <w:spacing w:before="40"/>
              <w:jc w:val="both"/>
              <w:rPr>
                <w:del w:id="15340" w:author="HUYHOANG" w:date="2003-01-01T07:38:00Z"/>
                <w:rFonts w:ascii="Times New Roman" w:hAnsi="Times New Roman"/>
                <w:i/>
                <w:iCs/>
                <w:szCs w:val="24"/>
              </w:rPr>
            </w:pPr>
            <w:del w:id="15341" w:author="HUYHOANG" w:date="2003-01-01T07:38:00Z">
              <w:r w:rsidRPr="00982491">
                <w:rPr>
                  <w:rFonts w:ascii="Times New Roman" w:hAnsi="Times New Roman"/>
                  <w:i/>
                  <w:iCs/>
                  <w:szCs w:val="24"/>
                  <w:rPrChange w:id="15342" w:author="baovv" w:date="2016-04-08T15:12:00Z">
                    <w:rPr>
                      <w:rFonts w:ascii="Times New Roman" w:hAnsi="Times New Roman"/>
                      <w:i/>
                      <w:iCs/>
                      <w:szCs w:val="24"/>
                      <w:vertAlign w:val="superscript"/>
                    </w:rPr>
                  </w:rPrChange>
                </w:rPr>
                <w:delText>Tiến độ</w:delText>
              </w:r>
            </w:del>
          </w:p>
        </w:tc>
        <w:tc>
          <w:tcPr>
            <w:tcW w:w="866"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43" w:author="HUYHOANG" w:date="2003-01-01T07:3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44" w:author="HUYHOANG" w:date="2003-01-01T07:38:00Z"/>
                <w:rFonts w:ascii="Times New Roman" w:hAnsi="Times New Roman"/>
                <w:i/>
                <w:szCs w:val="24"/>
              </w:rPr>
            </w:pPr>
          </w:p>
        </w:tc>
      </w:tr>
      <w:tr w:rsidR="00C14CCC" w:rsidRPr="000D5FAC" w:rsidDel="003D0F30" w:rsidTr="0029111D">
        <w:trPr>
          <w:del w:id="15345"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351CE5" w:rsidRPr="000D5FAC" w:rsidDel="003D0F30" w:rsidRDefault="00982491" w:rsidP="0029111D">
            <w:pPr>
              <w:jc w:val="center"/>
              <w:rPr>
                <w:del w:id="15346" w:author="HUYHOANG" w:date="2003-01-01T07:38:00Z"/>
                <w:rFonts w:ascii="Times New Roman" w:hAnsi="Times New Roman"/>
                <w:bCs/>
                <w:szCs w:val="24"/>
              </w:rPr>
            </w:pPr>
            <w:del w:id="15347" w:author="HUYHOANG" w:date="2003-01-01T07:38:00Z">
              <w:r w:rsidRPr="00982491">
                <w:rPr>
                  <w:rFonts w:ascii="Times New Roman" w:hAnsi="Times New Roman"/>
                  <w:bCs/>
                  <w:szCs w:val="24"/>
                  <w:rPrChange w:id="15348" w:author="baovv" w:date="2016-04-08T15:12:00Z">
                    <w:rPr>
                      <w:rFonts w:ascii="Times New Roman" w:hAnsi="Times New Roman"/>
                      <w:bCs/>
                      <w:szCs w:val="24"/>
                      <w:vertAlign w:val="superscript"/>
                    </w:rPr>
                  </w:rPrChange>
                </w:rPr>
                <w:delText>4</w:delText>
              </w:r>
            </w:del>
          </w:p>
        </w:tc>
        <w:tc>
          <w:tcPr>
            <w:tcW w:w="3080" w:type="pct"/>
            <w:tcBorders>
              <w:top w:val="single" w:sz="4" w:space="0" w:color="auto"/>
              <w:left w:val="single" w:sz="4" w:space="0" w:color="auto"/>
              <w:bottom w:val="single" w:sz="4" w:space="0" w:color="auto"/>
              <w:right w:val="single" w:sz="4" w:space="0" w:color="auto"/>
            </w:tcBorders>
          </w:tcPr>
          <w:p w:rsidR="00C14CCC" w:rsidRPr="000D5FAC" w:rsidDel="003D0F30" w:rsidRDefault="00982491" w:rsidP="00870424">
            <w:pPr>
              <w:spacing w:before="40"/>
              <w:jc w:val="both"/>
              <w:rPr>
                <w:del w:id="15349" w:author="HUYHOANG" w:date="2003-01-01T07:38:00Z"/>
                <w:rFonts w:ascii="Times New Roman" w:hAnsi="Times New Roman"/>
                <w:i/>
                <w:iCs/>
                <w:szCs w:val="24"/>
                <w:lang w:val="pl-PL"/>
              </w:rPr>
            </w:pPr>
            <w:del w:id="15350" w:author="HUYHOANG" w:date="2003-01-01T07:38:00Z">
              <w:r w:rsidRPr="00982491">
                <w:rPr>
                  <w:rFonts w:ascii="Times New Roman" w:hAnsi="Times New Roman"/>
                  <w:i/>
                  <w:iCs/>
                  <w:szCs w:val="24"/>
                  <w:lang w:val="pl-PL"/>
                  <w:rPrChange w:id="15351" w:author="baovv" w:date="2016-04-08T15:12:00Z">
                    <w:rPr>
                      <w:rFonts w:ascii="Times New Roman" w:hAnsi="Times New Roman"/>
                      <w:i/>
                      <w:iCs/>
                      <w:szCs w:val="24"/>
                      <w:vertAlign w:val="superscript"/>
                      <w:lang w:val="pl-PL"/>
                    </w:rPr>
                  </w:rPrChange>
                </w:rPr>
                <w:delText xml:space="preserve">Chất lượng </w:delText>
              </w:r>
            </w:del>
          </w:p>
        </w:tc>
        <w:tc>
          <w:tcPr>
            <w:tcW w:w="866" w:type="pct"/>
            <w:tcBorders>
              <w:top w:val="single" w:sz="4" w:space="0" w:color="auto"/>
              <w:left w:val="single" w:sz="4" w:space="0" w:color="auto"/>
              <w:bottom w:val="single" w:sz="4" w:space="0" w:color="auto"/>
              <w:right w:val="single" w:sz="4" w:space="0" w:color="auto"/>
            </w:tcBorders>
          </w:tcPr>
          <w:p w:rsidR="00C14CCC" w:rsidRPr="000D5FAC" w:rsidDel="003D0F30" w:rsidRDefault="00C14CCC">
            <w:pPr>
              <w:jc w:val="both"/>
              <w:rPr>
                <w:del w:id="15352" w:author="HUYHOANG" w:date="2003-01-01T07:3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C14CCC" w:rsidRPr="000D5FAC" w:rsidDel="003D0F30" w:rsidRDefault="00C14CCC">
            <w:pPr>
              <w:jc w:val="both"/>
              <w:rPr>
                <w:del w:id="15353" w:author="HUYHOANG" w:date="2003-01-01T07:38:00Z"/>
                <w:rFonts w:ascii="Times New Roman" w:hAnsi="Times New Roman"/>
                <w:i/>
                <w:szCs w:val="24"/>
              </w:rPr>
            </w:pPr>
          </w:p>
        </w:tc>
      </w:tr>
      <w:tr w:rsidR="00C14CCC" w:rsidRPr="000D5FAC" w:rsidDel="003D0F30" w:rsidTr="0029111D">
        <w:trPr>
          <w:del w:id="15354"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351CE5" w:rsidRPr="000D5FAC" w:rsidDel="003D0F30" w:rsidRDefault="00982491" w:rsidP="0029111D">
            <w:pPr>
              <w:jc w:val="center"/>
              <w:rPr>
                <w:del w:id="15355" w:author="HUYHOANG" w:date="2003-01-01T07:38:00Z"/>
                <w:rFonts w:ascii="Times New Roman" w:hAnsi="Times New Roman"/>
                <w:bCs/>
                <w:szCs w:val="24"/>
              </w:rPr>
            </w:pPr>
            <w:del w:id="15356" w:author="HUYHOANG" w:date="2003-01-01T07:38:00Z">
              <w:r w:rsidRPr="00982491">
                <w:rPr>
                  <w:rFonts w:ascii="Times New Roman" w:hAnsi="Times New Roman"/>
                  <w:bCs/>
                  <w:szCs w:val="24"/>
                  <w:rPrChange w:id="15357" w:author="baovv" w:date="2016-04-08T15:12:00Z">
                    <w:rPr>
                      <w:rFonts w:ascii="Times New Roman" w:hAnsi="Times New Roman"/>
                      <w:bCs/>
                      <w:szCs w:val="24"/>
                      <w:vertAlign w:val="superscript"/>
                    </w:rPr>
                  </w:rPrChange>
                </w:rPr>
                <w:delText>5</w:delText>
              </w:r>
            </w:del>
          </w:p>
        </w:tc>
        <w:tc>
          <w:tcPr>
            <w:tcW w:w="3080" w:type="pct"/>
            <w:tcBorders>
              <w:top w:val="single" w:sz="4" w:space="0" w:color="auto"/>
              <w:left w:val="single" w:sz="4" w:space="0" w:color="auto"/>
              <w:bottom w:val="single" w:sz="4" w:space="0" w:color="auto"/>
              <w:right w:val="single" w:sz="4" w:space="0" w:color="auto"/>
            </w:tcBorders>
          </w:tcPr>
          <w:p w:rsidR="00C14CCC" w:rsidRPr="000D5FAC" w:rsidDel="003D0F30" w:rsidRDefault="00982491" w:rsidP="00E5127F">
            <w:pPr>
              <w:spacing w:before="40"/>
              <w:jc w:val="both"/>
              <w:rPr>
                <w:del w:id="15358" w:author="HUYHOANG" w:date="2003-01-01T07:38:00Z"/>
                <w:rFonts w:ascii="Times New Roman" w:hAnsi="Times New Roman"/>
                <w:i/>
                <w:iCs/>
                <w:szCs w:val="24"/>
                <w:lang w:val="pl-PL"/>
              </w:rPr>
            </w:pPr>
            <w:del w:id="15359" w:author="HUYHOANG" w:date="2003-01-01T07:38:00Z">
              <w:r w:rsidRPr="00982491">
                <w:rPr>
                  <w:rFonts w:ascii="Times New Roman" w:hAnsi="Times New Roman"/>
                  <w:i/>
                  <w:iCs/>
                  <w:szCs w:val="24"/>
                  <w:lang w:val="pl-PL"/>
                  <w:rPrChange w:id="15360" w:author="baovv" w:date="2016-04-08T15:12:00Z">
                    <w:rPr>
                      <w:rFonts w:ascii="Times New Roman" w:hAnsi="Times New Roman"/>
                      <w:i/>
                      <w:iCs/>
                      <w:szCs w:val="24"/>
                      <w:vertAlign w:val="superscript"/>
                      <w:lang w:val="pl-PL"/>
                    </w:rPr>
                  </w:rPrChange>
                </w:rPr>
                <w:delText>Xuất xứ (đối với gói thầu mua sắm hàng hóa)</w:delText>
              </w:r>
            </w:del>
          </w:p>
        </w:tc>
        <w:tc>
          <w:tcPr>
            <w:tcW w:w="866" w:type="pct"/>
            <w:tcBorders>
              <w:top w:val="single" w:sz="4" w:space="0" w:color="auto"/>
              <w:left w:val="single" w:sz="4" w:space="0" w:color="auto"/>
              <w:bottom w:val="single" w:sz="4" w:space="0" w:color="auto"/>
              <w:right w:val="single" w:sz="4" w:space="0" w:color="auto"/>
            </w:tcBorders>
          </w:tcPr>
          <w:p w:rsidR="00C14CCC" w:rsidRPr="000D5FAC" w:rsidDel="003D0F30" w:rsidRDefault="00C14CCC">
            <w:pPr>
              <w:jc w:val="both"/>
              <w:rPr>
                <w:del w:id="15361" w:author="HUYHOANG" w:date="2003-01-01T07:3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C14CCC" w:rsidRPr="000D5FAC" w:rsidDel="003D0F30" w:rsidRDefault="00C14CCC">
            <w:pPr>
              <w:jc w:val="both"/>
              <w:rPr>
                <w:del w:id="15362" w:author="HUYHOANG" w:date="2003-01-01T07:38:00Z"/>
                <w:rFonts w:ascii="Times New Roman" w:hAnsi="Times New Roman"/>
                <w:i/>
                <w:szCs w:val="24"/>
              </w:rPr>
            </w:pPr>
          </w:p>
        </w:tc>
      </w:tr>
      <w:tr w:rsidR="009425C7" w:rsidRPr="000D5FAC" w:rsidDel="003D0F30" w:rsidTr="0029111D">
        <w:trPr>
          <w:del w:id="15363" w:author="HUYHOANG" w:date="2003-01-01T07:38:00Z"/>
        </w:trPr>
        <w:tc>
          <w:tcPr>
            <w:tcW w:w="353" w:type="pct"/>
            <w:tcBorders>
              <w:top w:val="single" w:sz="4" w:space="0" w:color="auto"/>
              <w:left w:val="single" w:sz="4" w:space="0" w:color="auto"/>
              <w:bottom w:val="single" w:sz="4" w:space="0" w:color="auto"/>
              <w:right w:val="single" w:sz="4" w:space="0" w:color="auto"/>
            </w:tcBorders>
            <w:vAlign w:val="center"/>
          </w:tcPr>
          <w:p w:rsidR="00351CE5" w:rsidRPr="000D5FAC" w:rsidDel="003D0F30" w:rsidRDefault="00982491" w:rsidP="0029111D">
            <w:pPr>
              <w:jc w:val="center"/>
              <w:rPr>
                <w:del w:id="15364" w:author="HUYHOANG" w:date="2003-01-01T07:38:00Z"/>
                <w:rFonts w:ascii="Times New Roman" w:hAnsi="Times New Roman"/>
                <w:szCs w:val="24"/>
              </w:rPr>
            </w:pPr>
            <w:del w:id="15365" w:author="HUYHOANG" w:date="2003-01-01T07:38:00Z">
              <w:r w:rsidRPr="00982491">
                <w:rPr>
                  <w:rFonts w:ascii="Times New Roman" w:hAnsi="Times New Roman"/>
                  <w:szCs w:val="24"/>
                  <w:rPrChange w:id="15366" w:author="baovv" w:date="2016-04-08T15:12:00Z">
                    <w:rPr>
                      <w:rFonts w:ascii="Times New Roman" w:hAnsi="Times New Roman"/>
                      <w:szCs w:val="24"/>
                      <w:vertAlign w:val="superscript"/>
                    </w:rPr>
                  </w:rPrChange>
                </w:rPr>
                <w:delText>6</w:delText>
              </w:r>
            </w:del>
          </w:p>
        </w:tc>
        <w:tc>
          <w:tcPr>
            <w:tcW w:w="3080" w:type="pct"/>
            <w:tcBorders>
              <w:top w:val="single" w:sz="4" w:space="0" w:color="auto"/>
              <w:left w:val="single" w:sz="4" w:space="0" w:color="auto"/>
              <w:bottom w:val="single" w:sz="4" w:space="0" w:color="auto"/>
              <w:right w:val="single" w:sz="4" w:space="0" w:color="auto"/>
            </w:tcBorders>
          </w:tcPr>
          <w:p w:rsidR="009425C7" w:rsidRPr="000D5FAC" w:rsidDel="003D0F30" w:rsidRDefault="00982491">
            <w:pPr>
              <w:spacing w:before="40"/>
              <w:jc w:val="both"/>
              <w:rPr>
                <w:del w:id="15367" w:author="HUYHOANG" w:date="2003-01-01T07:38:00Z"/>
                <w:rFonts w:ascii="Times New Roman" w:hAnsi="Times New Roman"/>
                <w:i/>
                <w:iCs/>
                <w:szCs w:val="24"/>
              </w:rPr>
            </w:pPr>
            <w:del w:id="15368" w:author="HUYHOANG" w:date="2003-01-01T07:38:00Z">
              <w:r w:rsidRPr="00982491">
                <w:rPr>
                  <w:rFonts w:ascii="Times New Roman" w:hAnsi="Times New Roman"/>
                  <w:i/>
                  <w:iCs/>
                  <w:szCs w:val="24"/>
                  <w:lang w:val="pl-PL"/>
                  <w:rPrChange w:id="15369" w:author="baovv" w:date="2016-04-08T15:12:00Z">
                    <w:rPr>
                      <w:rFonts w:ascii="Times New Roman" w:hAnsi="Times New Roman"/>
                      <w:i/>
                      <w:iCs/>
                      <w:szCs w:val="24"/>
                      <w:vertAlign w:val="superscript"/>
                      <w:lang w:val="pl-PL"/>
                    </w:rPr>
                  </w:rPrChange>
                </w:rPr>
                <w:delText>Các yếu tố khác (nếu có)</w:delText>
              </w:r>
            </w:del>
          </w:p>
        </w:tc>
        <w:tc>
          <w:tcPr>
            <w:tcW w:w="866"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70" w:author="HUYHOANG" w:date="2003-01-01T07:38:00Z"/>
                <w:rFonts w:ascii="Times New Roman" w:hAnsi="Times New Roman"/>
                <w:i/>
                <w:szCs w:val="24"/>
              </w:rPr>
            </w:pPr>
          </w:p>
        </w:tc>
        <w:tc>
          <w:tcPr>
            <w:tcW w:w="701"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71" w:author="HUYHOANG" w:date="2003-01-01T07:38:00Z"/>
                <w:rFonts w:ascii="Times New Roman" w:hAnsi="Times New Roman"/>
                <w:i/>
                <w:szCs w:val="24"/>
              </w:rPr>
            </w:pPr>
          </w:p>
        </w:tc>
      </w:tr>
      <w:tr w:rsidR="009425C7" w:rsidRPr="000D5FAC" w:rsidDel="003D0F30" w:rsidTr="00DB6576">
        <w:trPr>
          <w:del w:id="15372" w:author="HUYHOANG" w:date="2003-01-01T07:38:00Z"/>
        </w:trPr>
        <w:tc>
          <w:tcPr>
            <w:tcW w:w="4299" w:type="pct"/>
            <w:gridSpan w:val="3"/>
            <w:tcBorders>
              <w:top w:val="single" w:sz="4" w:space="0" w:color="auto"/>
              <w:left w:val="single" w:sz="4" w:space="0" w:color="auto"/>
              <w:bottom w:val="single" w:sz="4" w:space="0" w:color="auto"/>
              <w:right w:val="single" w:sz="4" w:space="0" w:color="auto"/>
            </w:tcBorders>
          </w:tcPr>
          <w:p w:rsidR="009425C7" w:rsidRPr="000D5FAC" w:rsidDel="003D0F30" w:rsidRDefault="00982491">
            <w:pPr>
              <w:jc w:val="center"/>
              <w:rPr>
                <w:del w:id="15373" w:author="HUYHOANG" w:date="2003-01-01T07:38:00Z"/>
                <w:rFonts w:ascii="Times New Roman" w:hAnsi="Times New Roman"/>
                <w:b/>
                <w:bCs/>
                <w:szCs w:val="24"/>
              </w:rPr>
            </w:pPr>
            <w:del w:id="15374" w:author="HUYHOANG" w:date="2003-01-01T07:38:00Z">
              <w:r w:rsidRPr="00982491">
                <w:rPr>
                  <w:rFonts w:ascii="Times New Roman" w:hAnsi="Times New Roman"/>
                  <w:b/>
                  <w:bCs/>
                  <w:szCs w:val="24"/>
                  <w:rPrChange w:id="15375" w:author="baovv" w:date="2016-04-08T15:12:00Z">
                    <w:rPr>
                      <w:rFonts w:ascii="Times New Roman" w:hAnsi="Times New Roman"/>
                      <w:b/>
                      <w:bCs/>
                      <w:szCs w:val="24"/>
                      <w:vertAlign w:val="superscript"/>
                    </w:rPr>
                  </w:rPrChange>
                </w:rPr>
                <w:delText>TỔNG CỘNG</w:delText>
              </w:r>
            </w:del>
          </w:p>
        </w:tc>
        <w:tc>
          <w:tcPr>
            <w:tcW w:w="701" w:type="pct"/>
            <w:tcBorders>
              <w:top w:val="single" w:sz="4" w:space="0" w:color="auto"/>
              <w:left w:val="single" w:sz="4" w:space="0" w:color="auto"/>
              <w:bottom w:val="single" w:sz="4" w:space="0" w:color="auto"/>
              <w:right w:val="single" w:sz="4" w:space="0" w:color="auto"/>
            </w:tcBorders>
          </w:tcPr>
          <w:p w:rsidR="009425C7" w:rsidRPr="000D5FAC" w:rsidDel="003D0F30" w:rsidRDefault="009425C7">
            <w:pPr>
              <w:jc w:val="both"/>
              <w:rPr>
                <w:del w:id="15376" w:author="HUYHOANG" w:date="2003-01-01T07:38:00Z"/>
                <w:rFonts w:ascii="Times New Roman" w:hAnsi="Times New Roman"/>
                <w:szCs w:val="24"/>
              </w:rPr>
            </w:pPr>
          </w:p>
        </w:tc>
      </w:tr>
    </w:tbl>
    <w:p w:rsidR="009425C7" w:rsidRPr="000D5FAC" w:rsidDel="003D0F30" w:rsidRDefault="00982491" w:rsidP="00671E9B">
      <w:pPr>
        <w:ind w:firstLine="720"/>
        <w:jc w:val="center"/>
        <w:rPr>
          <w:del w:id="15377" w:author="HUYHOANG" w:date="2003-01-01T07:38:00Z"/>
          <w:rFonts w:ascii="Times New Roman" w:hAnsi="Times New Roman"/>
          <w:b/>
          <w:iCs/>
          <w:sz w:val="28"/>
          <w:szCs w:val="28"/>
          <w:vertAlign w:val="superscript"/>
          <w:lang w:val="es-ES"/>
        </w:rPr>
      </w:pPr>
      <w:del w:id="15378" w:author="HUYHOANG" w:date="2003-01-01T07:38:00Z">
        <w:r w:rsidRPr="00982491">
          <w:rPr>
            <w:rFonts w:ascii="Times New Roman" w:hAnsi="Times New Roman"/>
            <w:iCs/>
            <w:szCs w:val="24"/>
            <w:lang w:val="es-ES"/>
            <w:rPrChange w:id="15379"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0"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1"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2"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3"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4"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5" w:author="baovv" w:date="2016-04-08T15:12:00Z">
              <w:rPr>
                <w:rFonts w:ascii="Times New Roman" w:hAnsi="Times New Roman"/>
                <w:iCs/>
                <w:szCs w:val="24"/>
                <w:vertAlign w:val="superscript"/>
                <w:lang w:val="es-ES"/>
              </w:rPr>
            </w:rPrChange>
          </w:rPr>
          <w:tab/>
        </w:r>
        <w:r w:rsidRPr="00982491">
          <w:rPr>
            <w:rFonts w:ascii="Times New Roman" w:hAnsi="Times New Roman"/>
            <w:iCs/>
            <w:szCs w:val="24"/>
            <w:lang w:val="es-ES"/>
            <w:rPrChange w:id="15386" w:author="baovv" w:date="2016-04-08T15:12:00Z">
              <w:rPr>
                <w:rFonts w:ascii="Times New Roman" w:hAnsi="Times New Roman"/>
                <w:iCs/>
                <w:szCs w:val="24"/>
                <w:vertAlign w:val="superscript"/>
                <w:lang w:val="es-ES"/>
              </w:rPr>
            </w:rPrChange>
          </w:rPr>
          <w:tab/>
        </w:r>
        <w:r w:rsidRPr="00982491">
          <w:rPr>
            <w:rFonts w:ascii="Times New Roman" w:hAnsi="Times New Roman"/>
            <w:b/>
            <w:iCs/>
            <w:sz w:val="28"/>
            <w:szCs w:val="28"/>
            <w:lang w:val="es-ES"/>
            <w:rPrChange w:id="15387" w:author="baovv" w:date="2016-04-08T15:12:00Z">
              <w:rPr>
                <w:rFonts w:ascii="Times New Roman" w:hAnsi="Times New Roman"/>
                <w:b/>
                <w:iCs/>
                <w:sz w:val="28"/>
                <w:szCs w:val="28"/>
                <w:vertAlign w:val="superscript"/>
                <w:lang w:val="es-ES"/>
              </w:rPr>
            </w:rPrChange>
          </w:rPr>
          <w:delText>Người đánh giá</w:delText>
        </w:r>
      </w:del>
    </w:p>
    <w:p w:rsidR="009425C7" w:rsidRPr="000D5FAC" w:rsidDel="003D0F30" w:rsidRDefault="00982491">
      <w:pPr>
        <w:ind w:firstLine="720"/>
        <w:jc w:val="right"/>
        <w:rPr>
          <w:del w:id="15388" w:author="HUYHOANG" w:date="2003-01-01T07:38:00Z"/>
          <w:rFonts w:ascii="Times New Roman" w:hAnsi="Times New Roman"/>
          <w:i/>
          <w:iCs/>
          <w:sz w:val="28"/>
          <w:szCs w:val="28"/>
          <w:lang w:val="es-ES"/>
        </w:rPr>
      </w:pPr>
      <w:del w:id="15389" w:author="HUYHOANG" w:date="2003-01-01T07:38:00Z">
        <w:r w:rsidRPr="00982491">
          <w:rPr>
            <w:rFonts w:ascii="Times New Roman" w:hAnsi="Times New Roman"/>
            <w:i/>
            <w:iCs/>
            <w:sz w:val="28"/>
            <w:szCs w:val="28"/>
            <w:lang w:val="es-ES"/>
            <w:rPrChange w:id="15390" w:author="baovv" w:date="2016-04-08T15:12:00Z">
              <w:rPr>
                <w:rFonts w:ascii="Times New Roman" w:hAnsi="Times New Roman"/>
                <w:i/>
                <w:iCs/>
                <w:sz w:val="28"/>
                <w:szCs w:val="28"/>
                <w:vertAlign w:val="superscript"/>
                <w:lang w:val="es-ES"/>
              </w:rPr>
            </w:rPrChange>
          </w:rPr>
          <w:delText>(Ký và ghi rõ họ tên)</w:delText>
        </w:r>
      </w:del>
    </w:p>
    <w:p w:rsidR="009425C7" w:rsidRPr="000D5FAC" w:rsidDel="003D0F30" w:rsidRDefault="00982491">
      <w:pPr>
        <w:spacing w:before="120" w:after="120"/>
        <w:ind w:firstLine="720"/>
        <w:jc w:val="both"/>
        <w:rPr>
          <w:del w:id="15391" w:author="HUYHOANG" w:date="2003-01-01T07:38:00Z"/>
          <w:rFonts w:ascii="Times New Roman" w:hAnsi="Times New Roman"/>
          <w:i/>
          <w:iCs/>
          <w:szCs w:val="24"/>
          <w:lang w:val="it-IT"/>
        </w:rPr>
      </w:pPr>
      <w:del w:id="15392" w:author="HUYHOANG" w:date="2003-01-01T07:38:00Z">
        <w:r w:rsidRPr="00982491">
          <w:rPr>
            <w:rFonts w:ascii="Times New Roman" w:hAnsi="Times New Roman"/>
            <w:i/>
            <w:iCs/>
            <w:szCs w:val="24"/>
            <w:lang w:val="it-IT"/>
            <w:rPrChange w:id="15393" w:author="baovv" w:date="2016-04-08T15:12:00Z">
              <w:rPr>
                <w:rFonts w:ascii="Times New Roman" w:hAnsi="Times New Roman"/>
                <w:i/>
                <w:iCs/>
                <w:szCs w:val="24"/>
                <w:vertAlign w:val="superscript"/>
                <w:lang w:val="it-IT"/>
              </w:rPr>
            </w:rPrChange>
          </w:rPr>
          <w:delText xml:space="preserve">Ghi chú: </w:delText>
        </w:r>
      </w:del>
    </w:p>
    <w:p w:rsidR="004F4FD2" w:rsidRPr="000D5FAC" w:rsidDel="003D0F30" w:rsidRDefault="00982491">
      <w:pPr>
        <w:spacing w:before="120" w:after="120"/>
        <w:ind w:firstLine="720"/>
        <w:jc w:val="both"/>
        <w:rPr>
          <w:del w:id="15394" w:author="HUYHOANG" w:date="2003-01-01T07:38:00Z"/>
          <w:rFonts w:ascii="Times New Roman" w:hAnsi="Times New Roman"/>
          <w:i/>
          <w:iCs/>
          <w:szCs w:val="24"/>
          <w:lang w:val="it-IT"/>
        </w:rPr>
      </w:pPr>
      <w:del w:id="15395" w:author="HUYHOANG" w:date="2003-01-01T07:38:00Z">
        <w:r w:rsidRPr="00982491">
          <w:rPr>
            <w:rFonts w:ascii="Times New Roman" w:hAnsi="Times New Roman"/>
            <w:i/>
            <w:iCs/>
            <w:szCs w:val="24"/>
            <w:lang w:val="it-IT"/>
            <w:rPrChange w:id="15396" w:author="baovv" w:date="2016-04-08T15:12:00Z">
              <w:rPr>
                <w:rFonts w:ascii="Times New Roman" w:hAnsi="Times New Roman"/>
                <w:i/>
                <w:iCs/>
                <w:szCs w:val="24"/>
                <w:vertAlign w:val="superscript"/>
                <w:lang w:val="it-IT"/>
              </w:rPr>
            </w:rPrChange>
          </w:rPr>
          <w:delText>(1) Phần này cần liệt kê các yếu tố đưa về một mặt bằng để xác định giá đánh giá theo quy định trong HSMT và các chi phí tương ứng được quy đổi về cùng một mặt bằng.</w:delText>
        </w:r>
      </w:del>
    </w:p>
    <w:p w:rsidR="0022226F" w:rsidRPr="000D5FAC" w:rsidDel="003D0F30" w:rsidRDefault="00982491" w:rsidP="0022226F">
      <w:pPr>
        <w:spacing w:before="80" w:after="80"/>
        <w:jc w:val="right"/>
        <w:rPr>
          <w:del w:id="15397" w:author="HUYHOANG" w:date="2003-01-01T07:38:00Z"/>
          <w:rFonts w:ascii="Times New Roman" w:hAnsi="Times New Roman"/>
          <w:b/>
          <w:iCs/>
          <w:sz w:val="28"/>
          <w:szCs w:val="28"/>
          <w:lang w:val="sv-SE"/>
        </w:rPr>
      </w:pPr>
      <w:del w:id="15398" w:author="HUYHOANG" w:date="2003-01-01T07:38:00Z">
        <w:r w:rsidRPr="00982491">
          <w:rPr>
            <w:rFonts w:ascii="Times New Roman" w:hAnsi="Times New Roman"/>
            <w:b/>
            <w:iCs/>
            <w:sz w:val="28"/>
            <w:szCs w:val="28"/>
            <w:lang w:val="sv-SE"/>
            <w:rPrChange w:id="15399" w:author="baovv" w:date="2016-04-08T15:12:00Z">
              <w:rPr>
                <w:rFonts w:ascii="Times New Roman" w:hAnsi="Times New Roman"/>
                <w:b/>
                <w:iCs/>
                <w:sz w:val="28"/>
                <w:szCs w:val="28"/>
                <w:vertAlign w:val="superscript"/>
                <w:lang w:val="sv-SE"/>
              </w:rPr>
            </w:rPrChange>
          </w:rPr>
          <w:br w:type="page"/>
          <w:delText>Mẫu số 9</w:delText>
        </w:r>
      </w:del>
    </w:p>
    <w:p w:rsidR="0022226F" w:rsidRPr="000D5FAC" w:rsidDel="003D0F30" w:rsidRDefault="0022226F" w:rsidP="0022226F">
      <w:pPr>
        <w:spacing w:before="80" w:after="80"/>
        <w:ind w:firstLine="720"/>
        <w:jc w:val="center"/>
        <w:rPr>
          <w:del w:id="15400" w:author="HUYHOANG" w:date="2003-01-01T07:38:00Z"/>
          <w:rFonts w:ascii="Times New Roman" w:hAnsi="Times New Roman"/>
          <w:b/>
          <w:bCs/>
          <w:sz w:val="28"/>
          <w:szCs w:val="28"/>
          <w:lang w:val="es-ES"/>
        </w:rPr>
      </w:pPr>
    </w:p>
    <w:p w:rsidR="0022226F" w:rsidRPr="000D5FAC" w:rsidDel="003D0F30" w:rsidRDefault="00982491" w:rsidP="00686D1E">
      <w:pPr>
        <w:spacing w:before="80" w:after="80"/>
        <w:jc w:val="center"/>
        <w:rPr>
          <w:del w:id="15401" w:author="HUYHOANG" w:date="2003-01-01T07:38:00Z"/>
          <w:rFonts w:ascii="Times New Roman" w:hAnsi="Times New Roman"/>
          <w:b/>
          <w:bCs/>
          <w:sz w:val="28"/>
          <w:szCs w:val="28"/>
          <w:lang w:val="es-ES"/>
        </w:rPr>
      </w:pPr>
      <w:del w:id="15402" w:author="HUYHOANG" w:date="2003-01-01T07:38:00Z">
        <w:r w:rsidRPr="00982491">
          <w:rPr>
            <w:rFonts w:ascii="Times New Roman" w:hAnsi="Times New Roman"/>
            <w:b/>
            <w:bCs/>
            <w:sz w:val="28"/>
            <w:szCs w:val="28"/>
            <w:lang w:val="es-ES"/>
            <w:rPrChange w:id="15403" w:author="baovv" w:date="2016-04-08T15:12:00Z">
              <w:rPr>
                <w:rFonts w:ascii="Times New Roman" w:hAnsi="Times New Roman"/>
                <w:b/>
                <w:bCs/>
                <w:sz w:val="28"/>
                <w:szCs w:val="28"/>
                <w:vertAlign w:val="superscript"/>
                <w:lang w:val="es-ES"/>
              </w:rPr>
            </w:rPrChange>
          </w:rPr>
          <w:delText>XÁC ĐỊNH DANH MỤC HÀNG HÓA THUỘC ĐỐI TƯỢNG ĐƯỢC HƯỞNG ƯU ĐÃI CỦA GÓI THẦU</w:delText>
        </w:r>
      </w:del>
    </w:p>
    <w:p w:rsidR="00686D1E" w:rsidRPr="000D5FAC" w:rsidDel="003D0F30" w:rsidRDefault="00982491" w:rsidP="00686D1E">
      <w:pPr>
        <w:spacing w:before="80" w:after="80"/>
        <w:jc w:val="center"/>
        <w:rPr>
          <w:del w:id="15404" w:author="HUYHOANG" w:date="2003-01-01T07:38:00Z"/>
          <w:rFonts w:ascii="Times New Roman" w:hAnsi="Times New Roman"/>
          <w:b/>
          <w:bCs/>
          <w:sz w:val="28"/>
          <w:szCs w:val="28"/>
          <w:lang w:val="es-ES"/>
        </w:rPr>
      </w:pPr>
      <w:del w:id="15405" w:author="HUYHOANG" w:date="2003-01-01T07:38:00Z">
        <w:r w:rsidRPr="00982491">
          <w:rPr>
            <w:rFonts w:ascii="Times New Roman" w:hAnsi="Times New Roman"/>
            <w:b/>
            <w:bCs/>
            <w:sz w:val="28"/>
            <w:szCs w:val="28"/>
            <w:lang w:val="es-ES"/>
            <w:rPrChange w:id="15406" w:author="baovv" w:date="2016-04-08T15:12:00Z">
              <w:rPr>
                <w:rFonts w:ascii="Times New Roman" w:hAnsi="Times New Roman"/>
                <w:b/>
                <w:bCs/>
                <w:sz w:val="28"/>
                <w:szCs w:val="28"/>
                <w:vertAlign w:val="superscript"/>
                <w:lang w:val="es-ES"/>
              </w:rPr>
            </w:rPrChange>
          </w:rPr>
          <w:delText>(Đối với gói thầu mua sắm hàng hóa)</w:delText>
        </w:r>
      </w:del>
    </w:p>
    <w:p w:rsidR="0022226F" w:rsidRPr="000D5FAC" w:rsidDel="003D0F30" w:rsidRDefault="00982491" w:rsidP="0022226F">
      <w:pPr>
        <w:spacing w:before="80" w:after="80"/>
        <w:ind w:firstLine="720"/>
        <w:jc w:val="both"/>
        <w:rPr>
          <w:del w:id="15407" w:author="HUYHOANG" w:date="2003-01-01T07:38:00Z"/>
          <w:rFonts w:ascii="Times New Roman" w:hAnsi="Times New Roman"/>
          <w:bCs/>
          <w:i/>
          <w:sz w:val="28"/>
          <w:szCs w:val="28"/>
          <w:lang w:val="es-ES"/>
        </w:rPr>
      </w:pPr>
      <w:del w:id="15408" w:author="HUYHOANG" w:date="2003-01-01T07:38:00Z">
        <w:r w:rsidRPr="00982491">
          <w:rPr>
            <w:rFonts w:ascii="Times New Roman" w:hAnsi="Times New Roman"/>
            <w:bCs/>
            <w:i/>
            <w:sz w:val="28"/>
            <w:szCs w:val="28"/>
            <w:lang w:val="es-ES"/>
            <w:rPrChange w:id="15409" w:author="baovv" w:date="2016-04-08T15:12:00Z">
              <w:rPr>
                <w:rFonts w:ascii="Times New Roman" w:hAnsi="Times New Roman"/>
                <w:bCs/>
                <w:i/>
                <w:sz w:val="28"/>
                <w:szCs w:val="28"/>
                <w:vertAlign w:val="superscript"/>
                <w:lang w:val="es-ES"/>
              </w:rPr>
            </w:rPrChange>
          </w:rPr>
          <w:delText xml:space="preserve">Trường hợp hàng hóa do nhà thầu chào thuộc đối tượng được hưởng ưu đãi thì tổ chuyên gia tiến hành kiểm tra, tính toán lại về tỷ lệ chi phí sản xuất trong nước để xác định chính xác hàng hóa do nhà thầu chào có thuộc đối tượng được hưởng ưu đãi hay không. Từ đó, xác định các hàng hóa thuộc đối tượng được hưởng ưu đãi trong tổng số các loại hàng hóa theo yêu cầu của HSMT để làm cơ sở xác định </w:delText>
        </w:r>
        <w:r w:rsidRPr="00982491">
          <w:rPr>
            <w:rFonts w:ascii="Times New Roman" w:hAnsi="Times New Roman"/>
            <w:i/>
            <w:sz w:val="28"/>
            <w:szCs w:val="28"/>
            <w:rPrChange w:id="15410" w:author="baovv" w:date="2016-04-08T15:12:00Z">
              <w:rPr>
                <w:rFonts w:ascii="Times New Roman" w:hAnsi="Times New Roman"/>
                <w:i/>
                <w:sz w:val="28"/>
                <w:szCs w:val="28"/>
                <w:vertAlign w:val="superscript"/>
              </w:rPr>
            </w:rPrChange>
          </w:rPr>
          <w:delText>Δ</w:delText>
        </w:r>
        <w:r w:rsidR="00D65FF5">
          <w:rPr>
            <w:rFonts w:ascii="Times New Roman" w:hAnsi="Times New Roman"/>
            <w:i/>
            <w:sz w:val="28"/>
            <w:szCs w:val="28"/>
            <w:vertAlign w:val="subscript"/>
          </w:rPr>
          <w:delText>ƯĐ</w:delText>
        </w:r>
        <w:r w:rsidRPr="00982491">
          <w:rPr>
            <w:rFonts w:ascii="Times New Roman" w:hAnsi="Times New Roman"/>
            <w:bCs/>
            <w:i/>
            <w:sz w:val="28"/>
            <w:szCs w:val="28"/>
            <w:lang w:val="es-ES"/>
            <w:rPrChange w:id="15411" w:author="baovv" w:date="2016-04-08T15:12:00Z">
              <w:rPr>
                <w:rFonts w:ascii="Times New Roman" w:hAnsi="Times New Roman"/>
                <w:bCs/>
                <w:i/>
                <w:sz w:val="28"/>
                <w:szCs w:val="28"/>
                <w:vertAlign w:val="superscript"/>
                <w:lang w:val="es-ES"/>
              </w:rPr>
            </w:rPrChange>
          </w:rPr>
          <w:delText xml:space="preserve"> theo Mẫu số 10 như sau:</w:delText>
        </w:r>
      </w:del>
    </w:p>
    <w:p w:rsidR="00BC3752" w:rsidRPr="000D5FAC" w:rsidDel="003D0F30" w:rsidRDefault="00BC3752" w:rsidP="0022226F">
      <w:pPr>
        <w:spacing w:before="80" w:after="80"/>
        <w:ind w:firstLine="720"/>
        <w:jc w:val="both"/>
        <w:rPr>
          <w:del w:id="15412" w:author="HUYHOANG" w:date="2003-01-01T07:38:00Z"/>
          <w:rFonts w:ascii="Times New Roman" w:hAnsi="Times New Roman"/>
          <w:bCs/>
          <w:i/>
          <w:sz w:val="28"/>
          <w:szCs w:val="28"/>
          <w:lang w:val="es-ES"/>
        </w:rPr>
      </w:pPr>
    </w:p>
    <w:tbl>
      <w:tblPr>
        <w:tblW w:w="9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2313"/>
        <w:gridCol w:w="4678"/>
        <w:gridCol w:w="1555"/>
      </w:tblGrid>
      <w:tr w:rsidR="00F31B28" w:rsidRPr="000D5FAC" w:rsidDel="003D0F30" w:rsidTr="00100737">
        <w:trPr>
          <w:trHeight w:val="402"/>
          <w:del w:id="15413" w:author="HUYHOANG" w:date="2003-01-01T07:38:00Z"/>
        </w:trPr>
        <w:tc>
          <w:tcPr>
            <w:tcW w:w="630" w:type="dxa"/>
            <w:vMerge w:val="restart"/>
            <w:vAlign w:val="center"/>
          </w:tcPr>
          <w:p w:rsidR="00F31B28" w:rsidRPr="000D5FAC" w:rsidDel="003D0F30" w:rsidRDefault="00982491" w:rsidP="0022226F">
            <w:pPr>
              <w:spacing w:before="80" w:after="80"/>
              <w:jc w:val="center"/>
              <w:rPr>
                <w:del w:id="15414" w:author="HUYHOANG" w:date="2003-01-01T07:38:00Z"/>
                <w:rFonts w:ascii="Times New Roman" w:hAnsi="Times New Roman"/>
                <w:b/>
                <w:bCs/>
                <w:sz w:val="28"/>
                <w:szCs w:val="28"/>
                <w:lang w:val="es-ES"/>
              </w:rPr>
            </w:pPr>
            <w:del w:id="15415" w:author="HUYHOANG" w:date="2003-01-01T07:38:00Z">
              <w:r w:rsidRPr="00982491">
                <w:rPr>
                  <w:rFonts w:ascii="Times New Roman" w:hAnsi="Times New Roman"/>
                  <w:b/>
                  <w:bCs/>
                  <w:sz w:val="28"/>
                  <w:szCs w:val="28"/>
                  <w:lang w:val="es-ES"/>
                  <w:rPrChange w:id="15416" w:author="baovv" w:date="2016-04-08T15:12:00Z">
                    <w:rPr>
                      <w:rFonts w:ascii="Times New Roman" w:hAnsi="Times New Roman"/>
                      <w:b/>
                      <w:bCs/>
                      <w:sz w:val="28"/>
                      <w:szCs w:val="28"/>
                      <w:vertAlign w:val="superscript"/>
                      <w:lang w:val="es-ES"/>
                    </w:rPr>
                  </w:rPrChange>
                </w:rPr>
                <w:delText>Stt</w:delText>
              </w:r>
            </w:del>
          </w:p>
        </w:tc>
        <w:tc>
          <w:tcPr>
            <w:tcW w:w="2313" w:type="dxa"/>
            <w:vMerge w:val="restart"/>
            <w:vAlign w:val="center"/>
          </w:tcPr>
          <w:p w:rsidR="00F31B28" w:rsidRPr="000D5FAC" w:rsidDel="003D0F30" w:rsidRDefault="00982491" w:rsidP="00F31B28">
            <w:pPr>
              <w:spacing w:before="80" w:after="80"/>
              <w:jc w:val="center"/>
              <w:rPr>
                <w:del w:id="15417" w:author="HUYHOANG" w:date="2003-01-01T07:38:00Z"/>
                <w:rFonts w:ascii="Times New Roman" w:hAnsi="Times New Roman"/>
                <w:b/>
                <w:bCs/>
                <w:sz w:val="28"/>
                <w:szCs w:val="28"/>
                <w:vertAlign w:val="superscript"/>
                <w:lang w:val="es-ES"/>
              </w:rPr>
            </w:pPr>
            <w:del w:id="15418" w:author="HUYHOANG" w:date="2003-01-01T07:38:00Z">
              <w:r w:rsidRPr="00982491">
                <w:rPr>
                  <w:rFonts w:ascii="Times New Roman" w:hAnsi="Times New Roman"/>
                  <w:b/>
                  <w:bCs/>
                  <w:sz w:val="28"/>
                  <w:szCs w:val="28"/>
                  <w:lang w:val="es-ES"/>
                  <w:rPrChange w:id="15419" w:author="baovv" w:date="2016-04-08T15:12:00Z">
                    <w:rPr>
                      <w:rFonts w:ascii="Times New Roman" w:hAnsi="Times New Roman"/>
                      <w:b/>
                      <w:bCs/>
                      <w:sz w:val="28"/>
                      <w:szCs w:val="28"/>
                      <w:vertAlign w:val="superscript"/>
                      <w:lang w:val="es-ES"/>
                    </w:rPr>
                  </w:rPrChange>
                </w:rPr>
                <w:delText xml:space="preserve">Hàng hóa </w:delText>
              </w:r>
            </w:del>
          </w:p>
        </w:tc>
        <w:tc>
          <w:tcPr>
            <w:tcW w:w="4678" w:type="dxa"/>
            <w:vMerge w:val="restart"/>
            <w:vAlign w:val="center"/>
          </w:tcPr>
          <w:p w:rsidR="00F31B28" w:rsidRPr="000D5FAC" w:rsidDel="003D0F30" w:rsidRDefault="00982491" w:rsidP="004F31B4">
            <w:pPr>
              <w:spacing w:before="80" w:after="80"/>
              <w:jc w:val="center"/>
              <w:rPr>
                <w:del w:id="15420" w:author="HUYHOANG" w:date="2003-01-01T07:38:00Z"/>
                <w:rFonts w:ascii="Times New Roman" w:hAnsi="Times New Roman"/>
                <w:b/>
                <w:bCs/>
                <w:sz w:val="28"/>
                <w:szCs w:val="28"/>
                <w:lang w:val="es-ES"/>
              </w:rPr>
            </w:pPr>
            <w:del w:id="15421" w:author="HUYHOANG" w:date="2003-01-01T07:38:00Z">
              <w:r w:rsidRPr="00982491">
                <w:rPr>
                  <w:rFonts w:ascii="Times New Roman" w:hAnsi="Times New Roman"/>
                  <w:b/>
                  <w:bCs/>
                  <w:sz w:val="28"/>
                  <w:szCs w:val="28"/>
                  <w:lang w:val="es-ES"/>
                  <w:rPrChange w:id="15422" w:author="baovv" w:date="2016-04-08T15:12:00Z">
                    <w:rPr>
                      <w:rFonts w:ascii="Times New Roman" w:hAnsi="Times New Roman"/>
                      <w:b/>
                      <w:bCs/>
                      <w:sz w:val="28"/>
                      <w:szCs w:val="28"/>
                      <w:vertAlign w:val="superscript"/>
                      <w:lang w:val="es-ES"/>
                    </w:rPr>
                  </w:rPrChange>
                </w:rPr>
                <w:delText>Nhà thầu</w:delText>
              </w:r>
            </w:del>
          </w:p>
        </w:tc>
        <w:tc>
          <w:tcPr>
            <w:tcW w:w="1555" w:type="dxa"/>
            <w:vMerge w:val="restart"/>
            <w:vAlign w:val="center"/>
          </w:tcPr>
          <w:p w:rsidR="00F31B28" w:rsidRPr="000D5FAC" w:rsidDel="003D0F30" w:rsidRDefault="00982491" w:rsidP="001C4F96">
            <w:pPr>
              <w:spacing w:before="80" w:after="80"/>
              <w:jc w:val="center"/>
              <w:rPr>
                <w:del w:id="15423" w:author="HUYHOANG" w:date="2003-01-01T07:38:00Z"/>
                <w:rFonts w:ascii="Times New Roman" w:hAnsi="Times New Roman"/>
                <w:b/>
                <w:bCs/>
                <w:sz w:val="28"/>
                <w:szCs w:val="28"/>
                <w:lang w:val="es-ES"/>
              </w:rPr>
            </w:pPr>
            <w:del w:id="15424" w:author="HUYHOANG" w:date="2003-01-01T07:38:00Z">
              <w:r w:rsidRPr="00982491">
                <w:rPr>
                  <w:rFonts w:ascii="Times New Roman" w:hAnsi="Times New Roman"/>
                  <w:b/>
                  <w:bCs/>
                  <w:sz w:val="28"/>
                  <w:szCs w:val="28"/>
                  <w:lang w:val="es-ES"/>
                  <w:rPrChange w:id="15425" w:author="baovv" w:date="2016-04-08T15:12:00Z">
                    <w:rPr>
                      <w:rFonts w:ascii="Times New Roman" w:hAnsi="Times New Roman"/>
                      <w:b/>
                      <w:bCs/>
                      <w:sz w:val="28"/>
                      <w:szCs w:val="28"/>
                      <w:vertAlign w:val="superscript"/>
                      <w:lang w:val="es-ES"/>
                    </w:rPr>
                  </w:rPrChange>
                </w:rPr>
                <w:delText>Ghi chú</w:delText>
              </w:r>
            </w:del>
          </w:p>
        </w:tc>
      </w:tr>
      <w:tr w:rsidR="00F31B28" w:rsidRPr="000D5FAC" w:rsidDel="003D0F30" w:rsidTr="00100737">
        <w:trPr>
          <w:trHeight w:val="482"/>
          <w:del w:id="15426" w:author="HUYHOANG" w:date="2003-01-01T07:38:00Z"/>
        </w:trPr>
        <w:tc>
          <w:tcPr>
            <w:tcW w:w="630" w:type="dxa"/>
            <w:vMerge/>
          </w:tcPr>
          <w:p w:rsidR="00F31B28" w:rsidRPr="000D5FAC" w:rsidDel="003D0F30" w:rsidRDefault="00F31B28" w:rsidP="0022226F">
            <w:pPr>
              <w:spacing w:before="80" w:after="80"/>
              <w:jc w:val="both"/>
              <w:rPr>
                <w:del w:id="15427" w:author="HUYHOANG" w:date="2003-01-01T07:38:00Z"/>
                <w:rFonts w:ascii="Times New Roman" w:hAnsi="Times New Roman"/>
                <w:bCs/>
                <w:sz w:val="28"/>
                <w:szCs w:val="28"/>
                <w:lang w:val="es-ES"/>
              </w:rPr>
            </w:pPr>
          </w:p>
        </w:tc>
        <w:tc>
          <w:tcPr>
            <w:tcW w:w="2313" w:type="dxa"/>
            <w:vMerge/>
          </w:tcPr>
          <w:p w:rsidR="00F31B28" w:rsidRPr="000D5FAC" w:rsidDel="003D0F30" w:rsidRDefault="00F31B28" w:rsidP="0022226F">
            <w:pPr>
              <w:spacing w:before="80" w:after="80"/>
              <w:jc w:val="both"/>
              <w:rPr>
                <w:del w:id="15428" w:author="HUYHOANG" w:date="2003-01-01T07:38:00Z"/>
                <w:rFonts w:ascii="Times New Roman" w:hAnsi="Times New Roman"/>
                <w:bCs/>
                <w:sz w:val="28"/>
                <w:szCs w:val="28"/>
                <w:lang w:val="es-ES"/>
              </w:rPr>
            </w:pPr>
          </w:p>
        </w:tc>
        <w:tc>
          <w:tcPr>
            <w:tcW w:w="4678" w:type="dxa"/>
            <w:vMerge/>
          </w:tcPr>
          <w:p w:rsidR="00F31B28" w:rsidRPr="000D5FAC" w:rsidDel="003D0F30" w:rsidRDefault="00F31B28" w:rsidP="0022226F">
            <w:pPr>
              <w:spacing w:before="80" w:after="80"/>
              <w:jc w:val="both"/>
              <w:rPr>
                <w:del w:id="15429" w:author="HUYHOANG" w:date="2003-01-01T07:38:00Z"/>
                <w:rFonts w:ascii="Times New Roman" w:hAnsi="Times New Roman"/>
                <w:bCs/>
                <w:sz w:val="28"/>
                <w:szCs w:val="28"/>
                <w:lang w:val="es-ES"/>
              </w:rPr>
            </w:pPr>
          </w:p>
        </w:tc>
        <w:tc>
          <w:tcPr>
            <w:tcW w:w="1555" w:type="dxa"/>
            <w:vMerge/>
          </w:tcPr>
          <w:p w:rsidR="00F31B28" w:rsidRPr="000D5FAC" w:rsidDel="003D0F30" w:rsidRDefault="00F31B28" w:rsidP="0022226F">
            <w:pPr>
              <w:spacing w:before="80" w:after="80"/>
              <w:jc w:val="both"/>
              <w:rPr>
                <w:del w:id="15430" w:author="HUYHOANG" w:date="2003-01-01T07:38:00Z"/>
                <w:rFonts w:ascii="Times New Roman" w:hAnsi="Times New Roman"/>
                <w:bCs/>
                <w:sz w:val="28"/>
                <w:szCs w:val="28"/>
                <w:lang w:val="es-ES"/>
              </w:rPr>
            </w:pPr>
          </w:p>
        </w:tc>
      </w:tr>
      <w:tr w:rsidR="00F31B28" w:rsidRPr="000D5FAC" w:rsidDel="003D0F30" w:rsidTr="00100737">
        <w:trPr>
          <w:del w:id="15431" w:author="HUYHOANG" w:date="2003-01-01T07:38:00Z"/>
        </w:trPr>
        <w:tc>
          <w:tcPr>
            <w:tcW w:w="630" w:type="dxa"/>
          </w:tcPr>
          <w:p w:rsidR="00F31B28" w:rsidRPr="000D5FAC" w:rsidDel="003D0F30" w:rsidRDefault="00F31B28" w:rsidP="0022226F">
            <w:pPr>
              <w:spacing w:before="80" w:after="80"/>
              <w:jc w:val="both"/>
              <w:rPr>
                <w:del w:id="15432" w:author="HUYHOANG" w:date="2003-01-01T07:38:00Z"/>
                <w:rFonts w:ascii="Times New Roman" w:hAnsi="Times New Roman"/>
                <w:bCs/>
                <w:sz w:val="28"/>
                <w:szCs w:val="28"/>
                <w:lang w:val="es-ES"/>
              </w:rPr>
            </w:pPr>
          </w:p>
        </w:tc>
        <w:tc>
          <w:tcPr>
            <w:tcW w:w="2313" w:type="dxa"/>
          </w:tcPr>
          <w:p w:rsidR="00F31B28" w:rsidRPr="000D5FAC" w:rsidDel="003D0F30" w:rsidRDefault="00982491" w:rsidP="00F31B28">
            <w:pPr>
              <w:spacing w:before="80" w:after="80"/>
              <w:jc w:val="center"/>
              <w:rPr>
                <w:del w:id="15433" w:author="HUYHOANG" w:date="2003-01-01T07:38:00Z"/>
                <w:rFonts w:ascii="Times New Roman" w:hAnsi="Times New Roman"/>
                <w:bCs/>
                <w:sz w:val="28"/>
                <w:szCs w:val="28"/>
                <w:lang w:val="es-ES"/>
              </w:rPr>
            </w:pPr>
            <w:del w:id="15434" w:author="HUYHOANG" w:date="2003-01-01T07:38:00Z">
              <w:r w:rsidRPr="00982491">
                <w:rPr>
                  <w:rFonts w:ascii="Times New Roman" w:hAnsi="Times New Roman"/>
                  <w:bCs/>
                  <w:sz w:val="28"/>
                  <w:szCs w:val="28"/>
                  <w:lang w:val="es-ES"/>
                  <w:rPrChange w:id="15435" w:author="baovv" w:date="2016-04-08T15:12:00Z">
                    <w:rPr>
                      <w:rFonts w:ascii="Times New Roman" w:hAnsi="Times New Roman"/>
                      <w:bCs/>
                      <w:sz w:val="28"/>
                      <w:szCs w:val="28"/>
                      <w:vertAlign w:val="superscript"/>
                      <w:lang w:val="es-ES"/>
                    </w:rPr>
                  </w:rPrChange>
                </w:rPr>
                <w:delText>(1)</w:delText>
              </w:r>
            </w:del>
          </w:p>
        </w:tc>
        <w:tc>
          <w:tcPr>
            <w:tcW w:w="4678" w:type="dxa"/>
          </w:tcPr>
          <w:p w:rsidR="00F31B28" w:rsidRPr="000D5FAC" w:rsidDel="003D0F30" w:rsidRDefault="00982491" w:rsidP="00F31B28">
            <w:pPr>
              <w:spacing w:before="80" w:after="80"/>
              <w:jc w:val="center"/>
              <w:rPr>
                <w:del w:id="15436" w:author="HUYHOANG" w:date="2003-01-01T07:38:00Z"/>
                <w:rFonts w:ascii="Times New Roman" w:hAnsi="Times New Roman"/>
                <w:bCs/>
                <w:sz w:val="28"/>
                <w:szCs w:val="28"/>
                <w:lang w:val="es-ES"/>
              </w:rPr>
            </w:pPr>
            <w:del w:id="15437" w:author="HUYHOANG" w:date="2003-01-01T07:38:00Z">
              <w:r w:rsidRPr="00982491">
                <w:rPr>
                  <w:rFonts w:ascii="Times New Roman" w:hAnsi="Times New Roman"/>
                  <w:bCs/>
                  <w:sz w:val="28"/>
                  <w:szCs w:val="28"/>
                  <w:lang w:val="es-ES"/>
                  <w:rPrChange w:id="15438" w:author="baovv" w:date="2016-04-08T15:12:00Z">
                    <w:rPr>
                      <w:rFonts w:ascii="Times New Roman" w:hAnsi="Times New Roman"/>
                      <w:bCs/>
                      <w:sz w:val="28"/>
                      <w:szCs w:val="28"/>
                      <w:vertAlign w:val="superscript"/>
                      <w:lang w:val="es-ES"/>
                    </w:rPr>
                  </w:rPrChange>
                </w:rPr>
                <w:delText>(2)</w:delText>
              </w:r>
            </w:del>
          </w:p>
        </w:tc>
        <w:tc>
          <w:tcPr>
            <w:tcW w:w="1555" w:type="dxa"/>
          </w:tcPr>
          <w:p w:rsidR="00F31B28" w:rsidRPr="000D5FAC" w:rsidDel="003D0F30" w:rsidRDefault="00982491" w:rsidP="00F31B28">
            <w:pPr>
              <w:spacing w:before="80" w:after="80"/>
              <w:jc w:val="center"/>
              <w:rPr>
                <w:del w:id="15439" w:author="HUYHOANG" w:date="2003-01-01T07:38:00Z"/>
                <w:rFonts w:ascii="Times New Roman" w:hAnsi="Times New Roman"/>
                <w:bCs/>
                <w:sz w:val="28"/>
                <w:szCs w:val="28"/>
                <w:lang w:val="es-ES"/>
              </w:rPr>
            </w:pPr>
            <w:del w:id="15440" w:author="HUYHOANG" w:date="2003-01-01T07:38:00Z">
              <w:r w:rsidRPr="00982491">
                <w:rPr>
                  <w:rFonts w:ascii="Times New Roman" w:hAnsi="Times New Roman"/>
                  <w:bCs/>
                  <w:sz w:val="28"/>
                  <w:szCs w:val="28"/>
                  <w:lang w:val="es-ES"/>
                  <w:rPrChange w:id="15441" w:author="baovv" w:date="2016-04-08T15:12:00Z">
                    <w:rPr>
                      <w:rFonts w:ascii="Times New Roman" w:hAnsi="Times New Roman"/>
                      <w:bCs/>
                      <w:sz w:val="28"/>
                      <w:szCs w:val="28"/>
                      <w:vertAlign w:val="superscript"/>
                      <w:lang w:val="es-ES"/>
                    </w:rPr>
                  </w:rPrChange>
                </w:rPr>
                <w:delText>(3)</w:delText>
              </w:r>
            </w:del>
          </w:p>
        </w:tc>
      </w:tr>
      <w:tr w:rsidR="00F31B28" w:rsidRPr="000D5FAC" w:rsidDel="003D0F30" w:rsidTr="00100737">
        <w:trPr>
          <w:del w:id="15442" w:author="HUYHOANG" w:date="2003-01-01T07:38:00Z"/>
        </w:trPr>
        <w:tc>
          <w:tcPr>
            <w:tcW w:w="630" w:type="dxa"/>
          </w:tcPr>
          <w:p w:rsidR="00F31B28" w:rsidRPr="000D5FAC" w:rsidDel="003D0F30" w:rsidRDefault="00F31B28" w:rsidP="0022226F">
            <w:pPr>
              <w:spacing w:before="80" w:after="80"/>
              <w:jc w:val="both"/>
              <w:rPr>
                <w:del w:id="15443" w:author="HUYHOANG" w:date="2003-01-01T07:38:00Z"/>
                <w:rFonts w:ascii="Times New Roman" w:hAnsi="Times New Roman"/>
                <w:bCs/>
                <w:sz w:val="28"/>
                <w:szCs w:val="28"/>
                <w:lang w:val="es-ES"/>
              </w:rPr>
            </w:pPr>
          </w:p>
        </w:tc>
        <w:tc>
          <w:tcPr>
            <w:tcW w:w="2313" w:type="dxa"/>
          </w:tcPr>
          <w:p w:rsidR="00F31B28" w:rsidRPr="000D5FAC" w:rsidDel="003D0F30" w:rsidRDefault="00982491" w:rsidP="0022226F">
            <w:pPr>
              <w:spacing w:before="80" w:after="80"/>
              <w:jc w:val="both"/>
              <w:rPr>
                <w:del w:id="15444" w:author="HUYHOANG" w:date="2003-01-01T07:38:00Z"/>
                <w:rFonts w:ascii="Times New Roman" w:hAnsi="Times New Roman"/>
                <w:bCs/>
                <w:i/>
                <w:sz w:val="28"/>
                <w:szCs w:val="28"/>
                <w:lang w:val="es-ES"/>
              </w:rPr>
            </w:pPr>
            <w:del w:id="15445" w:author="HUYHOANG" w:date="2003-01-01T07:38:00Z">
              <w:r w:rsidRPr="00982491">
                <w:rPr>
                  <w:rFonts w:ascii="Times New Roman" w:hAnsi="Times New Roman"/>
                  <w:bCs/>
                  <w:i/>
                  <w:sz w:val="28"/>
                  <w:szCs w:val="28"/>
                  <w:lang w:val="es-ES"/>
                  <w:rPrChange w:id="15446" w:author="baovv" w:date="2016-04-08T15:12:00Z">
                    <w:rPr>
                      <w:rFonts w:ascii="Times New Roman" w:hAnsi="Times New Roman"/>
                      <w:bCs/>
                      <w:i/>
                      <w:sz w:val="28"/>
                      <w:szCs w:val="28"/>
                      <w:vertAlign w:val="superscript"/>
                      <w:lang w:val="es-ES"/>
                    </w:rPr>
                  </w:rPrChange>
                </w:rPr>
                <w:delText>Hàng hóa 1</w:delText>
              </w:r>
            </w:del>
          </w:p>
        </w:tc>
        <w:tc>
          <w:tcPr>
            <w:tcW w:w="4678" w:type="dxa"/>
          </w:tcPr>
          <w:p w:rsidR="00F31B28" w:rsidRPr="000D5FAC" w:rsidDel="003D0F30" w:rsidRDefault="00982491" w:rsidP="004F31B4">
            <w:pPr>
              <w:spacing w:before="80" w:after="80"/>
              <w:jc w:val="both"/>
              <w:rPr>
                <w:del w:id="15447" w:author="HUYHOANG" w:date="2003-01-01T07:38:00Z"/>
                <w:rFonts w:ascii="Times New Roman" w:hAnsi="Times New Roman"/>
                <w:bCs/>
                <w:i/>
                <w:sz w:val="28"/>
                <w:szCs w:val="28"/>
                <w:lang w:val="es-ES"/>
              </w:rPr>
            </w:pPr>
            <w:del w:id="15448" w:author="HUYHOANG" w:date="2003-01-01T07:38:00Z">
              <w:r w:rsidRPr="00982491">
                <w:rPr>
                  <w:rFonts w:ascii="Times New Roman" w:hAnsi="Times New Roman"/>
                  <w:bCs/>
                  <w:i/>
                  <w:sz w:val="28"/>
                  <w:szCs w:val="28"/>
                  <w:lang w:val="es-ES"/>
                  <w:rPrChange w:id="15449" w:author="baovv" w:date="2016-04-08T15:12:00Z">
                    <w:rPr>
                      <w:rFonts w:ascii="Times New Roman" w:hAnsi="Times New Roman"/>
                      <w:bCs/>
                      <w:i/>
                      <w:sz w:val="28"/>
                      <w:szCs w:val="28"/>
                      <w:vertAlign w:val="superscript"/>
                      <w:lang w:val="es-ES"/>
                    </w:rPr>
                  </w:rPrChange>
                </w:rPr>
                <w:delText>Nhà thầu A, Nhà thầu B</w:delText>
              </w:r>
            </w:del>
          </w:p>
        </w:tc>
        <w:tc>
          <w:tcPr>
            <w:tcW w:w="1555" w:type="dxa"/>
          </w:tcPr>
          <w:p w:rsidR="00F31B28" w:rsidRPr="000D5FAC" w:rsidDel="003D0F30" w:rsidRDefault="00F31B28" w:rsidP="0022226F">
            <w:pPr>
              <w:spacing w:before="80" w:after="80"/>
              <w:jc w:val="both"/>
              <w:rPr>
                <w:del w:id="15450" w:author="HUYHOANG" w:date="2003-01-01T07:38:00Z"/>
                <w:rFonts w:ascii="Times New Roman" w:hAnsi="Times New Roman"/>
                <w:bCs/>
                <w:sz w:val="28"/>
                <w:szCs w:val="28"/>
                <w:lang w:val="es-ES"/>
              </w:rPr>
            </w:pPr>
          </w:p>
        </w:tc>
      </w:tr>
      <w:tr w:rsidR="00F31B28" w:rsidRPr="000D5FAC" w:rsidDel="003D0F30" w:rsidTr="00100737">
        <w:trPr>
          <w:del w:id="15451" w:author="HUYHOANG" w:date="2003-01-01T07:38:00Z"/>
        </w:trPr>
        <w:tc>
          <w:tcPr>
            <w:tcW w:w="630" w:type="dxa"/>
          </w:tcPr>
          <w:p w:rsidR="00F31B28" w:rsidRPr="000D5FAC" w:rsidDel="003D0F30" w:rsidRDefault="00F31B28" w:rsidP="0022226F">
            <w:pPr>
              <w:spacing w:before="80" w:after="80"/>
              <w:jc w:val="both"/>
              <w:rPr>
                <w:del w:id="15452" w:author="HUYHOANG" w:date="2003-01-01T07:38:00Z"/>
                <w:rFonts w:ascii="Times New Roman" w:hAnsi="Times New Roman"/>
                <w:bCs/>
                <w:sz w:val="28"/>
                <w:szCs w:val="28"/>
                <w:lang w:val="es-ES"/>
              </w:rPr>
            </w:pPr>
          </w:p>
        </w:tc>
        <w:tc>
          <w:tcPr>
            <w:tcW w:w="2313" w:type="dxa"/>
          </w:tcPr>
          <w:p w:rsidR="00F31B28" w:rsidRPr="000D5FAC" w:rsidDel="003D0F30" w:rsidRDefault="00982491" w:rsidP="0022226F">
            <w:pPr>
              <w:spacing w:before="80" w:after="80"/>
              <w:jc w:val="both"/>
              <w:rPr>
                <w:del w:id="15453" w:author="HUYHOANG" w:date="2003-01-01T07:38:00Z"/>
                <w:rFonts w:ascii="Times New Roman" w:hAnsi="Times New Roman"/>
                <w:bCs/>
                <w:i/>
                <w:sz w:val="28"/>
                <w:szCs w:val="28"/>
                <w:lang w:val="es-ES"/>
              </w:rPr>
            </w:pPr>
            <w:del w:id="15454" w:author="HUYHOANG" w:date="2003-01-01T07:38:00Z">
              <w:r w:rsidRPr="00982491">
                <w:rPr>
                  <w:rFonts w:ascii="Times New Roman" w:hAnsi="Times New Roman"/>
                  <w:bCs/>
                  <w:i/>
                  <w:sz w:val="28"/>
                  <w:szCs w:val="28"/>
                  <w:lang w:val="es-ES"/>
                  <w:rPrChange w:id="15455" w:author="baovv" w:date="2016-04-08T15:12:00Z">
                    <w:rPr>
                      <w:rFonts w:ascii="Times New Roman" w:hAnsi="Times New Roman"/>
                      <w:bCs/>
                      <w:i/>
                      <w:sz w:val="28"/>
                      <w:szCs w:val="28"/>
                      <w:vertAlign w:val="superscript"/>
                      <w:lang w:val="es-ES"/>
                    </w:rPr>
                  </w:rPrChange>
                </w:rPr>
                <w:delText>Hàng hóa 2</w:delText>
              </w:r>
            </w:del>
          </w:p>
        </w:tc>
        <w:tc>
          <w:tcPr>
            <w:tcW w:w="4678" w:type="dxa"/>
          </w:tcPr>
          <w:p w:rsidR="00F31B28" w:rsidRPr="000D5FAC" w:rsidDel="003D0F30" w:rsidRDefault="00982491" w:rsidP="004F31B4">
            <w:pPr>
              <w:spacing w:before="80" w:after="80"/>
              <w:jc w:val="both"/>
              <w:rPr>
                <w:del w:id="15456" w:author="HUYHOANG" w:date="2003-01-01T07:38:00Z"/>
                <w:rFonts w:ascii="Times New Roman" w:hAnsi="Times New Roman"/>
                <w:bCs/>
                <w:i/>
                <w:sz w:val="28"/>
                <w:szCs w:val="28"/>
                <w:lang w:val="es-ES"/>
              </w:rPr>
            </w:pPr>
            <w:del w:id="15457" w:author="HUYHOANG" w:date="2003-01-01T07:38:00Z">
              <w:r w:rsidRPr="00982491">
                <w:rPr>
                  <w:rFonts w:ascii="Times New Roman" w:hAnsi="Times New Roman"/>
                  <w:bCs/>
                  <w:i/>
                  <w:sz w:val="28"/>
                  <w:szCs w:val="28"/>
                  <w:lang w:val="es-ES"/>
                  <w:rPrChange w:id="15458" w:author="baovv" w:date="2016-04-08T15:12:00Z">
                    <w:rPr>
                      <w:rFonts w:ascii="Times New Roman" w:hAnsi="Times New Roman"/>
                      <w:bCs/>
                      <w:i/>
                      <w:sz w:val="28"/>
                      <w:szCs w:val="28"/>
                      <w:vertAlign w:val="superscript"/>
                      <w:lang w:val="es-ES"/>
                    </w:rPr>
                  </w:rPrChange>
                </w:rPr>
                <w:delText>Nhà thầu A</w:delText>
              </w:r>
            </w:del>
          </w:p>
        </w:tc>
        <w:tc>
          <w:tcPr>
            <w:tcW w:w="1555" w:type="dxa"/>
          </w:tcPr>
          <w:p w:rsidR="00F31B28" w:rsidRPr="000D5FAC" w:rsidDel="003D0F30" w:rsidRDefault="00F31B28" w:rsidP="0022226F">
            <w:pPr>
              <w:spacing w:before="80" w:after="80"/>
              <w:jc w:val="both"/>
              <w:rPr>
                <w:del w:id="15459" w:author="HUYHOANG" w:date="2003-01-01T07:38:00Z"/>
                <w:rFonts w:ascii="Times New Roman" w:hAnsi="Times New Roman"/>
                <w:bCs/>
                <w:sz w:val="28"/>
                <w:szCs w:val="28"/>
                <w:lang w:val="es-ES"/>
              </w:rPr>
            </w:pPr>
          </w:p>
        </w:tc>
      </w:tr>
      <w:tr w:rsidR="00F31B28" w:rsidRPr="000D5FAC" w:rsidDel="003D0F30" w:rsidTr="00100737">
        <w:trPr>
          <w:del w:id="15460" w:author="HUYHOANG" w:date="2003-01-01T07:38:00Z"/>
        </w:trPr>
        <w:tc>
          <w:tcPr>
            <w:tcW w:w="630" w:type="dxa"/>
          </w:tcPr>
          <w:p w:rsidR="00F31B28" w:rsidRPr="000D5FAC" w:rsidDel="003D0F30" w:rsidRDefault="00F31B28" w:rsidP="0022226F">
            <w:pPr>
              <w:spacing w:before="80" w:after="80"/>
              <w:jc w:val="both"/>
              <w:rPr>
                <w:del w:id="15461" w:author="HUYHOANG" w:date="2003-01-01T07:38:00Z"/>
                <w:rFonts w:ascii="Times New Roman" w:hAnsi="Times New Roman"/>
                <w:bCs/>
                <w:sz w:val="28"/>
                <w:szCs w:val="28"/>
                <w:lang w:val="es-ES"/>
              </w:rPr>
            </w:pPr>
          </w:p>
        </w:tc>
        <w:tc>
          <w:tcPr>
            <w:tcW w:w="2313" w:type="dxa"/>
          </w:tcPr>
          <w:p w:rsidR="00F31B28" w:rsidRPr="000D5FAC" w:rsidDel="003D0F30" w:rsidRDefault="00982491" w:rsidP="0022226F">
            <w:pPr>
              <w:spacing w:before="80" w:after="80"/>
              <w:jc w:val="both"/>
              <w:rPr>
                <w:del w:id="15462" w:author="HUYHOANG" w:date="2003-01-01T07:38:00Z"/>
                <w:rFonts w:ascii="Times New Roman" w:hAnsi="Times New Roman"/>
                <w:bCs/>
                <w:i/>
                <w:sz w:val="28"/>
                <w:szCs w:val="28"/>
                <w:lang w:val="es-ES"/>
              </w:rPr>
            </w:pPr>
            <w:del w:id="15463" w:author="HUYHOANG" w:date="2003-01-01T07:38:00Z">
              <w:r w:rsidRPr="00982491">
                <w:rPr>
                  <w:rFonts w:ascii="Times New Roman" w:hAnsi="Times New Roman"/>
                  <w:bCs/>
                  <w:i/>
                  <w:sz w:val="28"/>
                  <w:szCs w:val="28"/>
                  <w:lang w:val="es-ES"/>
                  <w:rPrChange w:id="15464" w:author="baovv" w:date="2016-04-08T15:12:00Z">
                    <w:rPr>
                      <w:rFonts w:ascii="Times New Roman" w:hAnsi="Times New Roman"/>
                      <w:bCs/>
                      <w:i/>
                      <w:sz w:val="28"/>
                      <w:szCs w:val="28"/>
                      <w:vertAlign w:val="superscript"/>
                      <w:lang w:val="es-ES"/>
                    </w:rPr>
                  </w:rPrChange>
                </w:rPr>
                <w:delText>Hàng hóa 3</w:delText>
              </w:r>
            </w:del>
          </w:p>
        </w:tc>
        <w:tc>
          <w:tcPr>
            <w:tcW w:w="4678" w:type="dxa"/>
          </w:tcPr>
          <w:p w:rsidR="00F31B28" w:rsidRPr="000D5FAC" w:rsidDel="003D0F30" w:rsidRDefault="00982491" w:rsidP="004F31B4">
            <w:pPr>
              <w:spacing w:before="80" w:after="80"/>
              <w:jc w:val="both"/>
              <w:rPr>
                <w:del w:id="15465" w:author="HUYHOANG" w:date="2003-01-01T07:38:00Z"/>
                <w:rFonts w:ascii="Times New Roman" w:hAnsi="Times New Roman"/>
                <w:bCs/>
                <w:i/>
                <w:sz w:val="28"/>
                <w:szCs w:val="28"/>
                <w:lang w:val="es-ES"/>
              </w:rPr>
            </w:pPr>
            <w:del w:id="15466" w:author="HUYHOANG" w:date="2003-01-01T07:38:00Z">
              <w:r w:rsidRPr="00982491">
                <w:rPr>
                  <w:rFonts w:ascii="Times New Roman" w:hAnsi="Times New Roman"/>
                  <w:bCs/>
                  <w:i/>
                  <w:sz w:val="28"/>
                  <w:szCs w:val="28"/>
                  <w:lang w:val="es-ES"/>
                  <w:rPrChange w:id="15467" w:author="baovv" w:date="2016-04-08T15:12:00Z">
                    <w:rPr>
                      <w:rFonts w:ascii="Times New Roman" w:hAnsi="Times New Roman"/>
                      <w:bCs/>
                      <w:i/>
                      <w:sz w:val="28"/>
                      <w:szCs w:val="28"/>
                      <w:vertAlign w:val="superscript"/>
                      <w:lang w:val="es-ES"/>
                    </w:rPr>
                  </w:rPrChange>
                </w:rPr>
                <w:delText>Nhà thầu B, Nhà thầu C</w:delText>
              </w:r>
            </w:del>
          </w:p>
        </w:tc>
        <w:tc>
          <w:tcPr>
            <w:tcW w:w="1555" w:type="dxa"/>
          </w:tcPr>
          <w:p w:rsidR="00F31B28" w:rsidRPr="000D5FAC" w:rsidDel="003D0F30" w:rsidRDefault="00F31B28" w:rsidP="0022226F">
            <w:pPr>
              <w:spacing w:before="80" w:after="80"/>
              <w:jc w:val="both"/>
              <w:rPr>
                <w:del w:id="15468" w:author="HUYHOANG" w:date="2003-01-01T07:38:00Z"/>
                <w:rFonts w:ascii="Times New Roman" w:hAnsi="Times New Roman"/>
                <w:bCs/>
                <w:sz w:val="28"/>
                <w:szCs w:val="28"/>
                <w:lang w:val="es-ES"/>
              </w:rPr>
            </w:pPr>
          </w:p>
        </w:tc>
      </w:tr>
      <w:tr w:rsidR="00F31B28" w:rsidRPr="000D5FAC" w:rsidDel="003D0F30" w:rsidTr="00100737">
        <w:trPr>
          <w:del w:id="15469" w:author="HUYHOANG" w:date="2003-01-01T07:38:00Z"/>
        </w:trPr>
        <w:tc>
          <w:tcPr>
            <w:tcW w:w="630" w:type="dxa"/>
          </w:tcPr>
          <w:p w:rsidR="00F31B28" w:rsidRPr="000D5FAC" w:rsidDel="003D0F30" w:rsidRDefault="00F31B28" w:rsidP="0022226F">
            <w:pPr>
              <w:spacing w:before="80" w:after="80"/>
              <w:jc w:val="both"/>
              <w:rPr>
                <w:del w:id="15470" w:author="HUYHOANG" w:date="2003-01-01T07:38:00Z"/>
                <w:rFonts w:ascii="Times New Roman" w:hAnsi="Times New Roman"/>
                <w:bCs/>
                <w:sz w:val="28"/>
                <w:szCs w:val="28"/>
                <w:lang w:val="es-ES"/>
              </w:rPr>
            </w:pPr>
          </w:p>
        </w:tc>
        <w:tc>
          <w:tcPr>
            <w:tcW w:w="2313" w:type="dxa"/>
          </w:tcPr>
          <w:p w:rsidR="00F31B28" w:rsidRPr="000D5FAC" w:rsidDel="003D0F30" w:rsidRDefault="00982491" w:rsidP="0022226F">
            <w:pPr>
              <w:spacing w:before="80" w:after="80"/>
              <w:jc w:val="both"/>
              <w:rPr>
                <w:del w:id="15471" w:author="HUYHOANG" w:date="2003-01-01T07:38:00Z"/>
                <w:rFonts w:ascii="Times New Roman" w:hAnsi="Times New Roman"/>
                <w:bCs/>
                <w:sz w:val="28"/>
                <w:szCs w:val="28"/>
                <w:lang w:val="es-ES"/>
              </w:rPr>
            </w:pPr>
            <w:del w:id="15472" w:author="HUYHOANG" w:date="2003-01-01T07:38:00Z">
              <w:r w:rsidRPr="00982491">
                <w:rPr>
                  <w:rFonts w:ascii="Times New Roman" w:hAnsi="Times New Roman"/>
                  <w:bCs/>
                  <w:sz w:val="28"/>
                  <w:szCs w:val="28"/>
                  <w:lang w:val="es-ES"/>
                  <w:rPrChange w:id="15473" w:author="baovv" w:date="2016-04-08T15:12:00Z">
                    <w:rPr>
                      <w:rFonts w:ascii="Times New Roman" w:hAnsi="Times New Roman"/>
                      <w:bCs/>
                      <w:sz w:val="28"/>
                      <w:szCs w:val="28"/>
                      <w:vertAlign w:val="superscript"/>
                      <w:lang w:val="es-ES"/>
                    </w:rPr>
                  </w:rPrChange>
                </w:rPr>
                <w:delText>…</w:delText>
              </w:r>
            </w:del>
          </w:p>
        </w:tc>
        <w:tc>
          <w:tcPr>
            <w:tcW w:w="4678" w:type="dxa"/>
          </w:tcPr>
          <w:p w:rsidR="00F31B28" w:rsidRPr="000D5FAC" w:rsidDel="003D0F30" w:rsidRDefault="00F31B28" w:rsidP="0022226F">
            <w:pPr>
              <w:spacing w:before="80" w:after="80"/>
              <w:jc w:val="both"/>
              <w:rPr>
                <w:del w:id="15474" w:author="HUYHOANG" w:date="2003-01-01T07:38:00Z"/>
                <w:rFonts w:ascii="Times New Roman" w:hAnsi="Times New Roman"/>
                <w:bCs/>
                <w:sz w:val="28"/>
                <w:szCs w:val="28"/>
                <w:lang w:val="es-ES"/>
              </w:rPr>
            </w:pPr>
          </w:p>
        </w:tc>
        <w:tc>
          <w:tcPr>
            <w:tcW w:w="1555" w:type="dxa"/>
          </w:tcPr>
          <w:p w:rsidR="00F31B28" w:rsidRPr="000D5FAC" w:rsidDel="003D0F30" w:rsidRDefault="00F31B28" w:rsidP="0022226F">
            <w:pPr>
              <w:spacing w:before="80" w:after="80"/>
              <w:jc w:val="both"/>
              <w:rPr>
                <w:del w:id="15475" w:author="HUYHOANG" w:date="2003-01-01T07:38:00Z"/>
                <w:rFonts w:ascii="Times New Roman" w:hAnsi="Times New Roman"/>
                <w:bCs/>
                <w:sz w:val="28"/>
                <w:szCs w:val="28"/>
                <w:lang w:val="es-ES"/>
              </w:rPr>
            </w:pPr>
          </w:p>
        </w:tc>
      </w:tr>
    </w:tbl>
    <w:p w:rsidR="00504650" w:rsidRPr="000D5FAC" w:rsidDel="003D0F30" w:rsidRDefault="00982491" w:rsidP="00D5521C">
      <w:pPr>
        <w:ind w:left="5760" w:firstLine="720"/>
        <w:jc w:val="center"/>
        <w:rPr>
          <w:del w:id="15476" w:author="HUYHOANG" w:date="2003-01-01T07:38:00Z"/>
          <w:rFonts w:ascii="Times New Roman" w:hAnsi="Times New Roman"/>
          <w:b/>
          <w:iCs/>
          <w:sz w:val="28"/>
          <w:szCs w:val="28"/>
          <w:vertAlign w:val="superscript"/>
          <w:lang w:val="es-ES"/>
        </w:rPr>
      </w:pPr>
      <w:del w:id="15477" w:author="HUYHOANG" w:date="2003-01-01T07:38:00Z">
        <w:r w:rsidRPr="00982491">
          <w:rPr>
            <w:rFonts w:ascii="Times New Roman" w:hAnsi="Times New Roman"/>
            <w:b/>
            <w:iCs/>
            <w:sz w:val="28"/>
            <w:szCs w:val="28"/>
            <w:lang w:val="es-ES"/>
            <w:rPrChange w:id="15478" w:author="baovv" w:date="2016-04-08T15:12:00Z">
              <w:rPr>
                <w:rFonts w:ascii="Times New Roman" w:hAnsi="Times New Roman"/>
                <w:b/>
                <w:iCs/>
                <w:sz w:val="28"/>
                <w:szCs w:val="28"/>
                <w:vertAlign w:val="superscript"/>
                <w:lang w:val="es-ES"/>
              </w:rPr>
            </w:rPrChange>
          </w:rPr>
          <w:delText>Người đánh giá</w:delText>
        </w:r>
      </w:del>
    </w:p>
    <w:p w:rsidR="00504650" w:rsidRPr="000D5FAC" w:rsidDel="003D0F30" w:rsidRDefault="00982491" w:rsidP="00504650">
      <w:pPr>
        <w:spacing w:before="80" w:after="80"/>
        <w:jc w:val="right"/>
        <w:rPr>
          <w:del w:id="15479" w:author="HUYHOANG" w:date="2003-01-01T07:38:00Z"/>
          <w:rFonts w:ascii="Times New Roman" w:hAnsi="Times New Roman"/>
          <w:bCs/>
          <w:sz w:val="28"/>
          <w:szCs w:val="28"/>
          <w:lang w:val="es-ES"/>
        </w:rPr>
      </w:pPr>
      <w:del w:id="15480" w:author="HUYHOANG" w:date="2003-01-01T07:38:00Z">
        <w:r w:rsidRPr="00982491">
          <w:rPr>
            <w:rFonts w:ascii="Times New Roman" w:hAnsi="Times New Roman"/>
            <w:i/>
            <w:iCs/>
            <w:sz w:val="28"/>
            <w:szCs w:val="28"/>
            <w:lang w:val="es-ES"/>
            <w:rPrChange w:id="15481" w:author="baovv" w:date="2016-04-08T15:12:00Z">
              <w:rPr>
                <w:rFonts w:ascii="Times New Roman" w:hAnsi="Times New Roman"/>
                <w:i/>
                <w:iCs/>
                <w:sz w:val="28"/>
                <w:szCs w:val="28"/>
                <w:vertAlign w:val="superscript"/>
                <w:lang w:val="es-ES"/>
              </w:rPr>
            </w:rPrChange>
          </w:rPr>
          <w:delText>(Ký và ghi rõ họ tên)</w:delText>
        </w:r>
      </w:del>
    </w:p>
    <w:p w:rsidR="004F31B4" w:rsidRPr="000D5FAC" w:rsidDel="003D0F30" w:rsidRDefault="004F31B4" w:rsidP="00504650">
      <w:pPr>
        <w:spacing w:before="80" w:after="80"/>
        <w:ind w:firstLine="720"/>
        <w:jc w:val="both"/>
        <w:rPr>
          <w:del w:id="15482" w:author="HUYHOANG" w:date="2003-01-01T07:38:00Z"/>
          <w:rFonts w:ascii="Times New Roman" w:hAnsi="Times New Roman"/>
          <w:bCs/>
          <w:i/>
          <w:szCs w:val="24"/>
          <w:lang w:val="es-ES"/>
        </w:rPr>
      </w:pPr>
    </w:p>
    <w:p w:rsidR="0022226F" w:rsidRPr="000D5FAC" w:rsidDel="003D0F30" w:rsidRDefault="00982491" w:rsidP="00504650">
      <w:pPr>
        <w:spacing w:before="80" w:after="80"/>
        <w:ind w:firstLine="720"/>
        <w:jc w:val="both"/>
        <w:rPr>
          <w:del w:id="15483" w:author="HUYHOANG" w:date="2003-01-01T07:38:00Z"/>
          <w:rFonts w:ascii="Times New Roman" w:hAnsi="Times New Roman"/>
          <w:bCs/>
          <w:i/>
          <w:szCs w:val="24"/>
          <w:lang w:val="es-ES"/>
        </w:rPr>
      </w:pPr>
      <w:del w:id="15484" w:author="HUYHOANG" w:date="2003-01-01T07:38:00Z">
        <w:r w:rsidRPr="00982491">
          <w:rPr>
            <w:rFonts w:ascii="Times New Roman" w:hAnsi="Times New Roman"/>
            <w:bCs/>
            <w:i/>
            <w:szCs w:val="24"/>
            <w:lang w:val="es-ES"/>
            <w:rPrChange w:id="15485" w:author="baovv" w:date="2016-04-08T15:12:00Z">
              <w:rPr>
                <w:rFonts w:ascii="Times New Roman" w:hAnsi="Times New Roman"/>
                <w:bCs/>
                <w:i/>
                <w:szCs w:val="24"/>
                <w:vertAlign w:val="superscript"/>
                <w:lang w:val="es-ES"/>
              </w:rPr>
            </w:rPrChange>
          </w:rPr>
          <w:delText>Ghi chú:</w:delText>
        </w:r>
      </w:del>
    </w:p>
    <w:p w:rsidR="0022226F" w:rsidRPr="000D5FAC" w:rsidDel="003D0F30" w:rsidRDefault="00982491" w:rsidP="0022226F">
      <w:pPr>
        <w:spacing w:before="80" w:after="80"/>
        <w:jc w:val="both"/>
        <w:rPr>
          <w:del w:id="15486" w:author="HUYHOANG" w:date="2003-01-01T07:38:00Z"/>
          <w:rFonts w:ascii="Times New Roman" w:hAnsi="Times New Roman"/>
          <w:bCs/>
          <w:i/>
          <w:szCs w:val="24"/>
          <w:lang w:val="es-ES"/>
        </w:rPr>
      </w:pPr>
      <w:del w:id="15487" w:author="HUYHOANG" w:date="2003-01-01T07:38:00Z">
        <w:r w:rsidRPr="00982491">
          <w:rPr>
            <w:rFonts w:ascii="Times New Roman" w:hAnsi="Times New Roman"/>
            <w:bCs/>
            <w:i/>
            <w:szCs w:val="24"/>
            <w:lang w:val="es-ES"/>
            <w:rPrChange w:id="15488" w:author="baovv" w:date="2016-04-08T15:12:00Z">
              <w:rPr>
                <w:rFonts w:ascii="Times New Roman" w:hAnsi="Times New Roman"/>
                <w:bCs/>
                <w:i/>
                <w:szCs w:val="24"/>
                <w:vertAlign w:val="superscript"/>
                <w:lang w:val="es-ES"/>
              </w:rPr>
            </w:rPrChange>
          </w:rPr>
          <w:tab/>
          <w:delText>(1) Hàng hóa thuộc đối tượng được hưởng ưu đãi trong các hàng hóa theo yêu cầu của HSMT.</w:delText>
        </w:r>
      </w:del>
    </w:p>
    <w:p w:rsidR="00100737" w:rsidRPr="000D5FAC" w:rsidDel="003D0F30" w:rsidRDefault="00982491" w:rsidP="0022226F">
      <w:pPr>
        <w:spacing w:before="80" w:after="80"/>
        <w:jc w:val="both"/>
        <w:rPr>
          <w:del w:id="15489" w:author="HUYHOANG" w:date="2003-01-01T07:38:00Z"/>
          <w:rFonts w:ascii="Times New Roman" w:hAnsi="Times New Roman"/>
          <w:bCs/>
          <w:i/>
          <w:szCs w:val="24"/>
          <w:lang w:val="es-ES"/>
        </w:rPr>
      </w:pPr>
      <w:del w:id="15490" w:author="HUYHOANG" w:date="2003-01-01T07:38:00Z">
        <w:r w:rsidRPr="00982491">
          <w:rPr>
            <w:rFonts w:ascii="Times New Roman" w:hAnsi="Times New Roman"/>
            <w:bCs/>
            <w:i/>
            <w:szCs w:val="24"/>
            <w:lang w:val="es-ES"/>
            <w:rPrChange w:id="15491" w:author="baovv" w:date="2016-04-08T15:12:00Z">
              <w:rPr>
                <w:rFonts w:ascii="Times New Roman" w:hAnsi="Times New Roman"/>
                <w:bCs/>
                <w:i/>
                <w:szCs w:val="24"/>
                <w:vertAlign w:val="superscript"/>
                <w:lang w:val="es-ES"/>
              </w:rPr>
            </w:rPrChange>
          </w:rPr>
          <w:tab/>
          <w:delText xml:space="preserve">(2) Ghi tên các nhà thầu chào hàng hóa thuộc đối tượng được hưởng ưu đãi. </w:delText>
        </w:r>
      </w:del>
    </w:p>
    <w:p w:rsidR="001C4F96" w:rsidRPr="000D5FAC" w:rsidDel="003D0F30" w:rsidRDefault="001C4F96" w:rsidP="0022226F">
      <w:pPr>
        <w:spacing w:before="80" w:after="80"/>
        <w:jc w:val="both"/>
        <w:rPr>
          <w:del w:id="15492" w:author="HUYHOANG" w:date="2003-01-01T07:38:00Z"/>
          <w:rFonts w:ascii="Times New Roman" w:hAnsi="Times New Roman"/>
          <w:bCs/>
          <w:i/>
          <w:szCs w:val="24"/>
          <w:lang w:val="es-ES"/>
        </w:rPr>
      </w:pPr>
    </w:p>
    <w:p w:rsidR="00B84D67" w:rsidRPr="000D5FAC" w:rsidDel="003D0F30" w:rsidRDefault="00982491" w:rsidP="00D02D6B">
      <w:pPr>
        <w:jc w:val="right"/>
        <w:rPr>
          <w:del w:id="15493" w:author="HUYHOANG" w:date="2003-01-01T07:38:00Z"/>
          <w:rFonts w:ascii="Times New Roman" w:hAnsi="Times New Roman"/>
          <w:b/>
          <w:iCs/>
          <w:sz w:val="28"/>
          <w:szCs w:val="28"/>
          <w:lang w:val="sv-SE"/>
        </w:rPr>
      </w:pPr>
      <w:del w:id="15494" w:author="HUYHOANG" w:date="2003-01-01T07:38:00Z">
        <w:r w:rsidRPr="00982491">
          <w:rPr>
            <w:rFonts w:ascii="Times New Roman" w:hAnsi="Times New Roman"/>
            <w:b/>
            <w:iCs/>
            <w:sz w:val="28"/>
            <w:szCs w:val="28"/>
            <w:lang w:val="sv-SE"/>
            <w:rPrChange w:id="15495" w:author="baovv" w:date="2016-04-08T15:12:00Z">
              <w:rPr>
                <w:rFonts w:ascii="Times New Roman" w:hAnsi="Times New Roman"/>
                <w:b/>
                <w:iCs/>
                <w:sz w:val="28"/>
                <w:szCs w:val="28"/>
                <w:vertAlign w:val="superscript"/>
                <w:lang w:val="sv-SE"/>
              </w:rPr>
            </w:rPrChange>
          </w:rPr>
          <w:br w:type="page"/>
          <w:delText>Mẫu số 10</w:delText>
        </w:r>
      </w:del>
    </w:p>
    <w:p w:rsidR="007162D1" w:rsidRPr="000D5FAC" w:rsidDel="003D0F30" w:rsidRDefault="007162D1" w:rsidP="00D02D6B">
      <w:pPr>
        <w:jc w:val="center"/>
        <w:rPr>
          <w:del w:id="15496" w:author="HUYHOANG" w:date="2003-01-01T07:38:00Z"/>
          <w:rFonts w:ascii="Times New Roman" w:hAnsi="Times New Roman"/>
          <w:b/>
          <w:iCs/>
          <w:sz w:val="28"/>
          <w:szCs w:val="28"/>
          <w:lang w:val="sv-SE"/>
        </w:rPr>
      </w:pPr>
    </w:p>
    <w:p w:rsidR="005B0CAC" w:rsidRPr="000D5FAC" w:rsidDel="003D0F30" w:rsidRDefault="00982491" w:rsidP="00D02D6B">
      <w:pPr>
        <w:jc w:val="center"/>
        <w:rPr>
          <w:del w:id="15497" w:author="HUYHOANG" w:date="2003-01-01T07:38:00Z"/>
          <w:rFonts w:ascii="Times New Roman" w:hAnsi="Times New Roman"/>
          <w:b/>
          <w:iCs/>
          <w:sz w:val="28"/>
          <w:szCs w:val="28"/>
          <w:lang w:val="sv-SE"/>
        </w:rPr>
      </w:pPr>
      <w:del w:id="15498" w:author="HUYHOANG" w:date="2003-01-01T07:38:00Z">
        <w:r w:rsidRPr="00982491">
          <w:rPr>
            <w:rFonts w:ascii="Times New Roman" w:hAnsi="Times New Roman"/>
            <w:b/>
            <w:iCs/>
            <w:sz w:val="28"/>
            <w:szCs w:val="28"/>
            <w:lang w:val="sv-SE"/>
            <w:rPrChange w:id="15499" w:author="baovv" w:date="2016-04-08T15:12:00Z">
              <w:rPr>
                <w:rFonts w:ascii="Times New Roman" w:hAnsi="Times New Roman"/>
                <w:b/>
                <w:iCs/>
                <w:sz w:val="28"/>
                <w:szCs w:val="28"/>
                <w:vertAlign w:val="superscript"/>
                <w:lang w:val="sv-SE"/>
              </w:rPr>
            </w:rPrChange>
          </w:rPr>
          <w:delText xml:space="preserve">XÁC ĐỊNH </w:delText>
        </w:r>
        <w:r w:rsidRPr="00982491">
          <w:rPr>
            <w:rFonts w:ascii="Times New Roman" w:hAnsi="Times New Roman"/>
            <w:b/>
            <w:sz w:val="28"/>
            <w:szCs w:val="28"/>
            <w:rPrChange w:id="15500" w:author="baovv" w:date="2016-04-08T15:12:00Z">
              <w:rPr>
                <w:rFonts w:ascii="Times New Roman" w:hAnsi="Times New Roman"/>
                <w:b/>
                <w:sz w:val="28"/>
                <w:szCs w:val="28"/>
                <w:vertAlign w:val="superscript"/>
              </w:rPr>
            </w:rPrChange>
          </w:rPr>
          <w:delText>Δ</w:delText>
        </w:r>
        <w:r w:rsidR="00D65FF5">
          <w:rPr>
            <w:rFonts w:ascii="Times New Roman" w:hAnsi="Times New Roman"/>
            <w:b/>
            <w:sz w:val="28"/>
            <w:szCs w:val="28"/>
            <w:vertAlign w:val="subscript"/>
          </w:rPr>
          <w:delText>ƯĐ</w:delText>
        </w:r>
        <w:r w:rsidRPr="00982491">
          <w:rPr>
            <w:rFonts w:ascii="Times New Roman" w:hAnsi="Times New Roman"/>
            <w:b/>
            <w:iCs/>
            <w:sz w:val="28"/>
            <w:szCs w:val="28"/>
            <w:lang w:val="sv-SE"/>
            <w:rPrChange w:id="15501" w:author="baovv" w:date="2016-04-08T15:12:00Z">
              <w:rPr>
                <w:rFonts w:ascii="Times New Roman" w:hAnsi="Times New Roman"/>
                <w:b/>
                <w:iCs/>
                <w:sz w:val="28"/>
                <w:szCs w:val="28"/>
                <w:vertAlign w:val="superscript"/>
                <w:lang w:val="sv-SE"/>
              </w:rPr>
            </w:rPrChange>
          </w:rPr>
          <w:delText xml:space="preserve">ĐỐI VỚI HÀNG HÓA </w:delText>
        </w:r>
      </w:del>
    </w:p>
    <w:p w:rsidR="00B84D67" w:rsidRPr="000D5FAC" w:rsidDel="003D0F30" w:rsidRDefault="00982491" w:rsidP="00D02D6B">
      <w:pPr>
        <w:jc w:val="center"/>
        <w:rPr>
          <w:del w:id="15502" w:author="HUYHOANG" w:date="2003-01-01T07:38:00Z"/>
          <w:rFonts w:ascii="Times New Roman" w:hAnsi="Times New Roman"/>
          <w:b/>
          <w:iCs/>
          <w:sz w:val="28"/>
          <w:szCs w:val="28"/>
          <w:lang w:val="sv-SE"/>
        </w:rPr>
      </w:pPr>
      <w:del w:id="15503" w:author="HUYHOANG" w:date="2003-01-01T07:38:00Z">
        <w:r w:rsidRPr="00982491">
          <w:rPr>
            <w:rFonts w:ascii="Times New Roman" w:hAnsi="Times New Roman"/>
            <w:b/>
            <w:iCs/>
            <w:sz w:val="28"/>
            <w:szCs w:val="28"/>
            <w:lang w:val="sv-SE"/>
            <w:rPrChange w:id="15504" w:author="baovv" w:date="2016-04-08T15:12:00Z">
              <w:rPr>
                <w:rFonts w:ascii="Times New Roman" w:hAnsi="Times New Roman"/>
                <w:b/>
                <w:iCs/>
                <w:sz w:val="28"/>
                <w:szCs w:val="28"/>
                <w:vertAlign w:val="superscript"/>
                <w:lang w:val="sv-SE"/>
              </w:rPr>
            </w:rPrChange>
          </w:rPr>
          <w:delText>KHÔNG THUỘC ĐỐI TƯỢNG ĐƯỢC HƯỞNG ƯU ĐÃI</w:delText>
        </w:r>
      </w:del>
    </w:p>
    <w:p w:rsidR="00A3722E" w:rsidRPr="000D5FAC" w:rsidDel="003D0F30" w:rsidRDefault="00982491" w:rsidP="00D02D6B">
      <w:pPr>
        <w:jc w:val="center"/>
        <w:rPr>
          <w:del w:id="15505" w:author="HUYHOANG" w:date="2003-01-01T07:38:00Z"/>
          <w:rFonts w:ascii="Times New Roman" w:hAnsi="Times New Roman"/>
          <w:b/>
          <w:iCs/>
          <w:sz w:val="28"/>
          <w:szCs w:val="28"/>
          <w:lang w:val="sv-SE"/>
        </w:rPr>
      </w:pPr>
      <w:del w:id="15506" w:author="HUYHOANG" w:date="2003-01-01T07:38:00Z">
        <w:r w:rsidRPr="00982491">
          <w:rPr>
            <w:rFonts w:ascii="Times New Roman" w:hAnsi="Times New Roman"/>
            <w:b/>
            <w:iCs/>
            <w:sz w:val="28"/>
            <w:szCs w:val="28"/>
            <w:lang w:val="sv-SE"/>
            <w:rPrChange w:id="15507" w:author="baovv" w:date="2016-04-08T15:12:00Z">
              <w:rPr>
                <w:rFonts w:ascii="Times New Roman" w:hAnsi="Times New Roman"/>
                <w:b/>
                <w:iCs/>
                <w:sz w:val="28"/>
                <w:szCs w:val="28"/>
                <w:vertAlign w:val="superscript"/>
                <w:lang w:val="sv-SE"/>
              </w:rPr>
            </w:rPrChange>
          </w:rPr>
          <w:delText>(Đối với gói thầu mua sắm hàng hóa)</w:delText>
        </w:r>
      </w:del>
    </w:p>
    <w:p w:rsidR="004A5A80" w:rsidRPr="000D5FAC" w:rsidDel="003D0F30" w:rsidRDefault="004A5A80" w:rsidP="004D4A4E">
      <w:pPr>
        <w:spacing w:before="80" w:after="80"/>
        <w:ind w:firstLine="720"/>
        <w:jc w:val="both"/>
        <w:rPr>
          <w:del w:id="15508" w:author="HUYHOANG" w:date="2003-01-01T07:38:00Z"/>
          <w:rFonts w:ascii="Times New Roman" w:hAnsi="Times New Roman"/>
          <w:bCs/>
          <w:sz w:val="28"/>
          <w:szCs w:val="28"/>
          <w:lang w:val="es-ES"/>
        </w:rPr>
      </w:pPr>
    </w:p>
    <w:p w:rsidR="004A5A80" w:rsidRPr="000D5FAC" w:rsidDel="003D0F30" w:rsidRDefault="00982491" w:rsidP="004D4A4E">
      <w:pPr>
        <w:spacing w:before="80" w:after="80"/>
        <w:ind w:firstLine="720"/>
        <w:jc w:val="both"/>
        <w:rPr>
          <w:del w:id="15509" w:author="HUYHOANG" w:date="2003-01-01T07:38:00Z"/>
          <w:rFonts w:ascii="Times New Roman" w:hAnsi="Times New Roman"/>
          <w:bCs/>
          <w:i/>
          <w:iCs/>
          <w:sz w:val="16"/>
          <w:szCs w:val="16"/>
          <w:lang w:val="es-ES"/>
        </w:rPr>
      </w:pPr>
      <w:del w:id="15510" w:author="HUYHOANG" w:date="2003-01-01T07:38:00Z">
        <w:r w:rsidRPr="00982491">
          <w:rPr>
            <w:rFonts w:ascii="Times New Roman" w:hAnsi="Times New Roman"/>
            <w:bCs/>
            <w:sz w:val="28"/>
            <w:szCs w:val="28"/>
            <w:lang w:val="es-ES"/>
            <w:rPrChange w:id="15511"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5512" w:author="baovv" w:date="2016-04-08T15:12:00Z">
              <w:rPr>
                <w:rFonts w:ascii="Times New Roman" w:hAnsi="Times New Roman"/>
                <w:bCs/>
                <w:i/>
                <w:iCs/>
                <w:sz w:val="16"/>
                <w:szCs w:val="16"/>
                <w:vertAlign w:val="superscript"/>
                <w:lang w:val="es-ES"/>
              </w:rPr>
            </w:rPrChange>
          </w:rPr>
          <w:delText>___________</w:delText>
        </w:r>
      </w:del>
    </w:p>
    <w:p w:rsidR="0022226F" w:rsidRPr="000D5FAC" w:rsidDel="003D0F30" w:rsidRDefault="0022226F" w:rsidP="004D4A4E">
      <w:pPr>
        <w:spacing w:before="80" w:after="80"/>
        <w:ind w:firstLine="720"/>
        <w:jc w:val="both"/>
        <w:rPr>
          <w:del w:id="15513" w:author="HUYHOANG" w:date="2003-01-01T07:38:00Z"/>
          <w:rFonts w:ascii="Times New Roman" w:hAnsi="Times New Roman"/>
          <w:bCs/>
          <w:i/>
          <w:iCs/>
          <w:sz w:val="16"/>
          <w:szCs w:val="16"/>
          <w:lang w:val="es-ES"/>
        </w:rPr>
      </w:pP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8"/>
        <w:gridCol w:w="2186"/>
        <w:gridCol w:w="4465"/>
        <w:gridCol w:w="2007"/>
      </w:tblGrid>
      <w:tr w:rsidR="00DF2F93" w:rsidRPr="000D5FAC" w:rsidDel="003D0F30" w:rsidTr="00900CA8">
        <w:trPr>
          <w:trHeight w:val="525"/>
          <w:tblHeader/>
          <w:del w:id="15514" w:author="HUYHOANG" w:date="2003-01-01T07:38:00Z"/>
        </w:trPr>
        <w:tc>
          <w:tcPr>
            <w:tcW w:w="358"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4A5A80">
            <w:pPr>
              <w:jc w:val="center"/>
              <w:rPr>
                <w:del w:id="15515" w:author="HUYHOANG" w:date="2003-01-01T07:38:00Z"/>
                <w:rFonts w:ascii="Times New Roman" w:hAnsi="Times New Roman"/>
                <w:b/>
                <w:bCs/>
                <w:sz w:val="28"/>
                <w:szCs w:val="28"/>
              </w:rPr>
            </w:pPr>
            <w:del w:id="15516" w:author="HUYHOANG" w:date="2003-01-01T07:38:00Z">
              <w:r w:rsidRPr="00982491">
                <w:rPr>
                  <w:rFonts w:ascii="Times New Roman" w:hAnsi="Times New Roman"/>
                  <w:b/>
                  <w:sz w:val="28"/>
                  <w:szCs w:val="28"/>
                  <w:rPrChange w:id="15517" w:author="baovv" w:date="2016-04-08T15:12:00Z">
                    <w:rPr>
                      <w:rFonts w:ascii="Times New Roman" w:hAnsi="Times New Roman"/>
                      <w:b/>
                      <w:sz w:val="28"/>
                      <w:szCs w:val="28"/>
                      <w:vertAlign w:val="superscript"/>
                    </w:rPr>
                  </w:rPrChange>
                </w:rPr>
                <w:delText>Stt</w:delText>
              </w:r>
            </w:del>
          </w:p>
        </w:tc>
        <w:tc>
          <w:tcPr>
            <w:tcW w:w="1172"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DF2F93">
            <w:pPr>
              <w:jc w:val="center"/>
              <w:rPr>
                <w:del w:id="15518" w:author="HUYHOANG" w:date="2003-01-01T07:38:00Z"/>
                <w:rFonts w:ascii="Times New Roman" w:hAnsi="Times New Roman"/>
                <w:b/>
                <w:bCs/>
                <w:sz w:val="28"/>
                <w:szCs w:val="28"/>
                <w:vertAlign w:val="superscript"/>
              </w:rPr>
            </w:pPr>
            <w:del w:id="15519" w:author="HUYHOANG" w:date="2003-01-01T07:38:00Z">
              <w:r w:rsidRPr="00982491">
                <w:rPr>
                  <w:rFonts w:ascii="Times New Roman" w:hAnsi="Times New Roman"/>
                  <w:b/>
                  <w:bCs/>
                  <w:sz w:val="28"/>
                  <w:szCs w:val="28"/>
                  <w:rPrChange w:id="15520" w:author="baovv" w:date="2016-04-08T15:12:00Z">
                    <w:rPr>
                      <w:rFonts w:ascii="Times New Roman" w:hAnsi="Times New Roman"/>
                      <w:b/>
                      <w:bCs/>
                      <w:sz w:val="28"/>
                      <w:szCs w:val="28"/>
                      <w:vertAlign w:val="superscript"/>
                    </w:rPr>
                  </w:rPrChange>
                </w:rPr>
                <w:delText>Hàng hóa</w:delText>
              </w:r>
            </w:del>
          </w:p>
        </w:tc>
        <w:tc>
          <w:tcPr>
            <w:tcW w:w="2394"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4F31B4">
            <w:pPr>
              <w:jc w:val="center"/>
              <w:rPr>
                <w:del w:id="15521" w:author="HUYHOANG" w:date="2003-01-01T07:38:00Z"/>
                <w:rFonts w:ascii="Times New Roman" w:hAnsi="Times New Roman"/>
                <w:b/>
                <w:bCs/>
                <w:sz w:val="28"/>
                <w:szCs w:val="28"/>
                <w:vertAlign w:val="superscript"/>
              </w:rPr>
            </w:pPr>
            <w:del w:id="15522" w:author="HUYHOANG" w:date="2003-01-01T07:38:00Z">
              <w:r w:rsidRPr="00982491">
                <w:rPr>
                  <w:rFonts w:ascii="Times New Roman" w:hAnsi="Times New Roman"/>
                  <w:b/>
                  <w:sz w:val="28"/>
                  <w:szCs w:val="28"/>
                  <w:lang w:val="es-ES"/>
                  <w:rPrChange w:id="15523" w:author="baovv" w:date="2016-04-08T15:12:00Z">
                    <w:rPr>
                      <w:rFonts w:ascii="Times New Roman" w:hAnsi="Times New Roman"/>
                      <w:b/>
                      <w:sz w:val="28"/>
                      <w:szCs w:val="28"/>
                      <w:vertAlign w:val="superscript"/>
                      <w:lang w:val="es-ES"/>
                    </w:rPr>
                  </w:rPrChange>
                </w:rPr>
                <w:delText>Giá dự thầu sau sửa lỗi, hiệu chỉnh sai lệch,trừgiá trị giảm giá (nếu có), chuyển đổi về một đồng tiền chung (nếu có)</w:delText>
              </w:r>
            </w:del>
          </w:p>
        </w:tc>
        <w:tc>
          <w:tcPr>
            <w:tcW w:w="1076"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900CA8">
            <w:pPr>
              <w:jc w:val="center"/>
              <w:rPr>
                <w:del w:id="15524" w:author="HUYHOANG" w:date="2003-01-01T07:38:00Z"/>
                <w:rFonts w:ascii="Times New Roman" w:hAnsi="Times New Roman"/>
                <w:b/>
                <w:bCs/>
                <w:sz w:val="28"/>
                <w:szCs w:val="28"/>
                <w:vertAlign w:val="superscript"/>
              </w:rPr>
            </w:pPr>
            <w:del w:id="15525" w:author="HUYHOANG" w:date="2003-01-01T07:38:00Z">
              <w:r w:rsidRPr="00982491">
                <w:rPr>
                  <w:rFonts w:ascii="Times New Roman" w:hAnsi="Times New Roman"/>
                  <w:b/>
                  <w:sz w:val="28"/>
                  <w:szCs w:val="28"/>
                  <w:rPrChange w:id="15526" w:author="baovv" w:date="2016-04-08T15:12:00Z">
                    <w:rPr>
                      <w:rFonts w:ascii="Times New Roman" w:hAnsi="Times New Roman"/>
                      <w:b/>
                      <w:sz w:val="28"/>
                      <w:szCs w:val="28"/>
                      <w:vertAlign w:val="superscript"/>
                    </w:rPr>
                  </w:rPrChange>
                </w:rPr>
                <w:delText>Δ</w:delText>
              </w:r>
              <w:r w:rsidR="00D65FF5">
                <w:rPr>
                  <w:rFonts w:ascii="Times New Roman" w:hAnsi="Times New Roman"/>
                  <w:b/>
                  <w:sz w:val="28"/>
                  <w:szCs w:val="28"/>
                  <w:vertAlign w:val="subscript"/>
                </w:rPr>
                <w:delText>ƯĐ</w:delText>
              </w:r>
            </w:del>
          </w:p>
        </w:tc>
      </w:tr>
      <w:tr w:rsidR="00DF2F93" w:rsidRPr="000D5FAC" w:rsidDel="003D0F30" w:rsidTr="00900CA8">
        <w:trPr>
          <w:trHeight w:val="525"/>
          <w:tblHeader/>
          <w:del w:id="15527" w:author="HUYHOANG" w:date="2003-01-01T07:38:00Z"/>
        </w:trPr>
        <w:tc>
          <w:tcPr>
            <w:tcW w:w="358"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4A5A80">
            <w:pPr>
              <w:jc w:val="center"/>
              <w:rPr>
                <w:del w:id="15528" w:author="HUYHOANG" w:date="2003-01-01T07:38:00Z"/>
                <w:rFonts w:ascii="Times New Roman" w:hAnsi="Times New Roman"/>
                <w:szCs w:val="24"/>
              </w:rPr>
            </w:pPr>
            <w:del w:id="15529" w:author="HUYHOANG" w:date="2003-01-01T07:38:00Z">
              <w:r w:rsidRPr="00982491">
                <w:rPr>
                  <w:rFonts w:ascii="Times New Roman" w:hAnsi="Times New Roman"/>
                  <w:szCs w:val="24"/>
                  <w:rPrChange w:id="15530" w:author="baovv" w:date="2016-04-08T15:12:00Z">
                    <w:rPr>
                      <w:rFonts w:ascii="Times New Roman" w:hAnsi="Times New Roman"/>
                      <w:szCs w:val="24"/>
                      <w:vertAlign w:val="superscript"/>
                    </w:rPr>
                  </w:rPrChange>
                </w:rPr>
                <w:delText>(1)</w:delText>
              </w:r>
            </w:del>
          </w:p>
        </w:tc>
        <w:tc>
          <w:tcPr>
            <w:tcW w:w="1172"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3D48F0">
            <w:pPr>
              <w:jc w:val="center"/>
              <w:rPr>
                <w:del w:id="15531" w:author="HUYHOANG" w:date="2003-01-01T07:38:00Z"/>
                <w:rFonts w:ascii="Times New Roman" w:hAnsi="Times New Roman"/>
                <w:bCs/>
                <w:szCs w:val="24"/>
              </w:rPr>
            </w:pPr>
            <w:del w:id="15532" w:author="HUYHOANG" w:date="2003-01-01T07:38:00Z">
              <w:r w:rsidRPr="00982491">
                <w:rPr>
                  <w:rFonts w:ascii="Times New Roman" w:hAnsi="Times New Roman"/>
                  <w:bCs/>
                  <w:szCs w:val="24"/>
                  <w:rPrChange w:id="15533" w:author="baovv" w:date="2016-04-08T15:12:00Z">
                    <w:rPr>
                      <w:rFonts w:ascii="Times New Roman" w:hAnsi="Times New Roman"/>
                      <w:bCs/>
                      <w:szCs w:val="24"/>
                      <w:vertAlign w:val="superscript"/>
                    </w:rPr>
                  </w:rPrChange>
                </w:rPr>
                <w:delText>(2)</w:delText>
              </w:r>
            </w:del>
          </w:p>
        </w:tc>
        <w:tc>
          <w:tcPr>
            <w:tcW w:w="2394"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3D48F0">
            <w:pPr>
              <w:jc w:val="center"/>
              <w:rPr>
                <w:del w:id="15534" w:author="HUYHOANG" w:date="2003-01-01T07:38:00Z"/>
                <w:rFonts w:ascii="Times New Roman" w:hAnsi="Times New Roman"/>
                <w:bCs/>
                <w:szCs w:val="24"/>
              </w:rPr>
            </w:pPr>
            <w:del w:id="15535" w:author="HUYHOANG" w:date="2003-01-01T07:38:00Z">
              <w:r w:rsidRPr="00982491">
                <w:rPr>
                  <w:rFonts w:ascii="Times New Roman" w:hAnsi="Times New Roman"/>
                  <w:bCs/>
                  <w:szCs w:val="24"/>
                  <w:rPrChange w:id="15536" w:author="baovv" w:date="2016-04-08T15:12:00Z">
                    <w:rPr>
                      <w:rFonts w:ascii="Times New Roman" w:hAnsi="Times New Roman"/>
                      <w:bCs/>
                      <w:szCs w:val="24"/>
                      <w:vertAlign w:val="superscript"/>
                    </w:rPr>
                  </w:rPrChange>
                </w:rPr>
                <w:delText>(3)</w:delText>
              </w:r>
            </w:del>
          </w:p>
        </w:tc>
        <w:tc>
          <w:tcPr>
            <w:tcW w:w="1076" w:type="pct"/>
            <w:tcBorders>
              <w:top w:val="single" w:sz="4" w:space="0" w:color="auto"/>
              <w:left w:val="single" w:sz="4" w:space="0" w:color="auto"/>
              <w:bottom w:val="single" w:sz="4" w:space="0" w:color="auto"/>
              <w:right w:val="single" w:sz="4" w:space="0" w:color="auto"/>
            </w:tcBorders>
            <w:vAlign w:val="center"/>
          </w:tcPr>
          <w:p w:rsidR="00DF2F93" w:rsidRPr="000D5FAC" w:rsidDel="003D0F30" w:rsidRDefault="00982491" w:rsidP="003D48F0">
            <w:pPr>
              <w:jc w:val="center"/>
              <w:rPr>
                <w:del w:id="15537" w:author="HUYHOANG" w:date="2003-01-01T07:38:00Z"/>
                <w:rFonts w:ascii="Times New Roman" w:hAnsi="Times New Roman"/>
                <w:bCs/>
                <w:szCs w:val="24"/>
              </w:rPr>
            </w:pPr>
            <w:del w:id="15538" w:author="HUYHOANG" w:date="2003-01-01T07:38:00Z">
              <w:r w:rsidRPr="00982491">
                <w:rPr>
                  <w:rFonts w:ascii="Times New Roman" w:hAnsi="Times New Roman"/>
                  <w:bCs/>
                  <w:szCs w:val="24"/>
                  <w:rPrChange w:id="15539" w:author="baovv" w:date="2016-04-08T15:12:00Z">
                    <w:rPr>
                      <w:rFonts w:ascii="Times New Roman" w:hAnsi="Times New Roman"/>
                      <w:bCs/>
                      <w:szCs w:val="24"/>
                      <w:vertAlign w:val="superscript"/>
                    </w:rPr>
                  </w:rPrChange>
                </w:rPr>
                <w:delText>(4)</w:delText>
              </w:r>
            </w:del>
          </w:p>
        </w:tc>
      </w:tr>
      <w:tr w:rsidR="00DF2F93" w:rsidRPr="000D5FAC" w:rsidDel="003D0F30" w:rsidTr="00900CA8">
        <w:trPr>
          <w:del w:id="15540" w:author="HUYHOANG" w:date="2003-01-01T07:38:00Z"/>
        </w:trPr>
        <w:tc>
          <w:tcPr>
            <w:tcW w:w="358" w:type="pct"/>
            <w:tcBorders>
              <w:top w:val="single" w:sz="4" w:space="0" w:color="auto"/>
              <w:left w:val="single" w:sz="4" w:space="0" w:color="auto"/>
              <w:bottom w:val="single" w:sz="4" w:space="0" w:color="auto"/>
              <w:right w:val="single" w:sz="4" w:space="0" w:color="auto"/>
            </w:tcBorders>
          </w:tcPr>
          <w:p w:rsidR="00DF2F93" w:rsidRPr="000D5FAC" w:rsidDel="003D0F30" w:rsidRDefault="00DF2F93" w:rsidP="004A5A80">
            <w:pPr>
              <w:jc w:val="center"/>
              <w:rPr>
                <w:del w:id="15541" w:author="HUYHOANG" w:date="2003-01-01T07:38:00Z"/>
                <w:rFonts w:ascii="Times New Roman" w:hAnsi="Times New Roman"/>
                <w:i/>
                <w:szCs w:val="24"/>
              </w:rPr>
            </w:pPr>
          </w:p>
        </w:tc>
        <w:tc>
          <w:tcPr>
            <w:tcW w:w="1172" w:type="pct"/>
            <w:tcBorders>
              <w:top w:val="single" w:sz="4" w:space="0" w:color="auto"/>
              <w:left w:val="single" w:sz="4" w:space="0" w:color="auto"/>
              <w:bottom w:val="single" w:sz="4" w:space="0" w:color="auto"/>
              <w:right w:val="single" w:sz="4" w:space="0" w:color="auto"/>
            </w:tcBorders>
          </w:tcPr>
          <w:p w:rsidR="00DF2F93" w:rsidRPr="000D5FAC" w:rsidDel="003D0F30" w:rsidRDefault="00982491" w:rsidP="004A5A80">
            <w:pPr>
              <w:spacing w:before="40"/>
              <w:jc w:val="both"/>
              <w:rPr>
                <w:del w:id="15542" w:author="HUYHOANG" w:date="2003-01-01T07:38:00Z"/>
                <w:rFonts w:ascii="Times New Roman" w:hAnsi="Times New Roman"/>
                <w:i/>
                <w:szCs w:val="24"/>
              </w:rPr>
            </w:pPr>
            <w:del w:id="15543" w:author="HUYHOANG" w:date="2003-01-01T07:38:00Z">
              <w:r w:rsidRPr="00982491">
                <w:rPr>
                  <w:rFonts w:ascii="Times New Roman" w:hAnsi="Times New Roman"/>
                  <w:i/>
                  <w:szCs w:val="24"/>
                  <w:rPrChange w:id="15544" w:author="baovv" w:date="2016-04-08T15:12:00Z">
                    <w:rPr>
                      <w:rFonts w:ascii="Times New Roman" w:hAnsi="Times New Roman"/>
                      <w:i/>
                      <w:szCs w:val="24"/>
                      <w:vertAlign w:val="superscript"/>
                    </w:rPr>
                  </w:rPrChange>
                </w:rPr>
                <w:delText>Hàng hóa 1</w:delText>
              </w:r>
            </w:del>
          </w:p>
        </w:tc>
        <w:tc>
          <w:tcPr>
            <w:tcW w:w="2394" w:type="pct"/>
            <w:tcBorders>
              <w:top w:val="single" w:sz="4" w:space="0" w:color="auto"/>
              <w:left w:val="single" w:sz="4" w:space="0" w:color="auto"/>
              <w:bottom w:val="single" w:sz="4" w:space="0" w:color="auto"/>
              <w:right w:val="single" w:sz="4" w:space="0" w:color="auto"/>
            </w:tcBorders>
          </w:tcPr>
          <w:p w:rsidR="00DF2F93" w:rsidRPr="000D5FAC" w:rsidDel="003D0F30" w:rsidRDefault="00DF2F93" w:rsidP="005734BA">
            <w:pPr>
              <w:jc w:val="both"/>
              <w:rPr>
                <w:del w:id="15545" w:author="HUYHOANG" w:date="2003-01-01T07:38:00Z"/>
                <w:rFonts w:ascii="Times New Roman" w:hAnsi="Times New Roman"/>
                <w:i/>
                <w:szCs w:val="24"/>
              </w:rPr>
            </w:pPr>
          </w:p>
        </w:tc>
        <w:tc>
          <w:tcPr>
            <w:tcW w:w="1076" w:type="pct"/>
            <w:tcBorders>
              <w:top w:val="single" w:sz="4" w:space="0" w:color="auto"/>
              <w:left w:val="single" w:sz="4" w:space="0" w:color="auto"/>
              <w:bottom w:val="single" w:sz="4" w:space="0" w:color="auto"/>
              <w:right w:val="single" w:sz="4" w:space="0" w:color="auto"/>
            </w:tcBorders>
          </w:tcPr>
          <w:p w:rsidR="00DF2F93" w:rsidRPr="000D5FAC" w:rsidDel="003D0F30" w:rsidRDefault="00DF2F93" w:rsidP="005734BA">
            <w:pPr>
              <w:jc w:val="both"/>
              <w:rPr>
                <w:del w:id="15546" w:author="HUYHOANG" w:date="2003-01-01T07:38:00Z"/>
                <w:rFonts w:ascii="Times New Roman" w:hAnsi="Times New Roman"/>
                <w:i/>
                <w:szCs w:val="24"/>
              </w:rPr>
            </w:pPr>
          </w:p>
        </w:tc>
      </w:tr>
      <w:tr w:rsidR="004F31B4" w:rsidRPr="000D5FAC" w:rsidDel="003D0F30" w:rsidTr="00900CA8">
        <w:trPr>
          <w:del w:id="15547" w:author="HUYHOANG" w:date="2003-01-01T07:38:00Z"/>
        </w:trPr>
        <w:tc>
          <w:tcPr>
            <w:tcW w:w="358" w:type="pct"/>
            <w:tcBorders>
              <w:top w:val="single" w:sz="4" w:space="0" w:color="auto"/>
              <w:left w:val="single" w:sz="4" w:space="0" w:color="auto"/>
              <w:bottom w:val="single" w:sz="4" w:space="0" w:color="auto"/>
              <w:right w:val="single" w:sz="4" w:space="0" w:color="auto"/>
            </w:tcBorders>
          </w:tcPr>
          <w:p w:rsidR="004F31B4" w:rsidRPr="000D5FAC" w:rsidDel="003D0F30" w:rsidRDefault="004F31B4" w:rsidP="004A5A80">
            <w:pPr>
              <w:jc w:val="center"/>
              <w:rPr>
                <w:del w:id="15548" w:author="HUYHOANG" w:date="2003-01-01T07:38:00Z"/>
                <w:rFonts w:ascii="Times New Roman" w:hAnsi="Times New Roman"/>
                <w:i/>
                <w:szCs w:val="24"/>
              </w:rPr>
            </w:pPr>
          </w:p>
        </w:tc>
        <w:tc>
          <w:tcPr>
            <w:tcW w:w="1172" w:type="pct"/>
            <w:tcBorders>
              <w:top w:val="single" w:sz="4" w:space="0" w:color="auto"/>
              <w:left w:val="single" w:sz="4" w:space="0" w:color="auto"/>
              <w:bottom w:val="single" w:sz="4" w:space="0" w:color="auto"/>
              <w:right w:val="single" w:sz="4" w:space="0" w:color="auto"/>
            </w:tcBorders>
          </w:tcPr>
          <w:p w:rsidR="004F31B4" w:rsidRPr="000D5FAC" w:rsidDel="003D0F30" w:rsidRDefault="00982491" w:rsidP="004A5A80">
            <w:pPr>
              <w:spacing w:before="40"/>
              <w:jc w:val="both"/>
              <w:rPr>
                <w:del w:id="15549" w:author="HUYHOANG" w:date="2003-01-01T07:38:00Z"/>
                <w:rFonts w:ascii="Times New Roman" w:hAnsi="Times New Roman"/>
                <w:i/>
                <w:szCs w:val="24"/>
              </w:rPr>
            </w:pPr>
            <w:del w:id="15550" w:author="HUYHOANG" w:date="2003-01-01T07:38:00Z">
              <w:r w:rsidRPr="00982491">
                <w:rPr>
                  <w:rFonts w:ascii="Times New Roman" w:hAnsi="Times New Roman"/>
                  <w:i/>
                  <w:szCs w:val="24"/>
                  <w:rPrChange w:id="15551" w:author="baovv" w:date="2016-04-08T15:12:00Z">
                    <w:rPr>
                      <w:rFonts w:ascii="Times New Roman" w:hAnsi="Times New Roman"/>
                      <w:i/>
                      <w:szCs w:val="24"/>
                      <w:vertAlign w:val="superscript"/>
                    </w:rPr>
                  </w:rPrChange>
                </w:rPr>
                <w:delText>Hàng hóa 2</w:delText>
              </w:r>
            </w:del>
          </w:p>
        </w:tc>
        <w:tc>
          <w:tcPr>
            <w:tcW w:w="2394" w:type="pct"/>
            <w:tcBorders>
              <w:top w:val="single" w:sz="4" w:space="0" w:color="auto"/>
              <w:left w:val="single" w:sz="4" w:space="0" w:color="auto"/>
              <w:bottom w:val="single" w:sz="4" w:space="0" w:color="auto"/>
              <w:right w:val="single" w:sz="4" w:space="0" w:color="auto"/>
            </w:tcBorders>
          </w:tcPr>
          <w:p w:rsidR="004F31B4" w:rsidRPr="000D5FAC" w:rsidDel="003D0F30" w:rsidRDefault="004F31B4" w:rsidP="005734BA">
            <w:pPr>
              <w:jc w:val="both"/>
              <w:rPr>
                <w:del w:id="15552" w:author="HUYHOANG" w:date="2003-01-01T07:38:00Z"/>
                <w:rFonts w:ascii="Times New Roman" w:hAnsi="Times New Roman"/>
                <w:i/>
                <w:szCs w:val="24"/>
              </w:rPr>
            </w:pPr>
          </w:p>
        </w:tc>
        <w:tc>
          <w:tcPr>
            <w:tcW w:w="1076" w:type="pct"/>
            <w:tcBorders>
              <w:top w:val="single" w:sz="4" w:space="0" w:color="auto"/>
              <w:left w:val="single" w:sz="4" w:space="0" w:color="auto"/>
              <w:bottom w:val="single" w:sz="4" w:space="0" w:color="auto"/>
              <w:right w:val="single" w:sz="4" w:space="0" w:color="auto"/>
            </w:tcBorders>
          </w:tcPr>
          <w:p w:rsidR="004F31B4" w:rsidRPr="000D5FAC" w:rsidDel="003D0F30" w:rsidRDefault="004F31B4" w:rsidP="005734BA">
            <w:pPr>
              <w:jc w:val="both"/>
              <w:rPr>
                <w:del w:id="15553" w:author="HUYHOANG" w:date="2003-01-01T07:38:00Z"/>
                <w:rFonts w:ascii="Times New Roman" w:hAnsi="Times New Roman"/>
                <w:i/>
                <w:szCs w:val="24"/>
              </w:rPr>
            </w:pPr>
          </w:p>
        </w:tc>
      </w:tr>
      <w:tr w:rsidR="00DF2F93" w:rsidRPr="000D5FAC" w:rsidDel="003D0F30" w:rsidTr="00900CA8">
        <w:trPr>
          <w:del w:id="15554" w:author="HUYHOANG" w:date="2003-01-01T07:38:00Z"/>
        </w:trPr>
        <w:tc>
          <w:tcPr>
            <w:tcW w:w="358" w:type="pct"/>
            <w:tcBorders>
              <w:top w:val="single" w:sz="4" w:space="0" w:color="auto"/>
              <w:left w:val="single" w:sz="4" w:space="0" w:color="auto"/>
              <w:bottom w:val="single" w:sz="4" w:space="0" w:color="auto"/>
              <w:right w:val="single" w:sz="4" w:space="0" w:color="auto"/>
            </w:tcBorders>
          </w:tcPr>
          <w:p w:rsidR="00DF2F93" w:rsidRPr="000D5FAC" w:rsidDel="003D0F30" w:rsidRDefault="00DF2F93" w:rsidP="004A5A80">
            <w:pPr>
              <w:jc w:val="center"/>
              <w:rPr>
                <w:del w:id="15555" w:author="HUYHOANG" w:date="2003-01-01T07:38:00Z"/>
                <w:rFonts w:ascii="Times New Roman" w:hAnsi="Times New Roman"/>
                <w:i/>
                <w:szCs w:val="24"/>
              </w:rPr>
            </w:pPr>
          </w:p>
        </w:tc>
        <w:tc>
          <w:tcPr>
            <w:tcW w:w="1172" w:type="pct"/>
            <w:tcBorders>
              <w:top w:val="single" w:sz="4" w:space="0" w:color="auto"/>
              <w:left w:val="single" w:sz="4" w:space="0" w:color="auto"/>
              <w:bottom w:val="single" w:sz="4" w:space="0" w:color="auto"/>
              <w:right w:val="single" w:sz="4" w:space="0" w:color="auto"/>
            </w:tcBorders>
          </w:tcPr>
          <w:p w:rsidR="00DF2F93" w:rsidRPr="000D5FAC" w:rsidDel="003D0F30" w:rsidRDefault="00982491" w:rsidP="004A5A80">
            <w:pPr>
              <w:spacing w:before="40"/>
              <w:jc w:val="both"/>
              <w:rPr>
                <w:del w:id="15556" w:author="HUYHOANG" w:date="2003-01-01T07:38:00Z"/>
                <w:rFonts w:ascii="Times New Roman" w:hAnsi="Times New Roman"/>
                <w:i/>
                <w:iCs/>
                <w:szCs w:val="24"/>
              </w:rPr>
            </w:pPr>
            <w:del w:id="15557" w:author="HUYHOANG" w:date="2003-01-01T07:38:00Z">
              <w:r w:rsidRPr="00982491">
                <w:rPr>
                  <w:rFonts w:ascii="Times New Roman" w:hAnsi="Times New Roman"/>
                  <w:i/>
                  <w:iCs/>
                  <w:szCs w:val="24"/>
                  <w:rPrChange w:id="15558" w:author="baovv" w:date="2016-04-08T15:12:00Z">
                    <w:rPr>
                      <w:rFonts w:ascii="Times New Roman" w:hAnsi="Times New Roman"/>
                      <w:i/>
                      <w:iCs/>
                      <w:szCs w:val="24"/>
                      <w:vertAlign w:val="superscript"/>
                    </w:rPr>
                  </w:rPrChange>
                </w:rPr>
                <w:delText>…</w:delText>
              </w:r>
            </w:del>
          </w:p>
        </w:tc>
        <w:tc>
          <w:tcPr>
            <w:tcW w:w="2394" w:type="pct"/>
            <w:tcBorders>
              <w:top w:val="single" w:sz="4" w:space="0" w:color="auto"/>
              <w:left w:val="single" w:sz="4" w:space="0" w:color="auto"/>
              <w:bottom w:val="single" w:sz="4" w:space="0" w:color="auto"/>
              <w:right w:val="single" w:sz="4" w:space="0" w:color="auto"/>
            </w:tcBorders>
          </w:tcPr>
          <w:p w:rsidR="00DF2F93" w:rsidRPr="000D5FAC" w:rsidDel="003D0F30" w:rsidRDefault="00DF2F93" w:rsidP="005734BA">
            <w:pPr>
              <w:jc w:val="both"/>
              <w:rPr>
                <w:del w:id="15559" w:author="HUYHOANG" w:date="2003-01-01T07:38:00Z"/>
                <w:rFonts w:ascii="Times New Roman" w:hAnsi="Times New Roman"/>
                <w:i/>
                <w:szCs w:val="24"/>
              </w:rPr>
            </w:pPr>
          </w:p>
        </w:tc>
        <w:tc>
          <w:tcPr>
            <w:tcW w:w="1076" w:type="pct"/>
            <w:tcBorders>
              <w:top w:val="single" w:sz="4" w:space="0" w:color="auto"/>
              <w:left w:val="single" w:sz="4" w:space="0" w:color="auto"/>
              <w:bottom w:val="single" w:sz="4" w:space="0" w:color="auto"/>
              <w:right w:val="single" w:sz="4" w:space="0" w:color="auto"/>
            </w:tcBorders>
          </w:tcPr>
          <w:p w:rsidR="00DF2F93" w:rsidRPr="000D5FAC" w:rsidDel="003D0F30" w:rsidRDefault="00DF2F93" w:rsidP="005734BA">
            <w:pPr>
              <w:jc w:val="both"/>
              <w:rPr>
                <w:del w:id="15560" w:author="HUYHOANG" w:date="2003-01-01T07:38:00Z"/>
                <w:rFonts w:ascii="Times New Roman" w:hAnsi="Times New Roman"/>
                <w:i/>
                <w:szCs w:val="24"/>
              </w:rPr>
            </w:pPr>
          </w:p>
        </w:tc>
      </w:tr>
      <w:tr w:rsidR="004A5A80" w:rsidRPr="000D5FAC" w:rsidDel="003D0F30" w:rsidTr="00900CA8">
        <w:trPr>
          <w:del w:id="15561" w:author="HUYHOANG" w:date="2003-01-01T07:38:00Z"/>
        </w:trPr>
        <w:tc>
          <w:tcPr>
            <w:tcW w:w="358" w:type="pct"/>
            <w:tcBorders>
              <w:top w:val="single" w:sz="4" w:space="0" w:color="auto"/>
              <w:left w:val="single" w:sz="4" w:space="0" w:color="auto"/>
              <w:bottom w:val="single" w:sz="4" w:space="0" w:color="auto"/>
              <w:right w:val="single" w:sz="4" w:space="0" w:color="auto"/>
            </w:tcBorders>
          </w:tcPr>
          <w:p w:rsidR="004A5A80" w:rsidRPr="000D5FAC" w:rsidDel="003D0F30" w:rsidRDefault="004A5A80" w:rsidP="004A5A80">
            <w:pPr>
              <w:ind w:left="360"/>
              <w:jc w:val="both"/>
              <w:rPr>
                <w:del w:id="15562" w:author="HUYHOANG" w:date="2003-01-01T07:38:00Z"/>
                <w:rFonts w:ascii="Times New Roman" w:hAnsi="Times New Roman"/>
                <w:szCs w:val="24"/>
              </w:rPr>
            </w:pPr>
          </w:p>
        </w:tc>
        <w:tc>
          <w:tcPr>
            <w:tcW w:w="3566" w:type="pct"/>
            <w:gridSpan w:val="2"/>
            <w:tcBorders>
              <w:top w:val="single" w:sz="4" w:space="0" w:color="auto"/>
              <w:left w:val="single" w:sz="4" w:space="0" w:color="auto"/>
              <w:bottom w:val="single" w:sz="4" w:space="0" w:color="auto"/>
              <w:right w:val="single" w:sz="4" w:space="0" w:color="auto"/>
            </w:tcBorders>
          </w:tcPr>
          <w:p w:rsidR="004A5A80" w:rsidRPr="000D5FAC" w:rsidDel="003D0F30" w:rsidRDefault="00982491" w:rsidP="00872DA6">
            <w:pPr>
              <w:jc w:val="center"/>
              <w:rPr>
                <w:del w:id="15563" w:author="HUYHOANG" w:date="2003-01-01T07:38:00Z"/>
                <w:rFonts w:ascii="Times New Roman" w:hAnsi="Times New Roman"/>
                <w:i/>
                <w:szCs w:val="24"/>
              </w:rPr>
            </w:pPr>
            <w:del w:id="15564" w:author="HUYHOANG" w:date="2003-01-01T07:38:00Z">
              <w:r w:rsidRPr="00982491">
                <w:rPr>
                  <w:rFonts w:ascii="Times New Roman" w:hAnsi="Times New Roman"/>
                  <w:b/>
                  <w:iCs/>
                  <w:szCs w:val="24"/>
                  <w:rPrChange w:id="15565" w:author="baovv" w:date="2016-04-08T15:12:00Z">
                    <w:rPr>
                      <w:rFonts w:ascii="Times New Roman" w:hAnsi="Times New Roman"/>
                      <w:b/>
                      <w:iCs/>
                      <w:szCs w:val="24"/>
                      <w:vertAlign w:val="superscript"/>
                    </w:rPr>
                  </w:rPrChange>
                </w:rPr>
                <w:delText>Tổng cộng</w:delText>
              </w:r>
            </w:del>
          </w:p>
        </w:tc>
        <w:tc>
          <w:tcPr>
            <w:tcW w:w="1076" w:type="pct"/>
            <w:tcBorders>
              <w:top w:val="single" w:sz="4" w:space="0" w:color="auto"/>
              <w:left w:val="single" w:sz="4" w:space="0" w:color="auto"/>
              <w:bottom w:val="single" w:sz="4" w:space="0" w:color="auto"/>
              <w:right w:val="single" w:sz="4" w:space="0" w:color="auto"/>
            </w:tcBorders>
          </w:tcPr>
          <w:p w:rsidR="004A5A80" w:rsidRPr="000D5FAC" w:rsidDel="003D0F30" w:rsidRDefault="004A5A80" w:rsidP="005734BA">
            <w:pPr>
              <w:jc w:val="both"/>
              <w:rPr>
                <w:del w:id="15566" w:author="HUYHOANG" w:date="2003-01-01T07:38:00Z"/>
                <w:rFonts w:ascii="Times New Roman" w:hAnsi="Times New Roman"/>
                <w:i/>
                <w:szCs w:val="24"/>
              </w:rPr>
            </w:pPr>
          </w:p>
        </w:tc>
      </w:tr>
    </w:tbl>
    <w:p w:rsidR="004A5A80" w:rsidRPr="000D5FAC" w:rsidDel="003D0F30" w:rsidRDefault="00982491" w:rsidP="00D5521C">
      <w:pPr>
        <w:ind w:left="5760" w:firstLine="720"/>
        <w:jc w:val="center"/>
        <w:rPr>
          <w:del w:id="15567" w:author="HUYHOANG" w:date="2003-01-01T07:38:00Z"/>
          <w:rFonts w:ascii="Times New Roman" w:hAnsi="Times New Roman"/>
          <w:b/>
          <w:iCs/>
          <w:sz w:val="28"/>
          <w:szCs w:val="28"/>
          <w:vertAlign w:val="superscript"/>
          <w:lang w:val="es-ES"/>
        </w:rPr>
      </w:pPr>
      <w:del w:id="15568" w:author="HUYHOANG" w:date="2003-01-01T07:38:00Z">
        <w:r w:rsidRPr="00982491">
          <w:rPr>
            <w:rFonts w:ascii="Times New Roman" w:hAnsi="Times New Roman"/>
            <w:b/>
            <w:iCs/>
            <w:sz w:val="28"/>
            <w:szCs w:val="28"/>
            <w:lang w:val="es-ES"/>
            <w:rPrChange w:id="15569" w:author="baovv" w:date="2016-04-08T15:12:00Z">
              <w:rPr>
                <w:rFonts w:ascii="Times New Roman" w:hAnsi="Times New Roman"/>
                <w:b/>
                <w:iCs/>
                <w:sz w:val="28"/>
                <w:szCs w:val="28"/>
                <w:vertAlign w:val="superscript"/>
                <w:lang w:val="es-ES"/>
              </w:rPr>
            </w:rPrChange>
          </w:rPr>
          <w:delText xml:space="preserve">Người đánh giá </w:delText>
        </w:r>
      </w:del>
    </w:p>
    <w:p w:rsidR="004A5A80" w:rsidRPr="000D5FAC" w:rsidDel="003D0F30" w:rsidRDefault="00982491" w:rsidP="004A5A80">
      <w:pPr>
        <w:spacing w:before="80" w:after="80"/>
        <w:ind w:firstLine="720"/>
        <w:jc w:val="right"/>
        <w:rPr>
          <w:del w:id="15570" w:author="HUYHOANG" w:date="2003-01-01T07:38:00Z"/>
          <w:rFonts w:ascii="Times New Roman" w:hAnsi="Times New Roman"/>
          <w:i/>
          <w:iCs/>
          <w:sz w:val="28"/>
          <w:szCs w:val="28"/>
          <w:lang w:val="sv-SE"/>
        </w:rPr>
      </w:pPr>
      <w:del w:id="15571" w:author="HUYHOANG" w:date="2003-01-01T07:38:00Z">
        <w:r w:rsidRPr="00982491">
          <w:rPr>
            <w:rFonts w:ascii="Times New Roman" w:hAnsi="Times New Roman"/>
            <w:i/>
            <w:iCs/>
            <w:sz w:val="28"/>
            <w:szCs w:val="28"/>
            <w:lang w:val="es-ES"/>
            <w:rPrChange w:id="15572" w:author="baovv" w:date="2016-04-08T15:12:00Z">
              <w:rPr>
                <w:rFonts w:ascii="Times New Roman" w:hAnsi="Times New Roman"/>
                <w:i/>
                <w:iCs/>
                <w:sz w:val="28"/>
                <w:szCs w:val="28"/>
                <w:vertAlign w:val="superscript"/>
                <w:lang w:val="es-ES"/>
              </w:rPr>
            </w:rPrChange>
          </w:rPr>
          <w:delText>(Ký và ghi rõ họ tên)</w:delText>
        </w:r>
      </w:del>
    </w:p>
    <w:p w:rsidR="00A3722E" w:rsidRPr="000D5FAC" w:rsidDel="003D0F30" w:rsidRDefault="00982491" w:rsidP="007232E6">
      <w:pPr>
        <w:spacing w:before="80" w:after="80"/>
        <w:ind w:firstLine="720"/>
        <w:jc w:val="both"/>
        <w:rPr>
          <w:del w:id="15573" w:author="HUYHOANG" w:date="2003-01-01T07:38:00Z"/>
          <w:rFonts w:ascii="Times New Roman" w:hAnsi="Times New Roman"/>
          <w:i/>
          <w:iCs/>
          <w:szCs w:val="24"/>
          <w:lang w:val="sv-SE"/>
        </w:rPr>
      </w:pPr>
      <w:del w:id="15574" w:author="HUYHOANG" w:date="2003-01-01T07:38:00Z">
        <w:r w:rsidRPr="00982491">
          <w:rPr>
            <w:rFonts w:ascii="Times New Roman" w:hAnsi="Times New Roman"/>
            <w:i/>
            <w:iCs/>
            <w:szCs w:val="24"/>
            <w:lang w:val="sv-SE"/>
            <w:rPrChange w:id="15575" w:author="baovv" w:date="2016-04-08T15:12:00Z">
              <w:rPr>
                <w:rFonts w:ascii="Times New Roman" w:hAnsi="Times New Roman"/>
                <w:i/>
                <w:iCs/>
                <w:szCs w:val="24"/>
                <w:vertAlign w:val="superscript"/>
                <w:lang w:val="sv-SE"/>
              </w:rPr>
            </w:rPrChange>
          </w:rPr>
          <w:delText>Ghi chú:</w:delText>
        </w:r>
      </w:del>
    </w:p>
    <w:p w:rsidR="003D48F0" w:rsidRPr="000D5FAC" w:rsidDel="003D0F30" w:rsidRDefault="00982491" w:rsidP="007232E6">
      <w:pPr>
        <w:spacing w:before="80" w:after="80"/>
        <w:ind w:firstLine="720"/>
        <w:jc w:val="both"/>
        <w:rPr>
          <w:del w:id="15576" w:author="HUYHOANG" w:date="2003-01-01T07:38:00Z"/>
          <w:rFonts w:ascii="Times New Roman" w:hAnsi="Times New Roman"/>
          <w:i/>
          <w:szCs w:val="24"/>
          <w:lang w:val="es-ES"/>
        </w:rPr>
      </w:pPr>
      <w:del w:id="15577" w:author="HUYHOANG" w:date="2003-01-01T07:38:00Z">
        <w:r w:rsidRPr="00982491">
          <w:rPr>
            <w:rFonts w:ascii="Times New Roman" w:hAnsi="Times New Roman"/>
            <w:i/>
            <w:iCs/>
            <w:szCs w:val="24"/>
            <w:lang w:val="sv-SE"/>
            <w:rPrChange w:id="15578" w:author="baovv" w:date="2016-04-08T15:12:00Z">
              <w:rPr>
                <w:rFonts w:ascii="Times New Roman" w:hAnsi="Times New Roman"/>
                <w:i/>
                <w:iCs/>
                <w:szCs w:val="24"/>
                <w:vertAlign w:val="superscript"/>
                <w:lang w:val="sv-SE"/>
              </w:rPr>
            </w:rPrChange>
          </w:rPr>
          <w:delText>(2) Hàng hóa không thuộc</w:delText>
        </w:r>
        <w:r w:rsidRPr="00982491">
          <w:rPr>
            <w:rFonts w:ascii="Times New Roman" w:hAnsi="Times New Roman"/>
            <w:i/>
            <w:szCs w:val="24"/>
            <w:lang w:val="es-ES"/>
            <w:rPrChange w:id="15579" w:author="baovv" w:date="2016-04-08T15:12:00Z">
              <w:rPr>
                <w:rFonts w:ascii="Times New Roman" w:hAnsi="Times New Roman"/>
                <w:i/>
                <w:szCs w:val="24"/>
                <w:vertAlign w:val="superscript"/>
                <w:lang w:val="es-ES"/>
              </w:rPr>
            </w:rPrChange>
          </w:rPr>
          <w:delText>đối tượng được hưởng ưu đãi;</w:delText>
        </w:r>
      </w:del>
    </w:p>
    <w:p w:rsidR="004F31B4" w:rsidRPr="000D5FAC" w:rsidDel="003D0F30" w:rsidRDefault="00982491" w:rsidP="007232E6">
      <w:pPr>
        <w:spacing w:before="80" w:after="80"/>
        <w:ind w:firstLine="720"/>
        <w:jc w:val="both"/>
        <w:rPr>
          <w:del w:id="15580" w:author="HUYHOANG" w:date="2003-01-01T07:38:00Z"/>
          <w:rFonts w:ascii="Times New Roman" w:hAnsi="Times New Roman"/>
          <w:i/>
          <w:iCs/>
          <w:szCs w:val="24"/>
          <w:lang w:val="sv-SE"/>
        </w:rPr>
      </w:pPr>
      <w:del w:id="15581" w:author="HUYHOANG" w:date="2003-01-01T07:38:00Z">
        <w:r w:rsidRPr="00982491">
          <w:rPr>
            <w:rFonts w:ascii="Times New Roman" w:hAnsi="Times New Roman"/>
            <w:i/>
            <w:szCs w:val="24"/>
            <w:lang w:val="es-ES"/>
            <w:rPrChange w:id="15582" w:author="baovv" w:date="2016-04-08T15:12:00Z">
              <w:rPr>
                <w:rFonts w:ascii="Times New Roman" w:hAnsi="Times New Roman"/>
                <w:i/>
                <w:szCs w:val="24"/>
                <w:vertAlign w:val="superscript"/>
                <w:lang w:val="es-ES"/>
              </w:rPr>
            </w:rPrChange>
          </w:rPr>
          <w:delText>(3) Giá dự thầu sau sửa lỗi, hiệu chỉnh sai lệch, trừ giá trị giảm giá (nếu có), chuyển đổi về một đồng tiền chung (nếu có) của từng loại hàng hóa tương ứng ở cột (2);</w:delText>
        </w:r>
      </w:del>
    </w:p>
    <w:p w:rsidR="004D4A4E" w:rsidRPr="000D5FAC" w:rsidDel="003D0F30" w:rsidRDefault="00982491" w:rsidP="003D48F0">
      <w:pPr>
        <w:spacing w:before="80" w:after="80"/>
        <w:ind w:firstLine="720"/>
        <w:jc w:val="both"/>
        <w:rPr>
          <w:del w:id="15583" w:author="HUYHOANG" w:date="2003-01-01T07:38:00Z"/>
          <w:rFonts w:ascii="Times New Roman" w:hAnsi="Times New Roman"/>
          <w:i/>
          <w:szCs w:val="24"/>
          <w:lang w:val="es-ES"/>
        </w:rPr>
      </w:pPr>
      <w:del w:id="15584" w:author="HUYHOANG" w:date="2003-01-01T07:38:00Z">
        <w:r w:rsidRPr="00982491">
          <w:rPr>
            <w:rFonts w:ascii="Times New Roman" w:hAnsi="Times New Roman"/>
            <w:i/>
            <w:iCs/>
            <w:szCs w:val="24"/>
            <w:lang w:val="sv-SE"/>
            <w:rPrChange w:id="15585" w:author="baovv" w:date="2016-04-08T15:12:00Z">
              <w:rPr>
                <w:rFonts w:ascii="Times New Roman" w:hAnsi="Times New Roman"/>
                <w:i/>
                <w:iCs/>
                <w:szCs w:val="24"/>
                <w:vertAlign w:val="superscript"/>
                <w:lang w:val="sv-SE"/>
              </w:rPr>
            </w:rPrChange>
          </w:rPr>
          <w:delText xml:space="preserve">(4) Cách xác định </w:delText>
        </w:r>
        <w:r w:rsidRPr="00982491">
          <w:rPr>
            <w:rFonts w:ascii="Times New Roman" w:hAnsi="Times New Roman"/>
            <w:i/>
            <w:szCs w:val="24"/>
            <w:rPrChange w:id="15586" w:author="baovv" w:date="2016-04-08T15:12:00Z">
              <w:rPr>
                <w:rFonts w:ascii="Times New Roman" w:hAnsi="Times New Roman"/>
                <w:i/>
                <w:szCs w:val="24"/>
                <w:vertAlign w:val="superscript"/>
              </w:rPr>
            </w:rPrChange>
          </w:rPr>
          <w:delText>Δ</w:delText>
        </w:r>
        <w:r w:rsidR="00D65FF5">
          <w:rPr>
            <w:rFonts w:ascii="Times New Roman" w:hAnsi="Times New Roman"/>
            <w:i/>
            <w:szCs w:val="24"/>
            <w:vertAlign w:val="subscript"/>
          </w:rPr>
          <w:delText>ƯĐ</w:delText>
        </w:r>
        <w:r w:rsidRPr="00982491">
          <w:rPr>
            <w:rFonts w:ascii="Times New Roman" w:hAnsi="Times New Roman"/>
            <w:i/>
            <w:iCs/>
            <w:szCs w:val="24"/>
            <w:lang w:val="sv-SE"/>
            <w:rPrChange w:id="15587" w:author="baovv" w:date="2016-04-08T15:12:00Z">
              <w:rPr>
                <w:rFonts w:ascii="Times New Roman" w:hAnsi="Times New Roman"/>
                <w:i/>
                <w:iCs/>
                <w:szCs w:val="24"/>
                <w:vertAlign w:val="superscript"/>
                <w:lang w:val="sv-SE"/>
              </w:rPr>
            </w:rPrChange>
          </w:rPr>
          <w:delText xml:space="preserve"> đối với hàng hóa không thuộc đối tượng được hưởng ưu đãi (bao gồm cả đấu thầu trong nước và quốc tế)</w:delText>
        </w:r>
        <w:r w:rsidRPr="00982491">
          <w:rPr>
            <w:rFonts w:ascii="Times New Roman" w:hAnsi="Times New Roman"/>
            <w:i/>
            <w:szCs w:val="24"/>
            <w:lang w:val="es-ES"/>
            <w:rPrChange w:id="15588" w:author="baovv" w:date="2016-04-08T15:12:00Z">
              <w:rPr>
                <w:rFonts w:ascii="Times New Roman" w:hAnsi="Times New Roman"/>
                <w:i/>
                <w:szCs w:val="24"/>
                <w:vertAlign w:val="superscript"/>
                <w:lang w:val="es-ES"/>
              </w:rPr>
            </w:rPrChange>
          </w:rPr>
          <w:delText>= 7,5% x(3).</w:delText>
        </w:r>
      </w:del>
    </w:p>
    <w:p w:rsidR="007D6C48" w:rsidRPr="000D5FAC" w:rsidDel="003D0F30" w:rsidRDefault="00982491" w:rsidP="007232E6">
      <w:pPr>
        <w:ind w:firstLine="720"/>
        <w:jc w:val="right"/>
        <w:rPr>
          <w:del w:id="15589" w:author="HUYHOANG" w:date="2003-01-01T07:38:00Z"/>
          <w:rFonts w:ascii="Times New Roman" w:hAnsi="Times New Roman"/>
          <w:b/>
          <w:sz w:val="28"/>
          <w:szCs w:val="28"/>
          <w:lang w:val="es-ES"/>
        </w:rPr>
      </w:pPr>
      <w:del w:id="15590" w:author="HUYHOANG" w:date="2003-01-01T07:38:00Z">
        <w:r w:rsidRPr="00982491">
          <w:rPr>
            <w:rFonts w:ascii="Times New Roman" w:hAnsi="Times New Roman"/>
            <w:i/>
            <w:iCs/>
            <w:szCs w:val="24"/>
            <w:lang w:val="it-IT"/>
            <w:rPrChange w:id="15591" w:author="baovv" w:date="2016-04-08T15:12:00Z">
              <w:rPr>
                <w:rFonts w:ascii="Times New Roman" w:hAnsi="Times New Roman"/>
                <w:i/>
                <w:iCs/>
                <w:szCs w:val="24"/>
                <w:vertAlign w:val="superscript"/>
                <w:lang w:val="it-IT"/>
              </w:rPr>
            </w:rPrChange>
          </w:rPr>
          <w:br w:type="page"/>
        </w:r>
        <w:r w:rsidRPr="00982491">
          <w:rPr>
            <w:rFonts w:ascii="Times New Roman" w:hAnsi="Times New Roman"/>
            <w:b/>
            <w:sz w:val="28"/>
            <w:szCs w:val="28"/>
            <w:lang w:val="es-ES"/>
            <w:rPrChange w:id="15592" w:author="baovv" w:date="2016-04-08T15:12:00Z">
              <w:rPr>
                <w:rFonts w:ascii="Times New Roman" w:hAnsi="Times New Roman"/>
                <w:b/>
                <w:sz w:val="28"/>
                <w:szCs w:val="28"/>
                <w:vertAlign w:val="superscript"/>
                <w:lang w:val="es-ES"/>
              </w:rPr>
            </w:rPrChange>
          </w:rPr>
          <w:delText>Mẫu số 11</w:delText>
        </w:r>
      </w:del>
    </w:p>
    <w:p w:rsidR="007162D1" w:rsidRPr="000D5FAC" w:rsidDel="003D0F30" w:rsidRDefault="007162D1" w:rsidP="007D6C48">
      <w:pPr>
        <w:jc w:val="center"/>
        <w:rPr>
          <w:del w:id="15593" w:author="HUYHOANG" w:date="2003-01-01T07:38:00Z"/>
          <w:rFonts w:ascii="Times New Roman" w:hAnsi="Times New Roman"/>
          <w:b/>
          <w:sz w:val="28"/>
          <w:szCs w:val="28"/>
          <w:lang w:val="sv-SE"/>
        </w:rPr>
      </w:pPr>
    </w:p>
    <w:p w:rsidR="007D6C48" w:rsidRPr="000D5FAC" w:rsidDel="003D0F30" w:rsidRDefault="00982491" w:rsidP="007D6C48">
      <w:pPr>
        <w:jc w:val="center"/>
        <w:rPr>
          <w:del w:id="15594" w:author="HUYHOANG" w:date="2003-01-01T07:38:00Z"/>
          <w:rFonts w:ascii="Times New Roman" w:hAnsi="Times New Roman"/>
          <w:b/>
          <w:sz w:val="28"/>
          <w:szCs w:val="28"/>
          <w:lang w:val="sv-SE"/>
        </w:rPr>
      </w:pPr>
      <w:del w:id="15595" w:author="HUYHOANG" w:date="2003-01-01T07:38:00Z">
        <w:r w:rsidRPr="00982491">
          <w:rPr>
            <w:rFonts w:ascii="Times New Roman" w:hAnsi="Times New Roman"/>
            <w:b/>
            <w:sz w:val="28"/>
            <w:szCs w:val="28"/>
            <w:lang w:val="sv-SE"/>
            <w:rPrChange w:id="15596" w:author="baovv" w:date="2016-04-08T15:12:00Z">
              <w:rPr>
                <w:rFonts w:ascii="Times New Roman" w:hAnsi="Times New Roman"/>
                <w:b/>
                <w:sz w:val="28"/>
                <w:szCs w:val="28"/>
                <w:vertAlign w:val="superscript"/>
                <w:lang w:val="sv-SE"/>
              </w:rPr>
            </w:rPrChange>
          </w:rPr>
          <w:delText>TỔNG HỢP KẾT QUẢ ĐÁNH GIÁ VỀ TÀI CHÍNH</w:delText>
        </w:r>
      </w:del>
    </w:p>
    <w:p w:rsidR="007D6C48" w:rsidRPr="000D5FAC" w:rsidDel="003D0F30" w:rsidRDefault="007D6C48" w:rsidP="007D6C48">
      <w:pPr>
        <w:jc w:val="center"/>
        <w:rPr>
          <w:del w:id="15597" w:author="HUYHOANG" w:date="2003-01-01T07:38:00Z"/>
          <w:rFonts w:ascii="Times New Roman" w:hAnsi="Times New Roman"/>
          <w:b/>
          <w:sz w:val="28"/>
          <w:szCs w:val="28"/>
          <w:lang w:val="sv-SE"/>
        </w:rPr>
      </w:pPr>
    </w:p>
    <w:p w:rsidR="00D5521C" w:rsidRPr="000D5FAC" w:rsidDel="003D0F30" w:rsidRDefault="00982491" w:rsidP="00D5521C">
      <w:pPr>
        <w:ind w:firstLine="720"/>
        <w:rPr>
          <w:del w:id="15598" w:author="HUYHOANG" w:date="2003-01-01T07:38:00Z"/>
          <w:rFonts w:ascii="Times New Roman" w:hAnsi="Times New Roman"/>
          <w:bCs/>
          <w:i/>
          <w:iCs/>
          <w:sz w:val="16"/>
          <w:szCs w:val="16"/>
          <w:lang w:val="es-ES"/>
        </w:rPr>
      </w:pPr>
      <w:del w:id="15599" w:author="HUYHOANG" w:date="2003-01-01T07:38:00Z">
        <w:r w:rsidRPr="00982491">
          <w:rPr>
            <w:rFonts w:ascii="Times New Roman" w:hAnsi="Times New Roman"/>
            <w:bCs/>
            <w:sz w:val="28"/>
            <w:szCs w:val="28"/>
            <w:lang w:val="es-ES"/>
            <w:rPrChange w:id="15600" w:author="baovv" w:date="2016-04-08T15:12:00Z">
              <w:rPr>
                <w:rFonts w:ascii="Times New Roman" w:hAnsi="Times New Roman"/>
                <w:bCs/>
                <w:sz w:val="28"/>
                <w:szCs w:val="28"/>
                <w:vertAlign w:val="superscript"/>
                <w:lang w:val="es-ES"/>
              </w:rPr>
            </w:rPrChange>
          </w:rPr>
          <w:delText xml:space="preserve">HSDT của nhà thầu </w:delText>
        </w:r>
        <w:r w:rsidRPr="00982491">
          <w:rPr>
            <w:rFonts w:ascii="Times New Roman" w:hAnsi="Times New Roman"/>
            <w:bCs/>
            <w:i/>
            <w:iCs/>
            <w:sz w:val="16"/>
            <w:szCs w:val="16"/>
            <w:lang w:val="es-ES"/>
            <w:rPrChange w:id="15601" w:author="baovv" w:date="2016-04-08T15:12:00Z">
              <w:rPr>
                <w:rFonts w:ascii="Times New Roman" w:hAnsi="Times New Roman"/>
                <w:bCs/>
                <w:i/>
                <w:iCs/>
                <w:sz w:val="16"/>
                <w:szCs w:val="16"/>
                <w:vertAlign w:val="superscript"/>
                <w:lang w:val="es-ES"/>
              </w:rPr>
            </w:rPrChange>
          </w:rPr>
          <w:delText>___________</w:delText>
        </w:r>
      </w:del>
    </w:p>
    <w:p w:rsidR="00D5521C" w:rsidRPr="000D5FAC" w:rsidDel="003D0F30" w:rsidRDefault="00D5521C" w:rsidP="00D5521C">
      <w:pPr>
        <w:ind w:firstLine="720"/>
        <w:rPr>
          <w:del w:id="15602" w:author="HUYHOANG" w:date="2003-01-01T07:38:00Z"/>
          <w:rFonts w:ascii="Times New Roman" w:hAnsi="Times New Roman"/>
          <w:b/>
          <w:sz w:val="28"/>
          <w:szCs w:val="28"/>
          <w:lang w:val="sv-SE"/>
        </w:rPr>
      </w:pPr>
    </w:p>
    <w:tbl>
      <w:tblPr>
        <w:tblW w:w="11040" w:type="dxa"/>
        <w:tblInd w:w="2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15603" w:author="HUYHOANG" w:date="2003-01-01T02:53:00Z">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75"/>
        <w:gridCol w:w="7088"/>
        <w:gridCol w:w="3277"/>
        <w:tblGridChange w:id="15604">
          <w:tblGrid>
            <w:gridCol w:w="675"/>
            <w:gridCol w:w="7088"/>
            <w:gridCol w:w="1418"/>
          </w:tblGrid>
        </w:tblGridChange>
      </w:tblGrid>
      <w:tr w:rsidR="007D6C48" w:rsidRPr="000D5FAC" w:rsidDel="003D0F30" w:rsidTr="00660A71">
        <w:trPr>
          <w:del w:id="15605" w:author="HUYHOANG" w:date="2003-01-01T07:38:00Z"/>
        </w:trPr>
        <w:tc>
          <w:tcPr>
            <w:tcW w:w="675" w:type="dxa"/>
            <w:vAlign w:val="center"/>
            <w:tcPrChange w:id="15606" w:author="HUYHOANG" w:date="2003-01-01T02:53:00Z">
              <w:tcPr>
                <w:tcW w:w="675" w:type="dxa"/>
                <w:vAlign w:val="center"/>
              </w:tcPr>
            </w:tcPrChange>
          </w:tcPr>
          <w:p w:rsidR="007D6C48" w:rsidRPr="000D5FAC" w:rsidDel="003D0F30" w:rsidRDefault="00982491" w:rsidP="001C4F96">
            <w:pPr>
              <w:jc w:val="center"/>
              <w:rPr>
                <w:del w:id="15607" w:author="HUYHOANG" w:date="2003-01-01T07:38:00Z"/>
                <w:rFonts w:ascii="Times New Roman" w:hAnsi="Times New Roman"/>
                <w:b/>
                <w:sz w:val="28"/>
                <w:szCs w:val="28"/>
                <w:lang w:val="es-ES"/>
              </w:rPr>
            </w:pPr>
            <w:del w:id="15608" w:author="HUYHOANG" w:date="2003-01-01T07:38:00Z">
              <w:r w:rsidRPr="00982491">
                <w:rPr>
                  <w:rFonts w:ascii="Times New Roman" w:hAnsi="Times New Roman"/>
                  <w:b/>
                  <w:bCs/>
                  <w:sz w:val="28"/>
                  <w:szCs w:val="28"/>
                  <w:lang w:val="es-ES"/>
                  <w:rPrChange w:id="15609" w:author="baovv" w:date="2016-04-08T15:12:00Z">
                    <w:rPr>
                      <w:rFonts w:ascii="Times New Roman" w:hAnsi="Times New Roman"/>
                      <w:b/>
                      <w:bCs/>
                      <w:sz w:val="28"/>
                      <w:szCs w:val="28"/>
                      <w:vertAlign w:val="superscript"/>
                      <w:lang w:val="es-ES"/>
                    </w:rPr>
                  </w:rPrChange>
                </w:rPr>
                <w:delText>Stt</w:delText>
              </w:r>
            </w:del>
          </w:p>
        </w:tc>
        <w:tc>
          <w:tcPr>
            <w:tcW w:w="7088" w:type="dxa"/>
            <w:vAlign w:val="center"/>
            <w:tcPrChange w:id="15610" w:author="HUYHOANG" w:date="2003-01-01T02:53:00Z">
              <w:tcPr>
                <w:tcW w:w="7088" w:type="dxa"/>
                <w:vAlign w:val="center"/>
              </w:tcPr>
            </w:tcPrChange>
          </w:tcPr>
          <w:p w:rsidR="007D6C48" w:rsidRPr="000D5FAC" w:rsidDel="003D0F30" w:rsidRDefault="00982491" w:rsidP="001C4F96">
            <w:pPr>
              <w:jc w:val="center"/>
              <w:rPr>
                <w:del w:id="15611" w:author="HUYHOANG" w:date="2003-01-01T07:38:00Z"/>
                <w:rFonts w:ascii="Times New Roman" w:hAnsi="Times New Roman"/>
                <w:b/>
                <w:sz w:val="28"/>
                <w:szCs w:val="28"/>
                <w:lang w:val="es-ES"/>
              </w:rPr>
            </w:pPr>
            <w:del w:id="15612" w:author="HUYHOANG" w:date="2003-01-01T07:38:00Z">
              <w:r w:rsidRPr="00982491">
                <w:rPr>
                  <w:rFonts w:ascii="Times New Roman" w:hAnsi="Times New Roman"/>
                  <w:b/>
                  <w:bCs/>
                  <w:sz w:val="28"/>
                  <w:szCs w:val="28"/>
                  <w:lang w:val="es-ES"/>
                  <w:rPrChange w:id="15613" w:author="baovv" w:date="2016-04-08T15:12:00Z">
                    <w:rPr>
                      <w:rFonts w:ascii="Times New Roman" w:hAnsi="Times New Roman"/>
                      <w:b/>
                      <w:bCs/>
                      <w:sz w:val="28"/>
                      <w:szCs w:val="28"/>
                      <w:vertAlign w:val="superscript"/>
                      <w:lang w:val="es-ES"/>
                    </w:rPr>
                  </w:rPrChange>
                </w:rPr>
                <w:delText>Nội dung</w:delText>
              </w:r>
            </w:del>
          </w:p>
        </w:tc>
        <w:tc>
          <w:tcPr>
            <w:tcW w:w="3277" w:type="dxa"/>
            <w:vAlign w:val="center"/>
            <w:tcPrChange w:id="15614" w:author="HUYHOANG" w:date="2003-01-01T02:53:00Z">
              <w:tcPr>
                <w:tcW w:w="1418" w:type="dxa"/>
                <w:vAlign w:val="center"/>
              </w:tcPr>
            </w:tcPrChange>
          </w:tcPr>
          <w:p w:rsidR="007D6C48" w:rsidRPr="000D5FAC" w:rsidDel="003D0F30" w:rsidRDefault="00982491" w:rsidP="007D6C48">
            <w:pPr>
              <w:jc w:val="center"/>
              <w:rPr>
                <w:del w:id="15615" w:author="HUYHOANG" w:date="2003-01-01T07:38:00Z"/>
                <w:rFonts w:ascii="Times New Roman" w:hAnsi="Times New Roman"/>
                <w:b/>
                <w:sz w:val="28"/>
                <w:szCs w:val="28"/>
                <w:lang w:val="es-ES"/>
              </w:rPr>
            </w:pPr>
            <w:del w:id="15616" w:author="HUYHOANG" w:date="2003-01-01T07:38:00Z">
              <w:r w:rsidRPr="00982491">
                <w:rPr>
                  <w:rFonts w:ascii="Times New Roman" w:hAnsi="Times New Roman"/>
                  <w:b/>
                  <w:bCs/>
                  <w:sz w:val="28"/>
                  <w:szCs w:val="28"/>
                  <w:lang w:val="es-ES"/>
                  <w:rPrChange w:id="15617" w:author="baovv" w:date="2016-04-08T15:12:00Z">
                    <w:rPr>
                      <w:rFonts w:ascii="Times New Roman" w:hAnsi="Times New Roman"/>
                      <w:b/>
                      <w:bCs/>
                      <w:sz w:val="28"/>
                      <w:szCs w:val="28"/>
                      <w:vertAlign w:val="superscript"/>
                      <w:lang w:val="es-ES"/>
                    </w:rPr>
                  </w:rPrChange>
                </w:rPr>
                <w:delText>Giá trị</w:delText>
              </w:r>
            </w:del>
          </w:p>
        </w:tc>
      </w:tr>
      <w:tr w:rsidR="007D6C48" w:rsidRPr="000D5FAC" w:rsidDel="003D0F30" w:rsidTr="00660A71">
        <w:trPr>
          <w:del w:id="15618" w:author="HUYHOANG" w:date="2003-01-01T07:38:00Z"/>
        </w:trPr>
        <w:tc>
          <w:tcPr>
            <w:tcW w:w="675" w:type="dxa"/>
            <w:vAlign w:val="center"/>
            <w:tcPrChange w:id="15619" w:author="HUYHOANG" w:date="2003-01-01T02:53:00Z">
              <w:tcPr>
                <w:tcW w:w="675" w:type="dxa"/>
                <w:vAlign w:val="center"/>
              </w:tcPr>
            </w:tcPrChange>
          </w:tcPr>
          <w:p w:rsidR="007D6C48" w:rsidRPr="000D5FAC" w:rsidDel="003D0F30" w:rsidRDefault="00982491" w:rsidP="001C4F96">
            <w:pPr>
              <w:jc w:val="center"/>
              <w:rPr>
                <w:del w:id="15620" w:author="HUYHOANG" w:date="2003-01-01T07:38:00Z"/>
                <w:rFonts w:ascii="Times New Roman" w:hAnsi="Times New Roman"/>
                <w:b/>
                <w:sz w:val="28"/>
                <w:szCs w:val="28"/>
                <w:lang w:val="es-ES"/>
              </w:rPr>
            </w:pPr>
            <w:del w:id="15621" w:author="HUYHOANG" w:date="2003-01-01T07:38:00Z">
              <w:r w:rsidRPr="00982491">
                <w:rPr>
                  <w:rFonts w:ascii="Times New Roman" w:hAnsi="Times New Roman"/>
                  <w:sz w:val="28"/>
                  <w:szCs w:val="28"/>
                  <w:lang w:val="sv-SE"/>
                  <w:rPrChange w:id="15622" w:author="baovv" w:date="2016-04-08T15:12:00Z">
                    <w:rPr>
                      <w:rFonts w:ascii="Times New Roman" w:hAnsi="Times New Roman"/>
                      <w:sz w:val="28"/>
                      <w:szCs w:val="28"/>
                      <w:vertAlign w:val="superscript"/>
                      <w:lang w:val="sv-SE"/>
                    </w:rPr>
                  </w:rPrChange>
                </w:rPr>
                <w:delText>1</w:delText>
              </w:r>
            </w:del>
          </w:p>
        </w:tc>
        <w:tc>
          <w:tcPr>
            <w:tcW w:w="7088" w:type="dxa"/>
            <w:vAlign w:val="center"/>
            <w:tcPrChange w:id="15623" w:author="HUYHOANG" w:date="2003-01-01T02:53:00Z">
              <w:tcPr>
                <w:tcW w:w="7088" w:type="dxa"/>
                <w:vAlign w:val="center"/>
              </w:tcPr>
            </w:tcPrChange>
          </w:tcPr>
          <w:p w:rsidR="007D6C48" w:rsidRPr="000D5FAC" w:rsidDel="003D0F30" w:rsidRDefault="00982491" w:rsidP="001C4F96">
            <w:pPr>
              <w:jc w:val="both"/>
              <w:rPr>
                <w:del w:id="15624" w:author="HUYHOANG" w:date="2003-01-01T07:38:00Z"/>
                <w:rFonts w:ascii="Times New Roman" w:hAnsi="Times New Roman"/>
                <w:b/>
                <w:sz w:val="28"/>
                <w:szCs w:val="28"/>
                <w:lang w:val="es-ES"/>
              </w:rPr>
            </w:pPr>
            <w:del w:id="15625" w:author="HUYHOANG" w:date="2003-01-01T07:38:00Z">
              <w:r w:rsidRPr="00982491">
                <w:rPr>
                  <w:rFonts w:ascii="Times New Roman" w:hAnsi="Times New Roman"/>
                  <w:spacing w:val="-4"/>
                  <w:sz w:val="28"/>
                  <w:szCs w:val="28"/>
                  <w:lang w:val="sv-SE"/>
                  <w:rPrChange w:id="15626" w:author="baovv" w:date="2016-04-08T15:12:00Z">
                    <w:rPr>
                      <w:rFonts w:ascii="Times New Roman" w:hAnsi="Times New Roman"/>
                      <w:spacing w:val="-4"/>
                      <w:sz w:val="28"/>
                      <w:szCs w:val="28"/>
                      <w:vertAlign w:val="superscript"/>
                      <w:lang w:val="sv-SE"/>
                    </w:rPr>
                  </w:rPrChange>
                </w:rPr>
                <w:delText>Giá dự thầu (giá ghi trong đơn dự thầu không tính giá trị giảm giá (nếu có))</w:delText>
              </w:r>
            </w:del>
          </w:p>
        </w:tc>
        <w:tc>
          <w:tcPr>
            <w:tcW w:w="3277" w:type="dxa"/>
            <w:vAlign w:val="center"/>
            <w:tcPrChange w:id="15627" w:author="HUYHOANG" w:date="2003-01-01T02:53:00Z">
              <w:tcPr>
                <w:tcW w:w="1418" w:type="dxa"/>
                <w:vAlign w:val="center"/>
              </w:tcPr>
            </w:tcPrChange>
          </w:tcPr>
          <w:p w:rsidR="007D6C48" w:rsidRPr="000D5FAC" w:rsidDel="003D0F30" w:rsidRDefault="007D6C48" w:rsidP="001C4F96">
            <w:pPr>
              <w:jc w:val="center"/>
              <w:rPr>
                <w:del w:id="15628" w:author="HUYHOANG" w:date="2003-01-01T07:38:00Z"/>
                <w:rFonts w:ascii="Times New Roman" w:hAnsi="Times New Roman"/>
                <w:b/>
                <w:sz w:val="28"/>
                <w:szCs w:val="28"/>
                <w:lang w:val="es-ES"/>
              </w:rPr>
            </w:pPr>
          </w:p>
        </w:tc>
      </w:tr>
      <w:tr w:rsidR="007D6C48" w:rsidRPr="000D5FAC" w:rsidDel="003D0F30" w:rsidTr="00660A71">
        <w:trPr>
          <w:del w:id="15629" w:author="HUYHOANG" w:date="2003-01-01T07:38:00Z"/>
        </w:trPr>
        <w:tc>
          <w:tcPr>
            <w:tcW w:w="675" w:type="dxa"/>
            <w:vAlign w:val="center"/>
            <w:tcPrChange w:id="15630" w:author="HUYHOANG" w:date="2003-01-01T02:53:00Z">
              <w:tcPr>
                <w:tcW w:w="675" w:type="dxa"/>
                <w:vAlign w:val="center"/>
              </w:tcPr>
            </w:tcPrChange>
          </w:tcPr>
          <w:p w:rsidR="007D6C48" w:rsidRPr="000D5FAC" w:rsidDel="003D0F30" w:rsidRDefault="00982491" w:rsidP="001C4F96">
            <w:pPr>
              <w:jc w:val="center"/>
              <w:rPr>
                <w:del w:id="15631" w:author="HUYHOANG" w:date="2003-01-01T07:38:00Z"/>
                <w:rFonts w:ascii="Times New Roman" w:hAnsi="Times New Roman"/>
                <w:b/>
                <w:sz w:val="28"/>
                <w:szCs w:val="28"/>
                <w:lang w:val="es-ES"/>
              </w:rPr>
            </w:pPr>
            <w:del w:id="15632" w:author="HUYHOANG" w:date="2003-01-01T07:38:00Z">
              <w:r w:rsidRPr="00982491">
                <w:rPr>
                  <w:rFonts w:ascii="Times New Roman" w:hAnsi="Times New Roman"/>
                  <w:sz w:val="28"/>
                  <w:szCs w:val="28"/>
                  <w:lang w:val="sv-SE"/>
                  <w:rPrChange w:id="15633" w:author="baovv" w:date="2016-04-08T15:12:00Z">
                    <w:rPr>
                      <w:rFonts w:ascii="Times New Roman" w:hAnsi="Times New Roman"/>
                      <w:sz w:val="28"/>
                      <w:szCs w:val="28"/>
                      <w:vertAlign w:val="superscript"/>
                      <w:lang w:val="sv-SE"/>
                    </w:rPr>
                  </w:rPrChange>
                </w:rPr>
                <w:delText>2</w:delText>
              </w:r>
            </w:del>
          </w:p>
        </w:tc>
        <w:tc>
          <w:tcPr>
            <w:tcW w:w="7088" w:type="dxa"/>
            <w:vAlign w:val="center"/>
            <w:tcPrChange w:id="15634" w:author="HUYHOANG" w:date="2003-01-01T02:53:00Z">
              <w:tcPr>
                <w:tcW w:w="7088" w:type="dxa"/>
                <w:vAlign w:val="center"/>
              </w:tcPr>
            </w:tcPrChange>
          </w:tcPr>
          <w:p w:rsidR="007D6C48" w:rsidRPr="000D5FAC" w:rsidDel="003D0F30" w:rsidRDefault="00982491" w:rsidP="001C4F96">
            <w:pPr>
              <w:jc w:val="both"/>
              <w:rPr>
                <w:del w:id="15635" w:author="HUYHOANG" w:date="2003-01-01T07:38:00Z"/>
                <w:rFonts w:ascii="Times New Roman" w:hAnsi="Times New Roman"/>
                <w:b/>
                <w:sz w:val="28"/>
                <w:szCs w:val="28"/>
                <w:lang w:val="es-ES"/>
              </w:rPr>
            </w:pPr>
            <w:del w:id="15636" w:author="HUYHOANG" w:date="2003-01-01T07:38:00Z">
              <w:r w:rsidRPr="00982491">
                <w:rPr>
                  <w:rFonts w:ascii="Times New Roman" w:hAnsi="Times New Roman"/>
                  <w:spacing w:val="-4"/>
                  <w:sz w:val="28"/>
                  <w:szCs w:val="28"/>
                  <w:lang w:val="sv-SE"/>
                  <w:rPrChange w:id="15637" w:author="baovv" w:date="2016-04-08T15:12:00Z">
                    <w:rPr>
                      <w:rFonts w:ascii="Times New Roman" w:hAnsi="Times New Roman"/>
                      <w:spacing w:val="-4"/>
                      <w:sz w:val="28"/>
                      <w:szCs w:val="28"/>
                      <w:vertAlign w:val="superscript"/>
                      <w:lang w:val="sv-SE"/>
                    </w:rPr>
                  </w:rPrChange>
                </w:rPr>
                <w:delText xml:space="preserve">Giá trị sửa lỗi </w:delText>
              </w:r>
            </w:del>
          </w:p>
        </w:tc>
        <w:tc>
          <w:tcPr>
            <w:tcW w:w="3277" w:type="dxa"/>
            <w:vAlign w:val="center"/>
            <w:tcPrChange w:id="15638" w:author="HUYHOANG" w:date="2003-01-01T02:53:00Z">
              <w:tcPr>
                <w:tcW w:w="1418" w:type="dxa"/>
                <w:vAlign w:val="center"/>
              </w:tcPr>
            </w:tcPrChange>
          </w:tcPr>
          <w:p w:rsidR="007D6C48" w:rsidRPr="000D5FAC" w:rsidDel="003D0F30" w:rsidRDefault="007D6C48" w:rsidP="001C4F96">
            <w:pPr>
              <w:jc w:val="center"/>
              <w:rPr>
                <w:del w:id="15639" w:author="HUYHOANG" w:date="2003-01-01T07:38:00Z"/>
                <w:rFonts w:ascii="Times New Roman" w:hAnsi="Times New Roman"/>
                <w:b/>
                <w:sz w:val="28"/>
                <w:szCs w:val="28"/>
                <w:lang w:val="es-ES"/>
              </w:rPr>
            </w:pPr>
          </w:p>
        </w:tc>
      </w:tr>
      <w:tr w:rsidR="007D6C48" w:rsidRPr="000D5FAC" w:rsidDel="003D0F30" w:rsidTr="00660A71">
        <w:trPr>
          <w:del w:id="15640" w:author="HUYHOANG" w:date="2003-01-01T07:38:00Z"/>
        </w:trPr>
        <w:tc>
          <w:tcPr>
            <w:tcW w:w="675" w:type="dxa"/>
            <w:vAlign w:val="center"/>
            <w:tcPrChange w:id="15641" w:author="HUYHOANG" w:date="2003-01-01T02:53:00Z">
              <w:tcPr>
                <w:tcW w:w="675" w:type="dxa"/>
                <w:vAlign w:val="center"/>
              </w:tcPr>
            </w:tcPrChange>
          </w:tcPr>
          <w:p w:rsidR="007D6C48" w:rsidRPr="000D5FAC" w:rsidDel="003D0F30" w:rsidRDefault="00982491" w:rsidP="001C4F96">
            <w:pPr>
              <w:jc w:val="center"/>
              <w:rPr>
                <w:del w:id="15642" w:author="HUYHOANG" w:date="2003-01-01T07:38:00Z"/>
                <w:rFonts w:ascii="Times New Roman" w:hAnsi="Times New Roman"/>
                <w:b/>
                <w:sz w:val="28"/>
                <w:szCs w:val="28"/>
                <w:lang w:val="es-ES"/>
              </w:rPr>
            </w:pPr>
            <w:del w:id="15643" w:author="HUYHOANG" w:date="2003-01-01T07:38:00Z">
              <w:r w:rsidRPr="00982491">
                <w:rPr>
                  <w:rFonts w:ascii="Times New Roman" w:hAnsi="Times New Roman"/>
                  <w:sz w:val="28"/>
                  <w:szCs w:val="28"/>
                  <w:lang w:val="sv-SE"/>
                  <w:rPrChange w:id="15644" w:author="baovv" w:date="2016-04-08T15:12:00Z">
                    <w:rPr>
                      <w:rFonts w:ascii="Times New Roman" w:hAnsi="Times New Roman"/>
                      <w:sz w:val="28"/>
                      <w:szCs w:val="28"/>
                      <w:vertAlign w:val="superscript"/>
                      <w:lang w:val="sv-SE"/>
                    </w:rPr>
                  </w:rPrChange>
                </w:rPr>
                <w:delText>3</w:delText>
              </w:r>
            </w:del>
          </w:p>
        </w:tc>
        <w:tc>
          <w:tcPr>
            <w:tcW w:w="7088" w:type="dxa"/>
            <w:vAlign w:val="center"/>
            <w:tcPrChange w:id="15645" w:author="HUYHOANG" w:date="2003-01-01T02:53:00Z">
              <w:tcPr>
                <w:tcW w:w="7088" w:type="dxa"/>
                <w:vAlign w:val="center"/>
              </w:tcPr>
            </w:tcPrChange>
          </w:tcPr>
          <w:p w:rsidR="007D6C48" w:rsidRPr="000D5FAC" w:rsidDel="003D0F30" w:rsidRDefault="00982491" w:rsidP="001C4F96">
            <w:pPr>
              <w:jc w:val="both"/>
              <w:rPr>
                <w:del w:id="15646" w:author="HUYHOANG" w:date="2003-01-01T07:38:00Z"/>
                <w:rFonts w:ascii="Times New Roman" w:hAnsi="Times New Roman"/>
                <w:b/>
                <w:sz w:val="28"/>
                <w:szCs w:val="28"/>
                <w:lang w:val="es-ES"/>
              </w:rPr>
            </w:pPr>
            <w:del w:id="15647" w:author="HUYHOANG" w:date="2003-01-01T07:38:00Z">
              <w:r w:rsidRPr="00982491">
                <w:rPr>
                  <w:rFonts w:ascii="Times New Roman" w:hAnsi="Times New Roman"/>
                  <w:spacing w:val="-4"/>
                  <w:sz w:val="28"/>
                  <w:szCs w:val="28"/>
                  <w:lang w:val="sv-SE"/>
                  <w:rPrChange w:id="15648" w:author="baovv" w:date="2016-04-08T15:12:00Z">
                    <w:rPr>
                      <w:rFonts w:ascii="Times New Roman" w:hAnsi="Times New Roman"/>
                      <w:spacing w:val="-4"/>
                      <w:sz w:val="28"/>
                      <w:szCs w:val="28"/>
                      <w:vertAlign w:val="superscript"/>
                      <w:lang w:val="sv-SE"/>
                    </w:rPr>
                  </w:rPrChange>
                </w:rPr>
                <w:delText>Giá trị hiệu chỉnh sai lệch</w:delText>
              </w:r>
            </w:del>
          </w:p>
        </w:tc>
        <w:tc>
          <w:tcPr>
            <w:tcW w:w="3277" w:type="dxa"/>
            <w:vAlign w:val="center"/>
            <w:tcPrChange w:id="15649" w:author="HUYHOANG" w:date="2003-01-01T02:53:00Z">
              <w:tcPr>
                <w:tcW w:w="1418" w:type="dxa"/>
                <w:vAlign w:val="center"/>
              </w:tcPr>
            </w:tcPrChange>
          </w:tcPr>
          <w:p w:rsidR="007D6C48" w:rsidRPr="000D5FAC" w:rsidDel="003D0F30" w:rsidRDefault="007D6C48" w:rsidP="001C4F96">
            <w:pPr>
              <w:jc w:val="center"/>
              <w:rPr>
                <w:del w:id="15650" w:author="HUYHOANG" w:date="2003-01-01T07:38:00Z"/>
                <w:rFonts w:ascii="Times New Roman" w:hAnsi="Times New Roman"/>
                <w:b/>
                <w:sz w:val="28"/>
                <w:szCs w:val="28"/>
                <w:lang w:val="es-ES"/>
              </w:rPr>
            </w:pPr>
          </w:p>
        </w:tc>
      </w:tr>
      <w:tr w:rsidR="007D6C48" w:rsidRPr="000D5FAC" w:rsidDel="003D0F30" w:rsidTr="00660A71">
        <w:trPr>
          <w:del w:id="15651" w:author="HUYHOANG" w:date="2003-01-01T07:38:00Z"/>
        </w:trPr>
        <w:tc>
          <w:tcPr>
            <w:tcW w:w="675" w:type="dxa"/>
            <w:vAlign w:val="center"/>
            <w:tcPrChange w:id="15652" w:author="HUYHOANG" w:date="2003-01-01T02:53:00Z">
              <w:tcPr>
                <w:tcW w:w="675" w:type="dxa"/>
                <w:vAlign w:val="center"/>
              </w:tcPr>
            </w:tcPrChange>
          </w:tcPr>
          <w:p w:rsidR="007D6C48" w:rsidRPr="000D5FAC" w:rsidDel="003D0F30" w:rsidRDefault="00982491" w:rsidP="001C4F96">
            <w:pPr>
              <w:jc w:val="center"/>
              <w:rPr>
                <w:del w:id="15653" w:author="HUYHOANG" w:date="2003-01-01T07:38:00Z"/>
                <w:rFonts w:ascii="Times New Roman" w:hAnsi="Times New Roman"/>
                <w:b/>
                <w:sz w:val="28"/>
                <w:szCs w:val="28"/>
                <w:lang w:val="es-ES"/>
              </w:rPr>
            </w:pPr>
            <w:del w:id="15654" w:author="HUYHOANG" w:date="2003-01-01T07:38:00Z">
              <w:r w:rsidRPr="00982491">
                <w:rPr>
                  <w:rFonts w:ascii="Times New Roman" w:hAnsi="Times New Roman"/>
                  <w:sz w:val="28"/>
                  <w:szCs w:val="28"/>
                  <w:lang w:val="sv-SE"/>
                  <w:rPrChange w:id="15655" w:author="baovv" w:date="2016-04-08T15:12:00Z">
                    <w:rPr>
                      <w:rFonts w:ascii="Times New Roman" w:hAnsi="Times New Roman"/>
                      <w:sz w:val="28"/>
                      <w:szCs w:val="28"/>
                      <w:vertAlign w:val="superscript"/>
                      <w:lang w:val="sv-SE"/>
                    </w:rPr>
                  </w:rPrChange>
                </w:rPr>
                <w:delText>4</w:delText>
              </w:r>
            </w:del>
          </w:p>
        </w:tc>
        <w:tc>
          <w:tcPr>
            <w:tcW w:w="7088" w:type="dxa"/>
            <w:vAlign w:val="center"/>
            <w:tcPrChange w:id="15656" w:author="HUYHOANG" w:date="2003-01-01T02:53:00Z">
              <w:tcPr>
                <w:tcW w:w="7088" w:type="dxa"/>
                <w:vAlign w:val="center"/>
              </w:tcPr>
            </w:tcPrChange>
          </w:tcPr>
          <w:p w:rsidR="007D6C48" w:rsidRPr="000D5FAC" w:rsidDel="003D0F30" w:rsidRDefault="00982491" w:rsidP="007D6C48">
            <w:pPr>
              <w:jc w:val="both"/>
              <w:rPr>
                <w:del w:id="15657" w:author="HUYHOANG" w:date="2003-01-01T07:38:00Z"/>
                <w:rFonts w:ascii="Times New Roman" w:hAnsi="Times New Roman"/>
                <w:b/>
                <w:sz w:val="28"/>
                <w:szCs w:val="28"/>
                <w:lang w:val="es-ES"/>
              </w:rPr>
            </w:pPr>
            <w:del w:id="15658" w:author="HUYHOANG" w:date="2003-01-01T07:38:00Z">
              <w:r w:rsidRPr="00982491">
                <w:rPr>
                  <w:rFonts w:ascii="Times New Roman" w:hAnsi="Times New Roman"/>
                  <w:spacing w:val="-4"/>
                  <w:sz w:val="28"/>
                  <w:szCs w:val="28"/>
                  <w:lang w:val="sv-SE"/>
                  <w:rPrChange w:id="15659" w:author="baovv" w:date="2016-04-08T15:12:00Z">
                    <w:rPr>
                      <w:rFonts w:ascii="Times New Roman" w:hAnsi="Times New Roman"/>
                      <w:spacing w:val="-4"/>
                      <w:sz w:val="28"/>
                      <w:szCs w:val="28"/>
                      <w:vertAlign w:val="superscript"/>
                      <w:lang w:val="sv-SE"/>
                    </w:rPr>
                  </w:rPrChange>
                </w:rPr>
                <w:delText>Tỷ lệ sai lệch thiếu</w:delText>
              </w:r>
            </w:del>
          </w:p>
        </w:tc>
        <w:tc>
          <w:tcPr>
            <w:tcW w:w="3277" w:type="dxa"/>
            <w:vAlign w:val="center"/>
            <w:tcPrChange w:id="15660" w:author="HUYHOANG" w:date="2003-01-01T02:53:00Z">
              <w:tcPr>
                <w:tcW w:w="1418" w:type="dxa"/>
                <w:vAlign w:val="center"/>
              </w:tcPr>
            </w:tcPrChange>
          </w:tcPr>
          <w:p w:rsidR="007D6C48" w:rsidRPr="000D5FAC" w:rsidDel="003D0F30" w:rsidRDefault="007D6C48" w:rsidP="001C4F96">
            <w:pPr>
              <w:jc w:val="center"/>
              <w:rPr>
                <w:del w:id="15661" w:author="HUYHOANG" w:date="2003-01-01T07:38:00Z"/>
                <w:rFonts w:ascii="Times New Roman" w:hAnsi="Times New Roman"/>
                <w:b/>
                <w:sz w:val="28"/>
                <w:szCs w:val="28"/>
                <w:lang w:val="es-ES"/>
              </w:rPr>
            </w:pPr>
          </w:p>
        </w:tc>
      </w:tr>
      <w:tr w:rsidR="007D6C48" w:rsidRPr="000D5FAC" w:rsidDel="003D0F30" w:rsidTr="00660A71">
        <w:trPr>
          <w:del w:id="15662" w:author="HUYHOANG" w:date="2003-01-01T07:38:00Z"/>
        </w:trPr>
        <w:tc>
          <w:tcPr>
            <w:tcW w:w="675" w:type="dxa"/>
            <w:vAlign w:val="center"/>
            <w:tcPrChange w:id="15663" w:author="HUYHOANG" w:date="2003-01-01T02:53:00Z">
              <w:tcPr>
                <w:tcW w:w="675" w:type="dxa"/>
                <w:vAlign w:val="center"/>
              </w:tcPr>
            </w:tcPrChange>
          </w:tcPr>
          <w:p w:rsidR="007D6C48" w:rsidRPr="000D5FAC" w:rsidDel="003D0F30" w:rsidRDefault="00982491" w:rsidP="001C4F96">
            <w:pPr>
              <w:jc w:val="center"/>
              <w:rPr>
                <w:del w:id="15664" w:author="HUYHOANG" w:date="2003-01-01T07:38:00Z"/>
                <w:rFonts w:ascii="Times New Roman" w:hAnsi="Times New Roman"/>
                <w:sz w:val="28"/>
                <w:szCs w:val="28"/>
                <w:lang w:val="es-ES"/>
              </w:rPr>
            </w:pPr>
            <w:del w:id="15665" w:author="HUYHOANG" w:date="2003-01-01T07:38:00Z">
              <w:r w:rsidRPr="00982491">
                <w:rPr>
                  <w:rFonts w:ascii="Times New Roman" w:hAnsi="Times New Roman"/>
                  <w:sz w:val="28"/>
                  <w:szCs w:val="28"/>
                  <w:lang w:val="es-ES"/>
                  <w:rPrChange w:id="15666" w:author="baovv" w:date="2016-04-08T15:12:00Z">
                    <w:rPr>
                      <w:rFonts w:ascii="Times New Roman" w:hAnsi="Times New Roman"/>
                      <w:sz w:val="28"/>
                      <w:szCs w:val="28"/>
                      <w:vertAlign w:val="superscript"/>
                      <w:lang w:val="es-ES"/>
                    </w:rPr>
                  </w:rPrChange>
                </w:rPr>
                <w:delText>5</w:delText>
              </w:r>
            </w:del>
          </w:p>
        </w:tc>
        <w:tc>
          <w:tcPr>
            <w:tcW w:w="7088" w:type="dxa"/>
            <w:tcPrChange w:id="15667" w:author="HUYHOANG" w:date="2003-01-01T02:53:00Z">
              <w:tcPr>
                <w:tcW w:w="7088" w:type="dxa"/>
              </w:tcPr>
            </w:tcPrChange>
          </w:tcPr>
          <w:p w:rsidR="007D6C48" w:rsidRPr="000D5FAC" w:rsidDel="003D0F30" w:rsidRDefault="00982491" w:rsidP="001C4F96">
            <w:pPr>
              <w:jc w:val="both"/>
              <w:rPr>
                <w:del w:id="15668" w:author="HUYHOANG" w:date="2003-01-01T07:38:00Z"/>
                <w:rFonts w:ascii="Times New Roman" w:hAnsi="Times New Roman"/>
                <w:sz w:val="28"/>
                <w:szCs w:val="28"/>
                <w:lang w:val="es-ES"/>
              </w:rPr>
            </w:pPr>
            <w:del w:id="15669" w:author="HUYHOANG" w:date="2003-01-01T07:38:00Z">
              <w:r w:rsidRPr="00982491">
                <w:rPr>
                  <w:rFonts w:ascii="Times New Roman" w:hAnsi="Times New Roman"/>
                  <w:sz w:val="28"/>
                  <w:szCs w:val="28"/>
                  <w:lang w:val="es-ES"/>
                  <w:rPrChange w:id="15670" w:author="baovv" w:date="2016-04-08T15:12:00Z">
                    <w:rPr>
                      <w:rFonts w:ascii="Times New Roman" w:hAnsi="Times New Roman"/>
                      <w:sz w:val="28"/>
                      <w:szCs w:val="28"/>
                      <w:vertAlign w:val="superscript"/>
                      <w:lang w:val="es-ES"/>
                    </w:rPr>
                  </w:rPrChange>
                </w:rPr>
                <w:delText>Giá trị giảm giá (nếu có)</w:delText>
              </w:r>
            </w:del>
          </w:p>
        </w:tc>
        <w:tc>
          <w:tcPr>
            <w:tcW w:w="3277" w:type="dxa"/>
            <w:tcPrChange w:id="15671" w:author="HUYHOANG" w:date="2003-01-01T02:53:00Z">
              <w:tcPr>
                <w:tcW w:w="1418" w:type="dxa"/>
              </w:tcPr>
            </w:tcPrChange>
          </w:tcPr>
          <w:p w:rsidR="007D6C48" w:rsidRPr="000D5FAC" w:rsidDel="003D0F30" w:rsidRDefault="007D6C48" w:rsidP="001C4F96">
            <w:pPr>
              <w:jc w:val="center"/>
              <w:rPr>
                <w:del w:id="15672" w:author="HUYHOANG" w:date="2003-01-01T07:38:00Z"/>
                <w:rFonts w:ascii="Times New Roman" w:hAnsi="Times New Roman"/>
                <w:b/>
                <w:sz w:val="28"/>
                <w:szCs w:val="28"/>
                <w:lang w:val="es-ES"/>
              </w:rPr>
            </w:pPr>
          </w:p>
        </w:tc>
      </w:tr>
      <w:tr w:rsidR="007D6C48" w:rsidRPr="000D5FAC" w:rsidDel="003D0F30" w:rsidTr="00660A71">
        <w:trPr>
          <w:del w:id="15673" w:author="HUYHOANG" w:date="2003-01-01T07:38:00Z"/>
        </w:trPr>
        <w:tc>
          <w:tcPr>
            <w:tcW w:w="675" w:type="dxa"/>
            <w:vAlign w:val="center"/>
            <w:tcPrChange w:id="15674" w:author="HUYHOANG" w:date="2003-01-01T02:53:00Z">
              <w:tcPr>
                <w:tcW w:w="675" w:type="dxa"/>
                <w:vAlign w:val="center"/>
              </w:tcPr>
            </w:tcPrChange>
          </w:tcPr>
          <w:p w:rsidR="007D6C48" w:rsidRPr="000D5FAC" w:rsidDel="003D0F30" w:rsidRDefault="00982491" w:rsidP="001C4F96">
            <w:pPr>
              <w:jc w:val="center"/>
              <w:rPr>
                <w:del w:id="15675" w:author="HUYHOANG" w:date="2003-01-01T07:38:00Z"/>
                <w:rFonts w:ascii="Times New Roman" w:hAnsi="Times New Roman"/>
                <w:sz w:val="28"/>
                <w:szCs w:val="28"/>
                <w:lang w:val="es-ES"/>
              </w:rPr>
            </w:pPr>
            <w:del w:id="15676" w:author="HUYHOANG" w:date="2003-01-01T07:38:00Z">
              <w:r w:rsidRPr="00982491">
                <w:rPr>
                  <w:rFonts w:ascii="Times New Roman" w:hAnsi="Times New Roman"/>
                  <w:sz w:val="28"/>
                  <w:szCs w:val="28"/>
                  <w:lang w:val="es-ES"/>
                  <w:rPrChange w:id="15677" w:author="baovv" w:date="2016-04-08T15:12:00Z">
                    <w:rPr>
                      <w:rFonts w:ascii="Times New Roman" w:hAnsi="Times New Roman"/>
                      <w:sz w:val="28"/>
                      <w:szCs w:val="28"/>
                      <w:vertAlign w:val="superscript"/>
                      <w:lang w:val="es-ES"/>
                    </w:rPr>
                  </w:rPrChange>
                </w:rPr>
                <w:delText>6</w:delText>
              </w:r>
            </w:del>
          </w:p>
        </w:tc>
        <w:tc>
          <w:tcPr>
            <w:tcW w:w="7088" w:type="dxa"/>
            <w:tcPrChange w:id="15678" w:author="HUYHOANG" w:date="2003-01-01T02:53:00Z">
              <w:tcPr>
                <w:tcW w:w="7088" w:type="dxa"/>
              </w:tcPr>
            </w:tcPrChange>
          </w:tcPr>
          <w:p w:rsidR="007D6C48" w:rsidRPr="000D5FAC" w:rsidDel="003D0F30" w:rsidRDefault="00982491" w:rsidP="00D6628B">
            <w:pPr>
              <w:jc w:val="both"/>
              <w:rPr>
                <w:del w:id="15679" w:author="HUYHOANG" w:date="2003-01-01T07:38:00Z"/>
                <w:rFonts w:ascii="Times New Roman" w:hAnsi="Times New Roman"/>
                <w:b/>
                <w:sz w:val="28"/>
                <w:szCs w:val="28"/>
                <w:lang w:val="es-ES"/>
              </w:rPr>
            </w:pPr>
            <w:del w:id="15680" w:author="HUYHOANG" w:date="2003-01-01T07:38:00Z">
              <w:r w:rsidRPr="00982491">
                <w:rPr>
                  <w:rFonts w:ascii="Times New Roman" w:hAnsi="Times New Roman"/>
                  <w:sz w:val="28"/>
                  <w:szCs w:val="28"/>
                  <w:lang w:val="sv-SE"/>
                  <w:rPrChange w:id="15681" w:author="baovv" w:date="2016-04-08T15:12:00Z">
                    <w:rPr>
                      <w:rFonts w:ascii="Times New Roman" w:hAnsi="Times New Roman"/>
                      <w:sz w:val="28"/>
                      <w:szCs w:val="28"/>
                      <w:vertAlign w:val="superscript"/>
                      <w:lang w:val="sv-SE"/>
                    </w:rPr>
                  </w:rPrChange>
                </w:rPr>
                <w:delText>Giá dự thầu sau sửa lỗi, hiệu chỉnh sai lệch, trừ giá trị giảm giá (nếu có)</w:delText>
              </w:r>
            </w:del>
          </w:p>
        </w:tc>
        <w:tc>
          <w:tcPr>
            <w:tcW w:w="3277" w:type="dxa"/>
            <w:tcPrChange w:id="15682" w:author="HUYHOANG" w:date="2003-01-01T02:53:00Z">
              <w:tcPr>
                <w:tcW w:w="1418" w:type="dxa"/>
              </w:tcPr>
            </w:tcPrChange>
          </w:tcPr>
          <w:p w:rsidR="007D6C48" w:rsidRPr="000D5FAC" w:rsidDel="003D0F30" w:rsidRDefault="007D6C48" w:rsidP="001C4F96">
            <w:pPr>
              <w:jc w:val="center"/>
              <w:rPr>
                <w:del w:id="15683" w:author="HUYHOANG" w:date="2003-01-01T07:38:00Z"/>
                <w:rFonts w:ascii="Times New Roman" w:hAnsi="Times New Roman"/>
                <w:b/>
                <w:sz w:val="28"/>
                <w:szCs w:val="28"/>
                <w:lang w:val="es-ES"/>
              </w:rPr>
            </w:pPr>
          </w:p>
        </w:tc>
      </w:tr>
      <w:tr w:rsidR="007D6C48" w:rsidRPr="000D5FAC" w:rsidDel="00660A71" w:rsidTr="00660A71">
        <w:trPr>
          <w:del w:id="15684" w:author="HUYHOANG" w:date="2003-01-01T02:52:00Z"/>
        </w:trPr>
        <w:tc>
          <w:tcPr>
            <w:tcW w:w="675" w:type="dxa"/>
            <w:vAlign w:val="center"/>
            <w:tcPrChange w:id="15685" w:author="HUYHOANG" w:date="2003-01-01T02:53:00Z">
              <w:tcPr>
                <w:tcW w:w="675" w:type="dxa"/>
                <w:vAlign w:val="center"/>
              </w:tcPr>
            </w:tcPrChange>
          </w:tcPr>
          <w:p w:rsidR="007D6C48" w:rsidRPr="000D5FAC" w:rsidDel="00660A71" w:rsidRDefault="00982491" w:rsidP="001C4F96">
            <w:pPr>
              <w:jc w:val="center"/>
              <w:rPr>
                <w:del w:id="15686" w:author="HUYHOANG" w:date="2003-01-01T02:52:00Z"/>
                <w:rFonts w:ascii="Times New Roman" w:hAnsi="Times New Roman"/>
                <w:sz w:val="28"/>
                <w:szCs w:val="28"/>
                <w:lang w:val="es-ES"/>
              </w:rPr>
            </w:pPr>
            <w:del w:id="15687" w:author="HUYHOANG" w:date="2003-01-01T02:52:00Z">
              <w:r w:rsidRPr="00982491">
                <w:rPr>
                  <w:rFonts w:ascii="Times New Roman" w:hAnsi="Times New Roman"/>
                  <w:sz w:val="28"/>
                  <w:szCs w:val="28"/>
                  <w:lang w:val="es-ES"/>
                  <w:rPrChange w:id="15688" w:author="baovv" w:date="2016-04-08T15:12:00Z">
                    <w:rPr>
                      <w:rFonts w:ascii="Times New Roman" w:hAnsi="Times New Roman"/>
                      <w:sz w:val="28"/>
                      <w:szCs w:val="28"/>
                      <w:vertAlign w:val="superscript"/>
                      <w:lang w:val="es-ES"/>
                    </w:rPr>
                  </w:rPrChange>
                </w:rPr>
                <w:delText>7</w:delText>
              </w:r>
            </w:del>
          </w:p>
        </w:tc>
        <w:tc>
          <w:tcPr>
            <w:tcW w:w="7088" w:type="dxa"/>
            <w:tcPrChange w:id="15689" w:author="HUYHOANG" w:date="2003-01-01T02:53:00Z">
              <w:tcPr>
                <w:tcW w:w="7088" w:type="dxa"/>
              </w:tcPr>
            </w:tcPrChange>
          </w:tcPr>
          <w:p w:rsidR="007D6C48" w:rsidRPr="000D5FAC" w:rsidDel="00660A71" w:rsidRDefault="00982491" w:rsidP="001C4F96">
            <w:pPr>
              <w:jc w:val="both"/>
              <w:rPr>
                <w:del w:id="15690" w:author="HUYHOANG" w:date="2003-01-01T02:52:00Z"/>
                <w:rFonts w:ascii="Times New Roman" w:hAnsi="Times New Roman"/>
                <w:b/>
                <w:sz w:val="28"/>
                <w:szCs w:val="28"/>
                <w:lang w:val="es-ES"/>
              </w:rPr>
            </w:pPr>
            <w:del w:id="15691" w:author="HUYHOANG" w:date="2003-01-01T02:52:00Z">
              <w:r w:rsidRPr="00982491">
                <w:rPr>
                  <w:rFonts w:ascii="Times New Roman" w:hAnsi="Times New Roman"/>
                  <w:bCs/>
                  <w:sz w:val="28"/>
                  <w:szCs w:val="28"/>
                  <w:lang w:val="sv-SE"/>
                  <w:rPrChange w:id="15692" w:author="baovv" w:date="2016-04-08T15:12:00Z">
                    <w:rPr>
                      <w:rFonts w:ascii="Times New Roman" w:hAnsi="Times New Roman"/>
                      <w:bCs/>
                      <w:sz w:val="28"/>
                      <w:szCs w:val="28"/>
                      <w:vertAlign w:val="superscript"/>
                      <w:lang w:val="sv-SE"/>
                    </w:rPr>
                  </w:rPrChange>
                </w:rPr>
                <w:delText>Tỷ giá quy đổi quy định trong HSMT (nếu có)</w:delText>
              </w:r>
            </w:del>
          </w:p>
        </w:tc>
        <w:tc>
          <w:tcPr>
            <w:tcW w:w="3277" w:type="dxa"/>
            <w:tcPrChange w:id="15693" w:author="HUYHOANG" w:date="2003-01-01T02:53:00Z">
              <w:tcPr>
                <w:tcW w:w="1418" w:type="dxa"/>
              </w:tcPr>
            </w:tcPrChange>
          </w:tcPr>
          <w:p w:rsidR="007D6C48" w:rsidRPr="000D5FAC" w:rsidDel="00660A71" w:rsidRDefault="007D6C48" w:rsidP="001C4F96">
            <w:pPr>
              <w:jc w:val="center"/>
              <w:rPr>
                <w:del w:id="15694" w:author="HUYHOANG" w:date="2003-01-01T02:52:00Z"/>
                <w:rFonts w:ascii="Times New Roman" w:hAnsi="Times New Roman"/>
                <w:b/>
                <w:sz w:val="28"/>
                <w:szCs w:val="28"/>
                <w:lang w:val="es-ES"/>
              </w:rPr>
            </w:pPr>
          </w:p>
        </w:tc>
      </w:tr>
      <w:tr w:rsidR="007D6C48" w:rsidRPr="000D5FAC" w:rsidDel="00660A71" w:rsidTr="00660A71">
        <w:trPr>
          <w:del w:id="15695" w:author="HUYHOANG" w:date="2003-01-01T02:52:00Z"/>
        </w:trPr>
        <w:tc>
          <w:tcPr>
            <w:tcW w:w="675" w:type="dxa"/>
            <w:vAlign w:val="center"/>
            <w:tcPrChange w:id="15696" w:author="HUYHOANG" w:date="2003-01-01T02:53:00Z">
              <w:tcPr>
                <w:tcW w:w="675" w:type="dxa"/>
                <w:vAlign w:val="center"/>
              </w:tcPr>
            </w:tcPrChange>
          </w:tcPr>
          <w:p w:rsidR="007D6C48" w:rsidRPr="000D5FAC" w:rsidDel="00660A71" w:rsidRDefault="00982491" w:rsidP="001C4F96">
            <w:pPr>
              <w:jc w:val="center"/>
              <w:rPr>
                <w:del w:id="15697" w:author="HUYHOANG" w:date="2003-01-01T02:52:00Z"/>
                <w:rFonts w:ascii="Times New Roman" w:hAnsi="Times New Roman"/>
                <w:sz w:val="28"/>
                <w:szCs w:val="28"/>
                <w:lang w:val="es-ES"/>
              </w:rPr>
            </w:pPr>
            <w:del w:id="15698" w:author="HUYHOANG" w:date="2003-01-01T02:52:00Z">
              <w:r w:rsidRPr="00982491">
                <w:rPr>
                  <w:rFonts w:ascii="Times New Roman" w:hAnsi="Times New Roman"/>
                  <w:sz w:val="28"/>
                  <w:szCs w:val="28"/>
                  <w:lang w:val="es-ES"/>
                  <w:rPrChange w:id="15699" w:author="baovv" w:date="2016-04-08T15:12:00Z">
                    <w:rPr>
                      <w:rFonts w:ascii="Times New Roman" w:hAnsi="Times New Roman"/>
                      <w:sz w:val="28"/>
                      <w:szCs w:val="28"/>
                      <w:vertAlign w:val="superscript"/>
                      <w:lang w:val="es-ES"/>
                    </w:rPr>
                  </w:rPrChange>
                </w:rPr>
                <w:delText>8</w:delText>
              </w:r>
            </w:del>
          </w:p>
        </w:tc>
        <w:tc>
          <w:tcPr>
            <w:tcW w:w="7088" w:type="dxa"/>
            <w:tcPrChange w:id="15700" w:author="HUYHOANG" w:date="2003-01-01T02:53:00Z">
              <w:tcPr>
                <w:tcW w:w="7088" w:type="dxa"/>
              </w:tcPr>
            </w:tcPrChange>
          </w:tcPr>
          <w:p w:rsidR="007D6C48" w:rsidRPr="000D5FAC" w:rsidDel="00660A71" w:rsidRDefault="00982491" w:rsidP="00441346">
            <w:pPr>
              <w:jc w:val="both"/>
              <w:rPr>
                <w:del w:id="15701" w:author="HUYHOANG" w:date="2003-01-01T02:52:00Z"/>
                <w:rFonts w:ascii="Times New Roman" w:hAnsi="Times New Roman"/>
                <w:b/>
                <w:sz w:val="28"/>
                <w:szCs w:val="28"/>
                <w:vertAlign w:val="superscript"/>
                <w:lang w:val="es-ES"/>
              </w:rPr>
            </w:pPr>
            <w:del w:id="15702" w:author="HUYHOANG" w:date="2003-01-01T02:52:00Z">
              <w:r w:rsidRPr="00982491">
                <w:rPr>
                  <w:rFonts w:ascii="Times New Roman" w:hAnsi="Times New Roman"/>
                  <w:bCs/>
                  <w:sz w:val="28"/>
                  <w:szCs w:val="28"/>
                  <w:lang w:val="sv-SE"/>
                  <w:rPrChange w:id="15703" w:author="baovv" w:date="2016-04-08T15:12:00Z">
                    <w:rPr>
                      <w:rFonts w:ascii="Times New Roman" w:hAnsi="Times New Roman"/>
                      <w:bCs/>
                      <w:sz w:val="28"/>
                      <w:szCs w:val="28"/>
                      <w:vertAlign w:val="superscript"/>
                      <w:lang w:val="sv-SE"/>
                    </w:rPr>
                  </w:rPrChange>
                </w:rPr>
                <w:delText>Giá dự thầu sau sửa lỗi, hiệu chỉnh sai lệch, trừ giá trị giảm giá (nếu có), chuyển đổi về một đồng tiền chung (nếu có)</w:delText>
              </w:r>
            </w:del>
          </w:p>
        </w:tc>
        <w:tc>
          <w:tcPr>
            <w:tcW w:w="3277" w:type="dxa"/>
            <w:tcPrChange w:id="15704" w:author="HUYHOANG" w:date="2003-01-01T02:53:00Z">
              <w:tcPr>
                <w:tcW w:w="1418" w:type="dxa"/>
              </w:tcPr>
            </w:tcPrChange>
          </w:tcPr>
          <w:p w:rsidR="007D6C48" w:rsidRPr="000D5FAC" w:rsidDel="00660A71" w:rsidRDefault="007D6C48" w:rsidP="001C4F96">
            <w:pPr>
              <w:jc w:val="center"/>
              <w:rPr>
                <w:del w:id="15705" w:author="HUYHOANG" w:date="2003-01-01T02:52:00Z"/>
                <w:rFonts w:ascii="Times New Roman" w:hAnsi="Times New Roman"/>
                <w:b/>
                <w:sz w:val="28"/>
                <w:szCs w:val="28"/>
                <w:lang w:val="es-ES"/>
              </w:rPr>
            </w:pPr>
          </w:p>
        </w:tc>
      </w:tr>
      <w:tr w:rsidR="007D6C48" w:rsidRPr="000D5FAC" w:rsidDel="00660A71" w:rsidTr="00660A71">
        <w:trPr>
          <w:del w:id="15706" w:author="HUYHOANG" w:date="2003-01-01T02:52:00Z"/>
        </w:trPr>
        <w:tc>
          <w:tcPr>
            <w:tcW w:w="675" w:type="dxa"/>
            <w:vAlign w:val="center"/>
            <w:tcPrChange w:id="15707" w:author="HUYHOANG" w:date="2003-01-01T02:53:00Z">
              <w:tcPr>
                <w:tcW w:w="675" w:type="dxa"/>
                <w:vAlign w:val="center"/>
              </w:tcPr>
            </w:tcPrChange>
          </w:tcPr>
          <w:p w:rsidR="007D6C48" w:rsidRPr="000D5FAC" w:rsidDel="00660A71" w:rsidRDefault="007D6C48" w:rsidP="001C4F96">
            <w:pPr>
              <w:jc w:val="center"/>
              <w:rPr>
                <w:del w:id="15708" w:author="HUYHOANG" w:date="2003-01-01T02:52:00Z"/>
                <w:rFonts w:ascii="Times New Roman" w:hAnsi="Times New Roman"/>
                <w:b/>
                <w:sz w:val="28"/>
                <w:szCs w:val="28"/>
                <w:lang w:val="es-ES"/>
              </w:rPr>
            </w:pPr>
          </w:p>
        </w:tc>
        <w:tc>
          <w:tcPr>
            <w:tcW w:w="7088" w:type="dxa"/>
            <w:tcPrChange w:id="15709" w:author="HUYHOANG" w:date="2003-01-01T02:53:00Z">
              <w:tcPr>
                <w:tcW w:w="7088" w:type="dxa"/>
              </w:tcPr>
            </w:tcPrChange>
          </w:tcPr>
          <w:p w:rsidR="007D6C48" w:rsidRPr="000D5FAC" w:rsidDel="00660A71" w:rsidRDefault="00982491" w:rsidP="00B2450D">
            <w:pPr>
              <w:jc w:val="both"/>
              <w:rPr>
                <w:del w:id="15710" w:author="HUYHOANG" w:date="2003-01-01T02:52:00Z"/>
                <w:rFonts w:ascii="Times New Roman" w:hAnsi="Times New Roman"/>
                <w:b/>
                <w:sz w:val="28"/>
                <w:szCs w:val="28"/>
                <w:vertAlign w:val="superscript"/>
                <w:lang w:val="es-ES"/>
              </w:rPr>
            </w:pPr>
            <w:del w:id="15711" w:author="HUYHOANG" w:date="2003-01-01T02:52:00Z">
              <w:r w:rsidRPr="00982491">
                <w:rPr>
                  <w:rFonts w:ascii="Times New Roman" w:hAnsi="Times New Roman"/>
                  <w:b/>
                  <w:sz w:val="28"/>
                  <w:szCs w:val="28"/>
                  <w:lang w:val="es-ES"/>
                  <w:rPrChange w:id="15712" w:author="baovv" w:date="2016-04-08T15:12:00Z">
                    <w:rPr>
                      <w:rFonts w:ascii="Times New Roman" w:hAnsi="Times New Roman"/>
                      <w:b/>
                      <w:sz w:val="28"/>
                      <w:szCs w:val="28"/>
                      <w:vertAlign w:val="superscript"/>
                      <w:lang w:val="es-ES"/>
                    </w:rPr>
                  </w:rPrChange>
                </w:rPr>
                <w:delText>Phương pháp giá thấp nhất</w:delText>
              </w:r>
              <w:r w:rsidR="00D65FF5">
                <w:rPr>
                  <w:rFonts w:ascii="Times New Roman" w:hAnsi="Times New Roman"/>
                  <w:b/>
                  <w:sz w:val="28"/>
                  <w:szCs w:val="28"/>
                  <w:vertAlign w:val="superscript"/>
                  <w:lang w:val="es-ES"/>
                </w:rPr>
                <w:delText>(1)</w:delText>
              </w:r>
            </w:del>
          </w:p>
        </w:tc>
        <w:tc>
          <w:tcPr>
            <w:tcW w:w="3277" w:type="dxa"/>
            <w:tcPrChange w:id="15713" w:author="HUYHOANG" w:date="2003-01-01T02:53:00Z">
              <w:tcPr>
                <w:tcW w:w="1418" w:type="dxa"/>
              </w:tcPr>
            </w:tcPrChange>
          </w:tcPr>
          <w:p w:rsidR="007D6C48" w:rsidRPr="000D5FAC" w:rsidDel="00660A71" w:rsidRDefault="007D6C48" w:rsidP="001C4F96">
            <w:pPr>
              <w:jc w:val="center"/>
              <w:rPr>
                <w:del w:id="15714" w:author="HUYHOANG" w:date="2003-01-01T02:52:00Z"/>
                <w:rFonts w:ascii="Times New Roman" w:hAnsi="Times New Roman"/>
                <w:b/>
                <w:sz w:val="28"/>
                <w:szCs w:val="28"/>
                <w:lang w:val="es-ES"/>
              </w:rPr>
            </w:pPr>
          </w:p>
        </w:tc>
      </w:tr>
      <w:tr w:rsidR="007D6C48" w:rsidRPr="000D5FAC" w:rsidDel="00660A71" w:rsidTr="00660A71">
        <w:trPr>
          <w:del w:id="15715" w:author="HUYHOANG" w:date="2003-01-01T02:52:00Z"/>
        </w:trPr>
        <w:tc>
          <w:tcPr>
            <w:tcW w:w="675" w:type="dxa"/>
            <w:vAlign w:val="center"/>
            <w:tcPrChange w:id="15716" w:author="HUYHOANG" w:date="2003-01-01T02:53:00Z">
              <w:tcPr>
                <w:tcW w:w="675" w:type="dxa"/>
                <w:vAlign w:val="center"/>
              </w:tcPr>
            </w:tcPrChange>
          </w:tcPr>
          <w:p w:rsidR="007D6C48" w:rsidRPr="000D5FAC" w:rsidDel="00660A71" w:rsidRDefault="00982491" w:rsidP="001C4F96">
            <w:pPr>
              <w:jc w:val="center"/>
              <w:rPr>
                <w:del w:id="15717" w:author="HUYHOANG" w:date="2003-01-01T02:52:00Z"/>
                <w:rFonts w:ascii="Times New Roman" w:hAnsi="Times New Roman"/>
                <w:sz w:val="28"/>
                <w:szCs w:val="28"/>
                <w:lang w:val="es-ES"/>
              </w:rPr>
            </w:pPr>
            <w:del w:id="15718" w:author="HUYHOANG" w:date="2003-01-01T02:52:00Z">
              <w:r w:rsidRPr="00982491">
                <w:rPr>
                  <w:rFonts w:ascii="Times New Roman" w:hAnsi="Times New Roman"/>
                  <w:sz w:val="28"/>
                  <w:szCs w:val="28"/>
                  <w:lang w:val="es-ES"/>
                  <w:rPrChange w:id="15719" w:author="baovv" w:date="2016-04-08T15:12:00Z">
                    <w:rPr>
                      <w:rFonts w:ascii="Times New Roman" w:hAnsi="Times New Roman"/>
                      <w:sz w:val="28"/>
                      <w:szCs w:val="28"/>
                      <w:vertAlign w:val="superscript"/>
                      <w:lang w:val="es-ES"/>
                    </w:rPr>
                  </w:rPrChange>
                </w:rPr>
                <w:delText>9</w:delText>
              </w:r>
            </w:del>
          </w:p>
        </w:tc>
        <w:tc>
          <w:tcPr>
            <w:tcW w:w="7088" w:type="dxa"/>
            <w:tcPrChange w:id="15720" w:author="HUYHOANG" w:date="2003-01-01T02:53:00Z">
              <w:tcPr>
                <w:tcW w:w="7088" w:type="dxa"/>
              </w:tcPr>
            </w:tcPrChange>
          </w:tcPr>
          <w:p w:rsidR="007D6C48" w:rsidRPr="000D5FAC" w:rsidDel="00660A71" w:rsidRDefault="00982491" w:rsidP="00900CA8">
            <w:pPr>
              <w:jc w:val="both"/>
              <w:rPr>
                <w:del w:id="15721" w:author="HUYHOANG" w:date="2003-01-01T02:52:00Z"/>
                <w:rFonts w:ascii="Times New Roman" w:hAnsi="Times New Roman"/>
                <w:b/>
                <w:sz w:val="28"/>
                <w:szCs w:val="28"/>
                <w:vertAlign w:val="superscript"/>
                <w:lang w:val="es-ES"/>
              </w:rPr>
            </w:pPr>
            <w:del w:id="15722" w:author="HUYHOANG" w:date="2003-01-01T02:52:00Z">
              <w:r w:rsidRPr="00982491">
                <w:rPr>
                  <w:rFonts w:ascii="Times New Roman" w:hAnsi="Times New Roman"/>
                  <w:sz w:val="28"/>
                  <w:szCs w:val="28"/>
                  <w:rPrChange w:id="15723"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15724" w:author="baovv" w:date="2016-04-08T15:12:00Z">
                    <w:rPr>
                      <w:rFonts w:ascii="Times New Roman" w:hAnsi="Times New Roman"/>
                      <w:bCs/>
                      <w:sz w:val="28"/>
                      <w:szCs w:val="28"/>
                      <w:vertAlign w:val="superscript"/>
                      <w:lang w:val="sv-SE"/>
                    </w:rPr>
                  </w:rPrChange>
                </w:rPr>
                <w:delText xml:space="preserve"> (nếu có)</w:delText>
              </w:r>
              <w:r w:rsidR="00D65FF5">
                <w:rPr>
                  <w:rFonts w:ascii="Times New Roman" w:hAnsi="Times New Roman"/>
                  <w:bCs/>
                  <w:sz w:val="28"/>
                  <w:szCs w:val="28"/>
                  <w:vertAlign w:val="superscript"/>
                  <w:lang w:val="sv-SE"/>
                </w:rPr>
                <w:delText>(2)</w:delText>
              </w:r>
            </w:del>
          </w:p>
        </w:tc>
        <w:tc>
          <w:tcPr>
            <w:tcW w:w="3277" w:type="dxa"/>
            <w:tcPrChange w:id="15725" w:author="HUYHOANG" w:date="2003-01-01T02:53:00Z">
              <w:tcPr>
                <w:tcW w:w="1418" w:type="dxa"/>
              </w:tcPr>
            </w:tcPrChange>
          </w:tcPr>
          <w:p w:rsidR="007D6C48" w:rsidRPr="000D5FAC" w:rsidDel="00660A71" w:rsidRDefault="007D6C48" w:rsidP="001C4F96">
            <w:pPr>
              <w:jc w:val="center"/>
              <w:rPr>
                <w:del w:id="15726" w:author="HUYHOANG" w:date="2003-01-01T02:52:00Z"/>
                <w:rFonts w:ascii="Times New Roman" w:hAnsi="Times New Roman"/>
                <w:b/>
                <w:sz w:val="28"/>
                <w:szCs w:val="28"/>
                <w:lang w:val="es-ES"/>
              </w:rPr>
            </w:pPr>
          </w:p>
        </w:tc>
      </w:tr>
      <w:tr w:rsidR="007D6C48" w:rsidRPr="000D5FAC" w:rsidDel="00660A71" w:rsidTr="00660A71">
        <w:trPr>
          <w:del w:id="15727" w:author="HUYHOANG" w:date="2003-01-01T02:52:00Z"/>
        </w:trPr>
        <w:tc>
          <w:tcPr>
            <w:tcW w:w="675" w:type="dxa"/>
            <w:vAlign w:val="center"/>
            <w:tcPrChange w:id="15728" w:author="HUYHOANG" w:date="2003-01-01T02:53:00Z">
              <w:tcPr>
                <w:tcW w:w="675" w:type="dxa"/>
                <w:vAlign w:val="center"/>
              </w:tcPr>
            </w:tcPrChange>
          </w:tcPr>
          <w:p w:rsidR="007D6C48" w:rsidRPr="000D5FAC" w:rsidDel="00660A71" w:rsidRDefault="00982491" w:rsidP="001C4F96">
            <w:pPr>
              <w:jc w:val="center"/>
              <w:rPr>
                <w:del w:id="15729" w:author="HUYHOANG" w:date="2003-01-01T02:52:00Z"/>
                <w:rFonts w:ascii="Times New Roman" w:hAnsi="Times New Roman"/>
                <w:sz w:val="28"/>
                <w:szCs w:val="28"/>
                <w:lang w:val="es-ES"/>
              </w:rPr>
            </w:pPr>
            <w:del w:id="15730" w:author="HUYHOANG" w:date="2003-01-01T02:52:00Z">
              <w:r w:rsidRPr="00982491">
                <w:rPr>
                  <w:rFonts w:ascii="Times New Roman" w:hAnsi="Times New Roman"/>
                  <w:sz w:val="28"/>
                  <w:szCs w:val="28"/>
                  <w:lang w:val="es-ES"/>
                  <w:rPrChange w:id="15731" w:author="baovv" w:date="2016-04-08T15:12:00Z">
                    <w:rPr>
                      <w:rFonts w:ascii="Times New Roman" w:hAnsi="Times New Roman"/>
                      <w:sz w:val="28"/>
                      <w:szCs w:val="28"/>
                      <w:vertAlign w:val="superscript"/>
                      <w:lang w:val="es-ES"/>
                    </w:rPr>
                  </w:rPrChange>
                </w:rPr>
                <w:delText>10</w:delText>
              </w:r>
            </w:del>
          </w:p>
        </w:tc>
        <w:tc>
          <w:tcPr>
            <w:tcW w:w="7088" w:type="dxa"/>
            <w:tcPrChange w:id="15732" w:author="HUYHOANG" w:date="2003-01-01T02:53:00Z">
              <w:tcPr>
                <w:tcW w:w="7088" w:type="dxa"/>
              </w:tcPr>
            </w:tcPrChange>
          </w:tcPr>
          <w:p w:rsidR="007D6C48" w:rsidRPr="000D5FAC" w:rsidDel="00660A71" w:rsidRDefault="00982491" w:rsidP="00441346">
            <w:pPr>
              <w:jc w:val="both"/>
              <w:rPr>
                <w:del w:id="15733" w:author="HUYHOANG" w:date="2003-01-01T02:52:00Z"/>
                <w:rFonts w:ascii="Times New Roman" w:hAnsi="Times New Roman"/>
                <w:b/>
                <w:sz w:val="28"/>
                <w:szCs w:val="28"/>
                <w:lang w:val="es-ES"/>
              </w:rPr>
            </w:pPr>
            <w:del w:id="15734" w:author="HUYHOANG" w:date="2003-01-01T02:52:00Z">
              <w:r w:rsidRPr="00982491">
                <w:rPr>
                  <w:rFonts w:ascii="Times New Roman" w:hAnsi="Times New Roman"/>
                  <w:bCs/>
                  <w:sz w:val="28"/>
                  <w:szCs w:val="28"/>
                  <w:lang w:val="sv-SE"/>
                  <w:rPrChange w:id="15735" w:author="baovv" w:date="2016-04-08T15:12:00Z">
                    <w:rPr>
                      <w:rFonts w:ascii="Times New Roman" w:hAnsi="Times New Roman"/>
                      <w:bCs/>
                      <w:sz w:val="28"/>
                      <w:szCs w:val="28"/>
                      <w:vertAlign w:val="superscript"/>
                      <w:lang w:val="sv-SE"/>
                    </w:rPr>
                  </w:rPrChange>
                </w:rPr>
                <w:delText>Giá dự thầu sau sửa lỗi, hiệu chỉnh sai lệch, trừ giá trị giảm giá (nếu có), chuyển đổi về một đồng tiền chung (nếu có) và tính ưu đãi (nếu có)</w:delText>
              </w:r>
            </w:del>
          </w:p>
        </w:tc>
        <w:tc>
          <w:tcPr>
            <w:tcW w:w="3277" w:type="dxa"/>
            <w:tcPrChange w:id="15736" w:author="HUYHOANG" w:date="2003-01-01T02:53:00Z">
              <w:tcPr>
                <w:tcW w:w="1418" w:type="dxa"/>
              </w:tcPr>
            </w:tcPrChange>
          </w:tcPr>
          <w:p w:rsidR="007D6C48" w:rsidRPr="000D5FAC" w:rsidDel="00660A71" w:rsidRDefault="007D6C48" w:rsidP="001C4F96">
            <w:pPr>
              <w:jc w:val="center"/>
              <w:rPr>
                <w:del w:id="15737" w:author="HUYHOANG" w:date="2003-01-01T02:52:00Z"/>
                <w:rFonts w:ascii="Times New Roman" w:hAnsi="Times New Roman"/>
                <w:b/>
                <w:sz w:val="28"/>
                <w:szCs w:val="28"/>
                <w:lang w:val="es-ES"/>
              </w:rPr>
            </w:pPr>
          </w:p>
        </w:tc>
      </w:tr>
      <w:tr w:rsidR="007D6C48" w:rsidRPr="000D5FAC" w:rsidDel="003D0F30" w:rsidTr="00660A71">
        <w:trPr>
          <w:del w:id="15738" w:author="HUYHOANG" w:date="2003-01-01T07:38:00Z"/>
        </w:trPr>
        <w:tc>
          <w:tcPr>
            <w:tcW w:w="675" w:type="dxa"/>
            <w:vAlign w:val="center"/>
            <w:tcPrChange w:id="15739" w:author="HUYHOANG" w:date="2003-01-01T02:53:00Z">
              <w:tcPr>
                <w:tcW w:w="675" w:type="dxa"/>
                <w:vAlign w:val="center"/>
              </w:tcPr>
            </w:tcPrChange>
          </w:tcPr>
          <w:p w:rsidR="007D6C48" w:rsidRPr="000D5FAC" w:rsidDel="003D0F30" w:rsidRDefault="007D6C48" w:rsidP="001C4F96">
            <w:pPr>
              <w:jc w:val="center"/>
              <w:rPr>
                <w:del w:id="15740" w:author="HUYHOANG" w:date="2003-01-01T07:38:00Z"/>
                <w:rFonts w:ascii="Times New Roman" w:hAnsi="Times New Roman"/>
                <w:b/>
                <w:sz w:val="28"/>
                <w:szCs w:val="28"/>
                <w:lang w:val="es-ES"/>
              </w:rPr>
            </w:pPr>
          </w:p>
        </w:tc>
        <w:tc>
          <w:tcPr>
            <w:tcW w:w="7088" w:type="dxa"/>
            <w:tcPrChange w:id="15741" w:author="HUYHOANG" w:date="2003-01-01T02:53:00Z">
              <w:tcPr>
                <w:tcW w:w="7088" w:type="dxa"/>
              </w:tcPr>
            </w:tcPrChange>
          </w:tcPr>
          <w:p w:rsidR="007D6C48" w:rsidRPr="000D5FAC" w:rsidDel="003D0F30" w:rsidRDefault="00982491" w:rsidP="0045638A">
            <w:pPr>
              <w:jc w:val="both"/>
              <w:rPr>
                <w:del w:id="15742" w:author="HUYHOANG" w:date="2003-01-01T07:38:00Z"/>
                <w:rFonts w:ascii="Times New Roman" w:hAnsi="Times New Roman"/>
                <w:b/>
                <w:sz w:val="28"/>
                <w:szCs w:val="28"/>
                <w:vertAlign w:val="superscript"/>
                <w:lang w:val="es-ES"/>
              </w:rPr>
            </w:pPr>
            <w:del w:id="15743" w:author="HUYHOANG" w:date="2003-01-01T07:38:00Z">
              <w:r w:rsidRPr="00982491">
                <w:rPr>
                  <w:rFonts w:ascii="Times New Roman" w:hAnsi="Times New Roman"/>
                  <w:b/>
                  <w:sz w:val="28"/>
                  <w:szCs w:val="28"/>
                  <w:lang w:val="es-ES"/>
                  <w:rPrChange w:id="15744" w:author="baovv" w:date="2016-04-08T15:12:00Z">
                    <w:rPr>
                      <w:rFonts w:ascii="Times New Roman" w:hAnsi="Times New Roman"/>
                      <w:b/>
                      <w:sz w:val="28"/>
                      <w:szCs w:val="28"/>
                      <w:vertAlign w:val="superscript"/>
                      <w:lang w:val="es-ES"/>
                    </w:rPr>
                  </w:rPrChange>
                </w:rPr>
                <w:delText>Phương pháp giá đánh giá</w:delText>
              </w:r>
              <w:r w:rsidR="00D65FF5">
                <w:rPr>
                  <w:rFonts w:ascii="Times New Roman" w:hAnsi="Times New Roman"/>
                  <w:b/>
                  <w:sz w:val="28"/>
                  <w:szCs w:val="28"/>
                  <w:vertAlign w:val="superscript"/>
                  <w:lang w:val="es-ES"/>
                </w:rPr>
                <w:delText xml:space="preserve"> (3)</w:delText>
              </w:r>
            </w:del>
          </w:p>
        </w:tc>
        <w:tc>
          <w:tcPr>
            <w:tcW w:w="3277" w:type="dxa"/>
            <w:tcPrChange w:id="15745" w:author="HUYHOANG" w:date="2003-01-01T02:53:00Z">
              <w:tcPr>
                <w:tcW w:w="1418" w:type="dxa"/>
              </w:tcPr>
            </w:tcPrChange>
          </w:tcPr>
          <w:p w:rsidR="007D6C48" w:rsidRPr="000D5FAC" w:rsidDel="003D0F30" w:rsidRDefault="007D6C48" w:rsidP="001C4F96">
            <w:pPr>
              <w:jc w:val="center"/>
              <w:rPr>
                <w:del w:id="15746" w:author="HUYHOANG" w:date="2003-01-01T07:38:00Z"/>
                <w:rFonts w:ascii="Times New Roman" w:hAnsi="Times New Roman"/>
                <w:b/>
                <w:sz w:val="28"/>
                <w:szCs w:val="28"/>
                <w:lang w:val="es-ES"/>
              </w:rPr>
            </w:pPr>
          </w:p>
        </w:tc>
      </w:tr>
      <w:tr w:rsidR="007D6C48" w:rsidRPr="000D5FAC" w:rsidDel="003D0F30" w:rsidTr="00660A71">
        <w:trPr>
          <w:del w:id="15747" w:author="HUYHOANG" w:date="2003-01-01T07:38:00Z"/>
        </w:trPr>
        <w:tc>
          <w:tcPr>
            <w:tcW w:w="675" w:type="dxa"/>
            <w:vAlign w:val="center"/>
            <w:tcPrChange w:id="15748" w:author="HUYHOANG" w:date="2003-01-01T02:53:00Z">
              <w:tcPr>
                <w:tcW w:w="675" w:type="dxa"/>
                <w:vAlign w:val="center"/>
              </w:tcPr>
            </w:tcPrChange>
          </w:tcPr>
          <w:p w:rsidR="007D6C48" w:rsidRPr="000D5FAC" w:rsidDel="003D0F30" w:rsidRDefault="00982491" w:rsidP="001C4F96">
            <w:pPr>
              <w:jc w:val="center"/>
              <w:rPr>
                <w:del w:id="15749" w:author="HUYHOANG" w:date="2003-01-01T07:38:00Z"/>
                <w:rFonts w:ascii="Times New Roman" w:hAnsi="Times New Roman"/>
                <w:sz w:val="28"/>
                <w:szCs w:val="28"/>
                <w:lang w:val="es-ES"/>
              </w:rPr>
            </w:pPr>
            <w:del w:id="15750" w:author="HUYHOANG" w:date="2003-01-01T02:52:00Z">
              <w:r w:rsidRPr="00982491">
                <w:rPr>
                  <w:rFonts w:ascii="Times New Roman" w:hAnsi="Times New Roman"/>
                  <w:sz w:val="28"/>
                  <w:szCs w:val="28"/>
                  <w:lang w:val="es-ES"/>
                  <w:rPrChange w:id="15751" w:author="baovv" w:date="2016-04-08T15:12:00Z">
                    <w:rPr>
                      <w:rFonts w:ascii="Times New Roman" w:hAnsi="Times New Roman"/>
                      <w:sz w:val="28"/>
                      <w:szCs w:val="28"/>
                      <w:vertAlign w:val="superscript"/>
                      <w:lang w:val="es-ES"/>
                    </w:rPr>
                  </w:rPrChange>
                </w:rPr>
                <w:delText>11</w:delText>
              </w:r>
            </w:del>
          </w:p>
        </w:tc>
        <w:tc>
          <w:tcPr>
            <w:tcW w:w="7088" w:type="dxa"/>
            <w:tcPrChange w:id="15752" w:author="HUYHOANG" w:date="2003-01-01T02:53:00Z">
              <w:tcPr>
                <w:tcW w:w="7088" w:type="dxa"/>
              </w:tcPr>
            </w:tcPrChange>
          </w:tcPr>
          <w:p w:rsidR="007D6C48" w:rsidRPr="000D5FAC" w:rsidDel="003D0F30" w:rsidRDefault="00982491" w:rsidP="001C4F96">
            <w:pPr>
              <w:jc w:val="both"/>
              <w:rPr>
                <w:del w:id="15753" w:author="HUYHOANG" w:date="2003-01-01T07:38:00Z"/>
                <w:rFonts w:ascii="Times New Roman" w:hAnsi="Times New Roman"/>
                <w:sz w:val="28"/>
                <w:szCs w:val="28"/>
                <w:lang w:val="es-ES"/>
              </w:rPr>
            </w:pPr>
            <w:del w:id="15754" w:author="HUYHOANG" w:date="2003-01-01T07:38:00Z">
              <w:r w:rsidRPr="00982491">
                <w:rPr>
                  <w:rFonts w:ascii="Times New Roman" w:hAnsi="Times New Roman"/>
                  <w:bCs/>
                  <w:sz w:val="28"/>
                  <w:szCs w:val="28"/>
                  <w:lang w:val="sv-SE"/>
                  <w:rPrChange w:id="15755" w:author="baovv" w:date="2016-04-08T15:12:00Z">
                    <w:rPr>
                      <w:rFonts w:ascii="Times New Roman" w:hAnsi="Times New Roman"/>
                      <w:bCs/>
                      <w:sz w:val="28"/>
                      <w:szCs w:val="28"/>
                      <w:vertAlign w:val="superscript"/>
                      <w:lang w:val="sv-SE"/>
                    </w:rPr>
                  </w:rPrChange>
                </w:rPr>
                <w:delText>Giá trị các yếu tố được quy về một mặt bằng</w:delText>
              </w:r>
            </w:del>
          </w:p>
        </w:tc>
        <w:tc>
          <w:tcPr>
            <w:tcW w:w="3277" w:type="dxa"/>
            <w:tcPrChange w:id="15756" w:author="HUYHOANG" w:date="2003-01-01T02:53:00Z">
              <w:tcPr>
                <w:tcW w:w="1418" w:type="dxa"/>
              </w:tcPr>
            </w:tcPrChange>
          </w:tcPr>
          <w:p w:rsidR="007D6C48" w:rsidRPr="000D5FAC" w:rsidDel="003D0F30" w:rsidRDefault="007D6C48" w:rsidP="001C4F96">
            <w:pPr>
              <w:jc w:val="center"/>
              <w:rPr>
                <w:del w:id="15757" w:author="HUYHOANG" w:date="2003-01-01T07:38:00Z"/>
                <w:rFonts w:ascii="Times New Roman" w:hAnsi="Times New Roman"/>
                <w:b/>
                <w:sz w:val="28"/>
                <w:szCs w:val="28"/>
                <w:lang w:val="es-ES"/>
              </w:rPr>
            </w:pPr>
          </w:p>
        </w:tc>
      </w:tr>
      <w:tr w:rsidR="007D6C48" w:rsidRPr="000D5FAC" w:rsidDel="003D0F30" w:rsidTr="00660A71">
        <w:trPr>
          <w:del w:id="15758" w:author="HUYHOANG" w:date="2003-01-01T07:38:00Z"/>
        </w:trPr>
        <w:tc>
          <w:tcPr>
            <w:tcW w:w="675" w:type="dxa"/>
            <w:vAlign w:val="center"/>
            <w:tcPrChange w:id="15759" w:author="HUYHOANG" w:date="2003-01-01T02:53:00Z">
              <w:tcPr>
                <w:tcW w:w="675" w:type="dxa"/>
                <w:vAlign w:val="center"/>
              </w:tcPr>
            </w:tcPrChange>
          </w:tcPr>
          <w:p w:rsidR="007D6C48" w:rsidRPr="000D5FAC" w:rsidDel="003D0F30" w:rsidRDefault="00982491" w:rsidP="001C4F96">
            <w:pPr>
              <w:jc w:val="center"/>
              <w:rPr>
                <w:del w:id="15760" w:author="HUYHOANG" w:date="2003-01-01T07:38:00Z"/>
                <w:rFonts w:ascii="Times New Roman" w:hAnsi="Times New Roman"/>
                <w:sz w:val="28"/>
                <w:szCs w:val="28"/>
                <w:lang w:val="es-ES"/>
              </w:rPr>
            </w:pPr>
            <w:del w:id="15761" w:author="HUYHOANG" w:date="2003-01-01T02:52:00Z">
              <w:r w:rsidRPr="00982491">
                <w:rPr>
                  <w:rFonts w:ascii="Times New Roman" w:hAnsi="Times New Roman"/>
                  <w:sz w:val="28"/>
                  <w:szCs w:val="28"/>
                  <w:lang w:val="es-ES"/>
                  <w:rPrChange w:id="15762" w:author="baovv" w:date="2016-04-08T15:12:00Z">
                    <w:rPr>
                      <w:rFonts w:ascii="Times New Roman" w:hAnsi="Times New Roman"/>
                      <w:sz w:val="28"/>
                      <w:szCs w:val="28"/>
                      <w:vertAlign w:val="superscript"/>
                      <w:lang w:val="es-ES"/>
                    </w:rPr>
                  </w:rPrChange>
                </w:rPr>
                <w:delText>12</w:delText>
              </w:r>
            </w:del>
          </w:p>
        </w:tc>
        <w:tc>
          <w:tcPr>
            <w:tcW w:w="7088" w:type="dxa"/>
            <w:tcPrChange w:id="15763" w:author="HUYHOANG" w:date="2003-01-01T02:53:00Z">
              <w:tcPr>
                <w:tcW w:w="7088" w:type="dxa"/>
              </w:tcPr>
            </w:tcPrChange>
          </w:tcPr>
          <w:p w:rsidR="007D6C48" w:rsidRPr="000D5FAC" w:rsidDel="003D0F30" w:rsidRDefault="00982491" w:rsidP="00900CA8">
            <w:pPr>
              <w:jc w:val="both"/>
              <w:rPr>
                <w:del w:id="15764" w:author="HUYHOANG" w:date="2003-01-01T07:38:00Z"/>
                <w:rFonts w:ascii="Times New Roman" w:hAnsi="Times New Roman"/>
                <w:sz w:val="28"/>
                <w:szCs w:val="28"/>
                <w:vertAlign w:val="superscript"/>
                <w:lang w:val="es-ES"/>
              </w:rPr>
            </w:pPr>
            <w:del w:id="15765" w:author="HUYHOANG" w:date="2003-01-01T07:38:00Z">
              <w:r w:rsidRPr="00982491">
                <w:rPr>
                  <w:rFonts w:ascii="Times New Roman" w:hAnsi="Times New Roman"/>
                  <w:sz w:val="28"/>
                  <w:szCs w:val="28"/>
                  <w:rPrChange w:id="15766" w:author="baovv" w:date="2016-04-08T15:12:00Z">
                    <w:rPr>
                      <w:rFonts w:ascii="Times New Roman" w:hAnsi="Times New Roman"/>
                      <w:sz w:val="28"/>
                      <w:szCs w:val="28"/>
                      <w:vertAlign w:val="superscript"/>
                    </w:rPr>
                  </w:rPrChange>
                </w:rPr>
                <w:delText>Δ</w:delText>
              </w:r>
              <w:r w:rsidR="00D65FF5">
                <w:rPr>
                  <w:rFonts w:ascii="Times New Roman" w:hAnsi="Times New Roman"/>
                  <w:sz w:val="28"/>
                  <w:szCs w:val="28"/>
                  <w:vertAlign w:val="subscript"/>
                </w:rPr>
                <w:delText>ƯĐ</w:delText>
              </w:r>
              <w:r w:rsidRPr="00982491">
                <w:rPr>
                  <w:rFonts w:ascii="Times New Roman" w:hAnsi="Times New Roman"/>
                  <w:bCs/>
                  <w:sz w:val="28"/>
                  <w:szCs w:val="28"/>
                  <w:lang w:val="sv-SE"/>
                  <w:rPrChange w:id="15767" w:author="baovv" w:date="2016-04-08T15:12:00Z">
                    <w:rPr>
                      <w:rFonts w:ascii="Times New Roman" w:hAnsi="Times New Roman"/>
                      <w:bCs/>
                      <w:sz w:val="28"/>
                      <w:szCs w:val="28"/>
                      <w:vertAlign w:val="superscript"/>
                      <w:lang w:val="sv-SE"/>
                    </w:rPr>
                  </w:rPrChange>
                </w:rPr>
                <w:delText xml:space="preserve"> (nếu có)</w:delText>
              </w:r>
              <w:r w:rsidR="00D65FF5">
                <w:rPr>
                  <w:rFonts w:ascii="Times New Roman" w:hAnsi="Times New Roman"/>
                  <w:bCs/>
                  <w:sz w:val="28"/>
                  <w:szCs w:val="28"/>
                  <w:vertAlign w:val="superscript"/>
                  <w:lang w:val="sv-SE"/>
                </w:rPr>
                <w:delText>(4)</w:delText>
              </w:r>
            </w:del>
          </w:p>
        </w:tc>
        <w:tc>
          <w:tcPr>
            <w:tcW w:w="3277" w:type="dxa"/>
            <w:tcPrChange w:id="15768" w:author="HUYHOANG" w:date="2003-01-01T02:53:00Z">
              <w:tcPr>
                <w:tcW w:w="1418" w:type="dxa"/>
              </w:tcPr>
            </w:tcPrChange>
          </w:tcPr>
          <w:p w:rsidR="007D6C48" w:rsidRPr="000D5FAC" w:rsidDel="003D0F30" w:rsidRDefault="007D6C48" w:rsidP="001C4F96">
            <w:pPr>
              <w:jc w:val="center"/>
              <w:rPr>
                <w:del w:id="15769" w:author="HUYHOANG" w:date="2003-01-01T07:38:00Z"/>
                <w:rFonts w:ascii="Times New Roman" w:hAnsi="Times New Roman"/>
                <w:b/>
                <w:sz w:val="28"/>
                <w:szCs w:val="28"/>
                <w:lang w:val="es-ES"/>
              </w:rPr>
            </w:pPr>
          </w:p>
        </w:tc>
      </w:tr>
      <w:tr w:rsidR="007D6C48" w:rsidRPr="000D5FAC" w:rsidDel="003D0F30" w:rsidTr="00660A71">
        <w:trPr>
          <w:del w:id="15770" w:author="HUYHOANG" w:date="2003-01-01T07:38:00Z"/>
        </w:trPr>
        <w:tc>
          <w:tcPr>
            <w:tcW w:w="675" w:type="dxa"/>
            <w:vAlign w:val="center"/>
            <w:tcPrChange w:id="15771" w:author="HUYHOANG" w:date="2003-01-01T02:53:00Z">
              <w:tcPr>
                <w:tcW w:w="675" w:type="dxa"/>
                <w:vAlign w:val="center"/>
              </w:tcPr>
            </w:tcPrChange>
          </w:tcPr>
          <w:p w:rsidR="007D6C48" w:rsidRPr="000D5FAC" w:rsidDel="003D0F30" w:rsidRDefault="00982491" w:rsidP="001C4F96">
            <w:pPr>
              <w:jc w:val="center"/>
              <w:rPr>
                <w:del w:id="15772" w:author="HUYHOANG" w:date="2003-01-01T07:38:00Z"/>
                <w:rFonts w:ascii="Times New Roman" w:hAnsi="Times New Roman"/>
                <w:sz w:val="28"/>
                <w:szCs w:val="28"/>
                <w:lang w:val="es-ES"/>
              </w:rPr>
            </w:pPr>
            <w:del w:id="15773" w:author="HUYHOANG" w:date="2003-01-01T02:52:00Z">
              <w:r w:rsidRPr="00982491">
                <w:rPr>
                  <w:rFonts w:ascii="Times New Roman" w:hAnsi="Times New Roman"/>
                  <w:sz w:val="28"/>
                  <w:szCs w:val="28"/>
                  <w:lang w:val="es-ES"/>
                  <w:rPrChange w:id="15774" w:author="baovv" w:date="2016-04-08T15:12:00Z">
                    <w:rPr>
                      <w:rFonts w:ascii="Times New Roman" w:hAnsi="Times New Roman"/>
                      <w:sz w:val="28"/>
                      <w:szCs w:val="28"/>
                      <w:vertAlign w:val="superscript"/>
                      <w:lang w:val="es-ES"/>
                    </w:rPr>
                  </w:rPrChange>
                </w:rPr>
                <w:delText>13</w:delText>
              </w:r>
            </w:del>
          </w:p>
        </w:tc>
        <w:tc>
          <w:tcPr>
            <w:tcW w:w="7088" w:type="dxa"/>
            <w:tcPrChange w:id="15775" w:author="HUYHOANG" w:date="2003-01-01T02:53:00Z">
              <w:tcPr>
                <w:tcW w:w="7088" w:type="dxa"/>
              </w:tcPr>
            </w:tcPrChange>
          </w:tcPr>
          <w:p w:rsidR="007D6C48" w:rsidRPr="000D5FAC" w:rsidDel="003D0F30" w:rsidRDefault="00982491" w:rsidP="001C4F96">
            <w:pPr>
              <w:jc w:val="both"/>
              <w:rPr>
                <w:del w:id="15776" w:author="HUYHOANG" w:date="2003-01-01T07:38:00Z"/>
                <w:rFonts w:ascii="Times New Roman" w:hAnsi="Times New Roman"/>
                <w:sz w:val="28"/>
                <w:szCs w:val="28"/>
                <w:lang w:val="es-ES"/>
              </w:rPr>
            </w:pPr>
            <w:del w:id="15777" w:author="HUYHOANG" w:date="2003-01-01T07:38:00Z">
              <w:r w:rsidRPr="00982491">
                <w:rPr>
                  <w:rFonts w:ascii="Times New Roman" w:hAnsi="Times New Roman"/>
                  <w:sz w:val="28"/>
                  <w:szCs w:val="28"/>
                  <w:lang w:val="es-ES"/>
                  <w:rPrChange w:id="15778" w:author="baovv" w:date="2016-04-08T15:12:00Z">
                    <w:rPr>
                      <w:rFonts w:ascii="Times New Roman" w:hAnsi="Times New Roman"/>
                      <w:sz w:val="28"/>
                      <w:szCs w:val="28"/>
                      <w:vertAlign w:val="superscript"/>
                      <w:lang w:val="es-ES"/>
                    </w:rPr>
                  </w:rPrChange>
                </w:rPr>
                <w:delText>Giá đánh giá</w:delText>
              </w:r>
            </w:del>
          </w:p>
        </w:tc>
        <w:tc>
          <w:tcPr>
            <w:tcW w:w="3277" w:type="dxa"/>
            <w:tcPrChange w:id="15779" w:author="HUYHOANG" w:date="2003-01-01T02:53:00Z">
              <w:tcPr>
                <w:tcW w:w="1418" w:type="dxa"/>
              </w:tcPr>
            </w:tcPrChange>
          </w:tcPr>
          <w:p w:rsidR="007D6C48" w:rsidRPr="000D5FAC" w:rsidDel="003D0F30" w:rsidRDefault="007D6C48" w:rsidP="001C4F96">
            <w:pPr>
              <w:jc w:val="center"/>
              <w:rPr>
                <w:del w:id="15780" w:author="HUYHOANG" w:date="2003-01-01T07:38:00Z"/>
                <w:rFonts w:ascii="Times New Roman" w:hAnsi="Times New Roman"/>
                <w:b/>
                <w:sz w:val="28"/>
                <w:szCs w:val="28"/>
                <w:lang w:val="es-ES"/>
              </w:rPr>
            </w:pPr>
          </w:p>
        </w:tc>
      </w:tr>
    </w:tbl>
    <w:p w:rsidR="00F43A48" w:rsidRPr="000D5FAC" w:rsidDel="003D0F30" w:rsidRDefault="00982491" w:rsidP="00D5521C">
      <w:pPr>
        <w:ind w:left="6480"/>
        <w:jc w:val="center"/>
        <w:rPr>
          <w:del w:id="15781" w:author="HUYHOANG" w:date="2003-01-01T07:38:00Z"/>
          <w:rFonts w:ascii="Times New Roman" w:hAnsi="Times New Roman"/>
          <w:b/>
          <w:iCs/>
          <w:sz w:val="28"/>
          <w:szCs w:val="28"/>
          <w:vertAlign w:val="superscript"/>
          <w:lang w:val="es-ES"/>
        </w:rPr>
      </w:pPr>
      <w:del w:id="15782" w:author="HUYHOANG" w:date="2003-01-01T07:38:00Z">
        <w:r w:rsidRPr="00982491">
          <w:rPr>
            <w:rFonts w:ascii="Times New Roman" w:hAnsi="Times New Roman"/>
            <w:b/>
            <w:iCs/>
            <w:sz w:val="28"/>
            <w:szCs w:val="28"/>
            <w:lang w:val="es-ES"/>
            <w:rPrChange w:id="15783" w:author="baovv" w:date="2016-04-08T15:12:00Z">
              <w:rPr>
                <w:rFonts w:ascii="Times New Roman" w:hAnsi="Times New Roman"/>
                <w:b/>
                <w:iCs/>
                <w:sz w:val="28"/>
                <w:szCs w:val="28"/>
                <w:vertAlign w:val="superscript"/>
                <w:lang w:val="es-ES"/>
              </w:rPr>
            </w:rPrChange>
          </w:rPr>
          <w:delText>Người đánh giá</w:delText>
        </w:r>
      </w:del>
    </w:p>
    <w:p w:rsidR="00982491" w:rsidRDefault="00982491">
      <w:pPr>
        <w:spacing w:before="80" w:after="80"/>
        <w:ind w:left="5760" w:firstLine="720"/>
        <w:jc w:val="center"/>
        <w:rPr>
          <w:del w:id="15784" w:author="HUYHOANG" w:date="2003-01-01T07:38:00Z"/>
          <w:rFonts w:ascii="Times New Roman" w:hAnsi="Times New Roman"/>
          <w:i/>
          <w:iCs/>
          <w:sz w:val="28"/>
          <w:szCs w:val="28"/>
          <w:lang w:val="sv-SE"/>
        </w:rPr>
        <w:pPrChange w:id="15785" w:author="HUYHOANG" w:date="2003-01-01T02:53:00Z">
          <w:pPr>
            <w:spacing w:before="80" w:after="80"/>
            <w:ind w:firstLine="720"/>
            <w:jc w:val="right"/>
          </w:pPr>
        </w:pPrChange>
      </w:pPr>
      <w:del w:id="15786" w:author="HUYHOANG" w:date="2003-01-01T07:38:00Z">
        <w:r w:rsidRPr="00982491">
          <w:rPr>
            <w:rFonts w:ascii="Times New Roman" w:hAnsi="Times New Roman"/>
            <w:i/>
            <w:iCs/>
            <w:sz w:val="28"/>
            <w:szCs w:val="28"/>
            <w:lang w:val="es-ES"/>
            <w:rPrChange w:id="15787" w:author="baovv" w:date="2016-04-08T15:12:00Z">
              <w:rPr>
                <w:rFonts w:ascii="Times New Roman" w:hAnsi="Times New Roman"/>
                <w:i/>
                <w:iCs/>
                <w:sz w:val="28"/>
                <w:szCs w:val="28"/>
                <w:vertAlign w:val="superscript"/>
                <w:lang w:val="es-ES"/>
              </w:rPr>
            </w:rPrChange>
          </w:rPr>
          <w:delText>(Ký và ghi rõ họ tên)</w:delText>
        </w:r>
      </w:del>
    </w:p>
    <w:p w:rsidR="00F43A48" w:rsidRPr="000D5FAC" w:rsidDel="003D0F30" w:rsidRDefault="00982491" w:rsidP="00F43A48">
      <w:pPr>
        <w:spacing w:before="80" w:after="80"/>
        <w:ind w:firstLine="720"/>
        <w:jc w:val="both"/>
        <w:rPr>
          <w:del w:id="15788" w:author="HUYHOANG" w:date="2003-01-01T07:38:00Z"/>
          <w:rFonts w:ascii="Times New Roman" w:hAnsi="Times New Roman"/>
          <w:i/>
          <w:iCs/>
          <w:szCs w:val="24"/>
          <w:lang w:val="sv-SE"/>
        </w:rPr>
      </w:pPr>
      <w:del w:id="15789" w:author="HUYHOANG" w:date="2003-01-01T07:38:00Z">
        <w:r w:rsidRPr="00982491">
          <w:rPr>
            <w:rFonts w:ascii="Times New Roman" w:hAnsi="Times New Roman"/>
            <w:i/>
            <w:iCs/>
            <w:szCs w:val="24"/>
            <w:lang w:val="sv-SE"/>
            <w:rPrChange w:id="15790" w:author="baovv" w:date="2016-04-08T15:12:00Z">
              <w:rPr>
                <w:rFonts w:ascii="Times New Roman" w:hAnsi="Times New Roman"/>
                <w:i/>
                <w:iCs/>
                <w:szCs w:val="24"/>
                <w:vertAlign w:val="superscript"/>
                <w:lang w:val="sv-SE"/>
              </w:rPr>
            </w:rPrChange>
          </w:rPr>
          <w:delText>Ghi chú:</w:delText>
        </w:r>
      </w:del>
    </w:p>
    <w:p w:rsidR="00F43A48" w:rsidRPr="000D5FAC" w:rsidDel="00660A71" w:rsidRDefault="00982491" w:rsidP="00F43A48">
      <w:pPr>
        <w:spacing w:before="80" w:after="80"/>
        <w:ind w:firstLine="720"/>
        <w:jc w:val="both"/>
        <w:rPr>
          <w:del w:id="15791" w:author="HUYHOANG" w:date="2003-01-01T02:53:00Z"/>
          <w:rFonts w:ascii="Times New Roman" w:hAnsi="Times New Roman"/>
          <w:i/>
          <w:iCs/>
          <w:szCs w:val="24"/>
          <w:lang w:val="sv-SE"/>
        </w:rPr>
      </w:pPr>
      <w:del w:id="15792" w:author="HUYHOANG" w:date="2003-01-01T02:53:00Z">
        <w:r w:rsidRPr="00982491">
          <w:rPr>
            <w:rFonts w:ascii="Times New Roman" w:hAnsi="Times New Roman"/>
            <w:i/>
            <w:iCs/>
            <w:szCs w:val="24"/>
            <w:lang w:val="sv-SE"/>
            <w:rPrChange w:id="15793" w:author="baovv" w:date="2016-04-08T15:12:00Z">
              <w:rPr>
                <w:rFonts w:ascii="Times New Roman" w:hAnsi="Times New Roman"/>
                <w:i/>
                <w:iCs/>
                <w:szCs w:val="24"/>
                <w:vertAlign w:val="superscript"/>
                <w:lang w:val="sv-SE"/>
              </w:rPr>
            </w:rPrChange>
          </w:rPr>
          <w:delText>(1) Trường hợp áp dụng phương pháp giá đánh giá thì bỏ nội dung này.</w:delText>
        </w:r>
      </w:del>
    </w:p>
    <w:p w:rsidR="00F43A48" w:rsidRPr="000D5FAC" w:rsidDel="003D0F30" w:rsidRDefault="00982491" w:rsidP="00F43A48">
      <w:pPr>
        <w:spacing w:before="80" w:after="80"/>
        <w:ind w:firstLine="720"/>
        <w:jc w:val="both"/>
        <w:rPr>
          <w:del w:id="15794" w:author="HUYHOANG" w:date="2003-01-01T07:38:00Z"/>
          <w:rFonts w:ascii="Times New Roman" w:hAnsi="Times New Roman"/>
          <w:i/>
          <w:iCs/>
          <w:szCs w:val="24"/>
          <w:lang w:val="sv-SE"/>
        </w:rPr>
      </w:pPr>
      <w:del w:id="15795" w:author="HUYHOANG" w:date="2003-01-01T07:38:00Z">
        <w:r w:rsidRPr="00982491">
          <w:rPr>
            <w:rFonts w:ascii="Times New Roman" w:hAnsi="Times New Roman"/>
            <w:i/>
            <w:iCs/>
            <w:szCs w:val="24"/>
            <w:lang w:val="sv-SE"/>
            <w:rPrChange w:id="15796" w:author="baovv" w:date="2016-04-08T15:12:00Z">
              <w:rPr>
                <w:rFonts w:ascii="Times New Roman" w:hAnsi="Times New Roman"/>
                <w:i/>
                <w:iCs/>
                <w:szCs w:val="24"/>
                <w:vertAlign w:val="superscript"/>
                <w:lang w:val="sv-SE"/>
              </w:rPr>
            </w:rPrChange>
          </w:rPr>
          <w:delText>(3) Trường hợp áp dụng phương pháp giá thấp nhất thì bỏ nội dung này.</w:delText>
        </w:r>
      </w:del>
    </w:p>
    <w:p w:rsidR="00F43A48" w:rsidRPr="000D5FAC" w:rsidDel="003D0F30" w:rsidRDefault="00982491" w:rsidP="00F43A48">
      <w:pPr>
        <w:spacing w:before="80" w:after="80"/>
        <w:ind w:firstLine="720"/>
        <w:jc w:val="both"/>
        <w:rPr>
          <w:del w:id="15797" w:author="HUYHOANG" w:date="2003-01-01T07:38:00Z"/>
          <w:rFonts w:ascii="Times New Roman" w:hAnsi="Times New Roman"/>
          <w:i/>
          <w:iCs/>
          <w:szCs w:val="24"/>
          <w:lang w:val="sv-SE"/>
        </w:rPr>
      </w:pPr>
      <w:del w:id="15798" w:author="HUYHOANG" w:date="2003-01-01T02:52:00Z">
        <w:r w:rsidRPr="00982491">
          <w:rPr>
            <w:rFonts w:ascii="Times New Roman" w:hAnsi="Times New Roman"/>
            <w:i/>
            <w:iCs/>
            <w:szCs w:val="24"/>
            <w:lang w:val="sv-SE"/>
            <w:rPrChange w:id="15799" w:author="baovv" w:date="2016-04-08T15:12:00Z">
              <w:rPr>
                <w:rFonts w:ascii="Times New Roman" w:hAnsi="Times New Roman"/>
                <w:i/>
                <w:iCs/>
                <w:szCs w:val="24"/>
                <w:vertAlign w:val="superscript"/>
                <w:lang w:val="sv-SE"/>
              </w:rPr>
            </w:rPrChange>
          </w:rPr>
          <w:delText>(2),</w:delText>
        </w:r>
      </w:del>
      <w:del w:id="15800" w:author="HUYHOANG" w:date="2003-01-01T07:38:00Z">
        <w:r w:rsidRPr="00982491">
          <w:rPr>
            <w:rFonts w:ascii="Times New Roman" w:hAnsi="Times New Roman"/>
            <w:i/>
            <w:iCs/>
            <w:szCs w:val="24"/>
            <w:lang w:val="sv-SE"/>
            <w:rPrChange w:id="15801" w:author="baovv" w:date="2016-04-08T15:12:00Z">
              <w:rPr>
                <w:rFonts w:ascii="Times New Roman" w:hAnsi="Times New Roman"/>
                <w:i/>
                <w:iCs/>
                <w:szCs w:val="24"/>
                <w:vertAlign w:val="superscript"/>
                <w:lang w:val="sv-SE"/>
              </w:rPr>
            </w:rPrChange>
          </w:rPr>
          <w:delText xml:space="preserve"> (4) </w:delText>
        </w:r>
        <w:r w:rsidRPr="00982491">
          <w:rPr>
            <w:rFonts w:ascii="Times New Roman" w:hAnsi="Times New Roman"/>
            <w:i/>
            <w:szCs w:val="24"/>
            <w:rPrChange w:id="15802" w:author="baovv" w:date="2016-04-08T15:12:00Z">
              <w:rPr>
                <w:rFonts w:ascii="Times New Roman" w:hAnsi="Times New Roman"/>
                <w:i/>
                <w:szCs w:val="24"/>
                <w:vertAlign w:val="superscript"/>
              </w:rPr>
            </w:rPrChange>
          </w:rPr>
          <w:delText>Δ</w:delText>
        </w:r>
        <w:r w:rsidR="00D65FF5">
          <w:rPr>
            <w:rFonts w:ascii="Times New Roman" w:hAnsi="Times New Roman"/>
            <w:i/>
            <w:szCs w:val="24"/>
            <w:vertAlign w:val="subscript"/>
          </w:rPr>
          <w:delText>ƯĐ</w:delText>
        </w:r>
        <w:r w:rsidRPr="00982491">
          <w:rPr>
            <w:rFonts w:ascii="Times New Roman" w:hAnsi="Times New Roman"/>
            <w:i/>
            <w:iCs/>
            <w:szCs w:val="24"/>
            <w:lang w:val="sv-SE"/>
            <w:rPrChange w:id="15803" w:author="baovv" w:date="2016-04-08T15:12:00Z">
              <w:rPr>
                <w:rFonts w:ascii="Times New Roman" w:hAnsi="Times New Roman"/>
                <w:i/>
                <w:iCs/>
                <w:szCs w:val="24"/>
                <w:vertAlign w:val="superscript"/>
                <w:lang w:val="sv-SE"/>
              </w:rPr>
            </w:rPrChange>
          </w:rPr>
          <w:delText xml:space="preserve">: là giá trị cộng thêm </w:delText>
        </w:r>
        <w:r w:rsidRPr="00982491">
          <w:rPr>
            <w:rFonts w:ascii="Times New Roman" w:hAnsi="Times New Roman"/>
            <w:i/>
            <w:szCs w:val="24"/>
            <w:rPrChange w:id="15804" w:author="baovv" w:date="2016-04-08T15:12:00Z">
              <w:rPr>
                <w:rFonts w:ascii="Times New Roman" w:hAnsi="Times New Roman"/>
                <w:i/>
                <w:szCs w:val="24"/>
                <w:vertAlign w:val="superscript"/>
              </w:rPr>
            </w:rPrChange>
          </w:rPr>
          <w:delText>đối với đối tượng không được hưởng ưu đãi, được xác định như sau:</w:delText>
        </w:r>
      </w:del>
    </w:p>
    <w:p w:rsidR="00F43A48" w:rsidRPr="000D5FAC" w:rsidDel="003D0F30" w:rsidRDefault="00982491" w:rsidP="00F43A48">
      <w:pPr>
        <w:spacing w:before="80" w:after="80"/>
        <w:ind w:firstLine="720"/>
        <w:jc w:val="both"/>
        <w:rPr>
          <w:del w:id="15805" w:author="HUYHOANG" w:date="2003-01-01T07:38:00Z"/>
          <w:rFonts w:ascii="Times New Roman" w:hAnsi="Times New Roman"/>
          <w:i/>
          <w:iCs/>
          <w:szCs w:val="24"/>
          <w:lang w:val="sv-SE"/>
        </w:rPr>
      </w:pPr>
      <w:del w:id="15806" w:author="HUYHOANG" w:date="2003-01-01T07:38:00Z">
        <w:r w:rsidRPr="00982491">
          <w:rPr>
            <w:rFonts w:ascii="Times New Roman" w:hAnsi="Times New Roman"/>
            <w:i/>
            <w:iCs/>
            <w:szCs w:val="24"/>
            <w:lang w:val="sv-SE"/>
            <w:rPrChange w:id="15807" w:author="baovv" w:date="2016-04-08T15:12:00Z">
              <w:rPr>
                <w:rFonts w:ascii="Times New Roman" w:hAnsi="Times New Roman"/>
                <w:i/>
                <w:iCs/>
                <w:szCs w:val="24"/>
                <w:vertAlign w:val="superscript"/>
                <w:lang w:val="sv-SE"/>
              </w:rPr>
            </w:rPrChange>
          </w:rPr>
          <w:delText>- Đối với gói thầu mua sắm hàng hóa lấy theo kết quả ở Mẫu số 10;</w:delText>
        </w:r>
      </w:del>
    </w:p>
    <w:p w:rsidR="0026045C" w:rsidRPr="000D5FAC" w:rsidDel="003D0F30" w:rsidRDefault="00982491" w:rsidP="00D5521C">
      <w:pPr>
        <w:ind w:firstLine="720"/>
        <w:jc w:val="both"/>
        <w:rPr>
          <w:del w:id="15808" w:author="HUYHOANG" w:date="2003-01-01T07:38:00Z"/>
          <w:rFonts w:ascii="Times New Roman" w:hAnsi="Times New Roman"/>
          <w:b/>
          <w:sz w:val="28"/>
          <w:szCs w:val="28"/>
        </w:rPr>
      </w:pPr>
      <w:del w:id="15809" w:author="HUYHOANG" w:date="2003-01-01T07:38:00Z">
        <w:r w:rsidRPr="00982491">
          <w:rPr>
            <w:rFonts w:ascii="Times New Roman" w:hAnsi="Times New Roman"/>
            <w:i/>
            <w:iCs/>
            <w:spacing w:val="-6"/>
            <w:szCs w:val="24"/>
            <w:lang w:val="es-ES"/>
            <w:rPrChange w:id="15810" w:author="baovv" w:date="2016-04-08T15:12:00Z">
              <w:rPr>
                <w:rFonts w:ascii="Times New Roman" w:hAnsi="Times New Roman"/>
                <w:i/>
                <w:iCs/>
                <w:spacing w:val="-6"/>
                <w:szCs w:val="24"/>
                <w:vertAlign w:val="superscript"/>
                <w:lang w:val="es-ES"/>
              </w:rPr>
            </w:rPrChange>
          </w:rPr>
          <w:delText xml:space="preserve">- Đối với gói thầu xây lắp, hỗn hợp áp dụng đấu thầu quốc tế: </w:delText>
        </w:r>
        <w:r w:rsidRPr="00982491">
          <w:rPr>
            <w:rFonts w:ascii="Times New Roman" w:hAnsi="Times New Roman"/>
            <w:i/>
            <w:szCs w:val="24"/>
            <w:rPrChange w:id="15811" w:author="baovv" w:date="2016-04-08T15:12:00Z">
              <w:rPr>
                <w:rFonts w:ascii="Times New Roman" w:hAnsi="Times New Roman"/>
                <w:i/>
                <w:szCs w:val="24"/>
                <w:vertAlign w:val="superscript"/>
              </w:rPr>
            </w:rPrChange>
          </w:rPr>
          <w:delText>Δ</w:delText>
        </w:r>
        <w:r w:rsidR="00D65FF5">
          <w:rPr>
            <w:rFonts w:ascii="Times New Roman" w:hAnsi="Times New Roman"/>
            <w:i/>
            <w:szCs w:val="24"/>
            <w:vertAlign w:val="subscript"/>
          </w:rPr>
          <w:delText>ƯĐ</w:delText>
        </w:r>
        <w:r w:rsidRPr="00982491">
          <w:rPr>
            <w:rFonts w:ascii="Times New Roman" w:hAnsi="Times New Roman"/>
            <w:i/>
            <w:iCs/>
            <w:spacing w:val="-6"/>
            <w:szCs w:val="24"/>
            <w:lang w:val="es-ES"/>
            <w:rPrChange w:id="15812" w:author="baovv" w:date="2016-04-08T15:12:00Z">
              <w:rPr>
                <w:rFonts w:ascii="Times New Roman" w:hAnsi="Times New Roman"/>
                <w:i/>
                <w:iCs/>
                <w:spacing w:val="-6"/>
                <w:szCs w:val="24"/>
                <w:vertAlign w:val="superscript"/>
                <w:lang w:val="es-ES"/>
              </w:rPr>
            </w:rPrChange>
          </w:rPr>
          <w:delText xml:space="preserve"> được tính bằng 7,5% x </w:delText>
        </w:r>
        <w:r w:rsidRPr="00982491">
          <w:rPr>
            <w:rFonts w:ascii="Times New Roman" w:hAnsi="Times New Roman"/>
            <w:bCs/>
            <w:i/>
            <w:szCs w:val="24"/>
            <w:lang w:val="sv-SE"/>
            <w:rPrChange w:id="15813" w:author="baovv" w:date="2016-04-08T15:12:00Z">
              <w:rPr>
                <w:rFonts w:ascii="Times New Roman" w:hAnsi="Times New Roman"/>
                <w:bCs/>
                <w:i/>
                <w:szCs w:val="24"/>
                <w:vertAlign w:val="superscript"/>
                <w:lang w:val="sv-SE"/>
              </w:rPr>
            </w:rPrChange>
          </w:rPr>
          <w:delText>Giá dự thầu sau sửa lỗi và hiệu chỉnh sai lệch trừ giá trị giảm giá (nếu có) chuyển đổi về một đồng tiền chung (nếu có) (Stt 8Mẫu này).</w:delText>
        </w:r>
      </w:del>
    </w:p>
    <w:p w:rsidR="00260715" w:rsidRPr="000D5FAC" w:rsidDel="003D0F30" w:rsidRDefault="00260715" w:rsidP="00260715">
      <w:pPr>
        <w:ind w:firstLine="720"/>
        <w:jc w:val="both"/>
        <w:rPr>
          <w:del w:id="15814" w:author="HUYHOANG" w:date="2003-01-01T07:38:00Z"/>
          <w:rFonts w:ascii="Times New Roman" w:hAnsi="Times New Roman"/>
          <w:i/>
          <w:iCs/>
          <w:szCs w:val="24"/>
          <w:lang w:val="sv-SE"/>
        </w:rPr>
      </w:pPr>
    </w:p>
    <w:p w:rsidR="004543D0" w:rsidRPr="000D5FAC" w:rsidDel="003D0F30" w:rsidRDefault="00982491" w:rsidP="00B2450D">
      <w:pPr>
        <w:ind w:firstLine="720"/>
        <w:jc w:val="center"/>
        <w:rPr>
          <w:del w:id="15815" w:author="HUYHOANG" w:date="2003-01-01T07:38:00Z"/>
          <w:rFonts w:ascii="Times New Roman" w:hAnsi="Times New Roman"/>
          <w:b/>
          <w:sz w:val="28"/>
          <w:szCs w:val="28"/>
          <w:lang w:val="sv-SE"/>
        </w:rPr>
      </w:pPr>
      <w:del w:id="15816" w:author="HUYHOANG" w:date="2003-01-01T07:38:00Z">
        <w:r w:rsidRPr="00982491">
          <w:rPr>
            <w:rFonts w:ascii="Times New Roman" w:hAnsi="Times New Roman"/>
            <w:i/>
            <w:iCs/>
            <w:szCs w:val="24"/>
            <w:lang w:val="sv-SE"/>
            <w:rPrChange w:id="15817" w:author="baovv" w:date="2016-04-08T15:12:00Z">
              <w:rPr>
                <w:rFonts w:ascii="Times New Roman" w:hAnsi="Times New Roman"/>
                <w:i/>
                <w:iCs/>
                <w:szCs w:val="24"/>
                <w:vertAlign w:val="superscript"/>
                <w:lang w:val="sv-SE"/>
              </w:rPr>
            </w:rPrChange>
          </w:rPr>
          <w:delText>.</w:delText>
        </w:r>
        <w:r w:rsidRPr="00982491">
          <w:rPr>
            <w:rFonts w:ascii="Times New Roman" w:hAnsi="Times New Roman"/>
            <w:b/>
            <w:sz w:val="28"/>
            <w:szCs w:val="28"/>
            <w:rPrChange w:id="15818" w:author="baovv" w:date="2016-04-08T15:12:00Z">
              <w:rPr>
                <w:rFonts w:ascii="Times New Roman" w:hAnsi="Times New Roman"/>
                <w:b/>
                <w:sz w:val="28"/>
                <w:szCs w:val="28"/>
                <w:vertAlign w:val="superscript"/>
              </w:rPr>
            </w:rPrChange>
          </w:rPr>
          <w:br w:type="page"/>
        </w:r>
        <w:bookmarkStart w:id="15819" w:name="_Toc259105125"/>
        <w:bookmarkStart w:id="15820" w:name="_Toc401644255"/>
        <w:bookmarkStart w:id="15821" w:name="_Toc421881139"/>
        <w:bookmarkStart w:id="15822" w:name="_Toc421882307"/>
        <w:r w:rsidRPr="00982491">
          <w:rPr>
            <w:rFonts w:ascii="Times New Roman" w:hAnsi="Times New Roman"/>
            <w:b/>
            <w:sz w:val="28"/>
            <w:szCs w:val="28"/>
            <w:lang w:val="es-ES"/>
            <w:rPrChange w:id="15823" w:author="baovv" w:date="2016-04-08T15:12:00Z">
              <w:rPr>
                <w:rFonts w:ascii="Times New Roman" w:hAnsi="Times New Roman"/>
                <w:b/>
                <w:sz w:val="28"/>
                <w:szCs w:val="28"/>
                <w:vertAlign w:val="superscript"/>
                <w:lang w:val="es-ES"/>
              </w:rPr>
            </w:rPrChange>
          </w:rPr>
          <w:delText>PHẦN II:</w:delText>
        </w:r>
        <w:bookmarkStart w:id="15824" w:name="_Toc258849078"/>
        <w:bookmarkStart w:id="15825" w:name="_Toc259105127"/>
        <w:bookmarkStart w:id="15826" w:name="_Toc259105277"/>
        <w:bookmarkStart w:id="15827" w:name="_Toc401644257"/>
        <w:bookmarkStart w:id="15828" w:name="_Toc404067793"/>
        <w:bookmarkStart w:id="15829" w:name="_Toc421881141"/>
        <w:bookmarkEnd w:id="15819"/>
        <w:bookmarkEnd w:id="15820"/>
        <w:bookmarkEnd w:id="15821"/>
        <w:bookmarkEnd w:id="15822"/>
        <w:r w:rsidRPr="00982491">
          <w:rPr>
            <w:rFonts w:ascii="Times New Roman" w:hAnsi="Times New Roman"/>
            <w:b/>
            <w:sz w:val="28"/>
            <w:szCs w:val="28"/>
            <w:lang w:val="sv-SE"/>
            <w:rPrChange w:id="15830" w:author="baovv" w:date="2016-04-08T15:12:00Z">
              <w:rPr>
                <w:rFonts w:ascii="Times New Roman" w:hAnsi="Times New Roman"/>
                <w:b/>
                <w:sz w:val="28"/>
                <w:szCs w:val="28"/>
                <w:vertAlign w:val="superscript"/>
                <w:lang w:val="sv-SE"/>
              </w:rPr>
            </w:rPrChange>
          </w:rPr>
          <w:delText>DANH MỤC TÀI LIỆU ĐÍNH KÈM</w:delText>
        </w:r>
        <w:bookmarkEnd w:id="15824"/>
        <w:bookmarkEnd w:id="15825"/>
        <w:bookmarkEnd w:id="15826"/>
        <w:bookmarkEnd w:id="15827"/>
        <w:bookmarkEnd w:id="15828"/>
        <w:bookmarkEnd w:id="15829"/>
      </w:del>
    </w:p>
    <w:tbl>
      <w:tblPr>
        <w:tblW w:w="1456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Change w:id="15831" w:author="HUYHOANG" w:date="2003-01-01T02:53:00Z">
          <w:tblPr>
            <w:tblW w:w="907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PrChange>
      </w:tblPr>
      <w:tblGrid>
        <w:gridCol w:w="851"/>
        <w:gridCol w:w="6525"/>
        <w:gridCol w:w="7188"/>
        <w:tblGridChange w:id="15832">
          <w:tblGrid>
            <w:gridCol w:w="851"/>
            <w:gridCol w:w="6525"/>
            <w:gridCol w:w="1697"/>
          </w:tblGrid>
        </w:tblGridChange>
      </w:tblGrid>
      <w:tr w:rsidR="004543D0" w:rsidRPr="000D5FAC" w:rsidDel="003D0F30" w:rsidTr="00660A71">
        <w:trPr>
          <w:trHeight w:val="825"/>
          <w:tblHeader/>
          <w:del w:id="15833" w:author="HUYHOANG" w:date="2003-01-01T07:38:00Z"/>
          <w:trPrChange w:id="15834" w:author="HUYHOANG" w:date="2003-01-01T02:53:00Z">
            <w:trPr>
              <w:trHeight w:val="825"/>
              <w:tblHeader/>
            </w:trPr>
          </w:trPrChange>
        </w:trPr>
        <w:tc>
          <w:tcPr>
            <w:tcW w:w="851" w:type="dxa"/>
            <w:tcBorders>
              <w:top w:val="single" w:sz="4" w:space="0" w:color="auto"/>
              <w:left w:val="single" w:sz="4" w:space="0" w:color="auto"/>
              <w:bottom w:val="single" w:sz="4" w:space="0" w:color="auto"/>
              <w:right w:val="single" w:sz="4" w:space="0" w:color="auto"/>
            </w:tcBorders>
            <w:vAlign w:val="center"/>
            <w:tcPrChange w:id="15835"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4543D0" w:rsidRPr="000D5FAC" w:rsidDel="003D0F30" w:rsidRDefault="00982491" w:rsidP="00BA44F2">
            <w:pPr>
              <w:spacing w:before="40" w:after="40"/>
              <w:jc w:val="center"/>
              <w:rPr>
                <w:del w:id="15836" w:author="HUYHOANG" w:date="2003-01-01T07:38:00Z"/>
                <w:rFonts w:ascii="Times New Roman" w:hAnsi="Times New Roman"/>
                <w:b/>
                <w:bCs/>
                <w:lang w:val="es-ES"/>
              </w:rPr>
            </w:pPr>
            <w:del w:id="15837" w:author="HUYHOANG" w:date="2003-01-01T07:38:00Z">
              <w:r w:rsidRPr="00982491">
                <w:rPr>
                  <w:rFonts w:ascii="Times New Roman" w:hAnsi="Times New Roman"/>
                  <w:b/>
                  <w:bCs/>
                  <w:lang w:val="es-ES"/>
                  <w:rPrChange w:id="15838" w:author="baovv" w:date="2016-04-08T15:12:00Z">
                    <w:rPr>
                      <w:rFonts w:ascii="Times New Roman" w:hAnsi="Times New Roman"/>
                      <w:b/>
                      <w:bCs/>
                      <w:vertAlign w:val="superscript"/>
                      <w:lang w:val="es-ES"/>
                    </w:rPr>
                  </w:rPrChange>
                </w:rPr>
                <w:delText>Stt</w:delText>
              </w:r>
            </w:del>
          </w:p>
        </w:tc>
        <w:tc>
          <w:tcPr>
            <w:tcW w:w="6525" w:type="dxa"/>
            <w:tcBorders>
              <w:top w:val="single" w:sz="4" w:space="0" w:color="auto"/>
              <w:left w:val="single" w:sz="4" w:space="0" w:color="auto"/>
              <w:bottom w:val="single" w:sz="4" w:space="0" w:color="auto"/>
              <w:right w:val="single" w:sz="4" w:space="0" w:color="auto"/>
            </w:tcBorders>
            <w:vAlign w:val="center"/>
            <w:tcPrChange w:id="1583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4543D0" w:rsidRPr="000D5FAC" w:rsidDel="003D0F30" w:rsidRDefault="00982491" w:rsidP="004543D0">
            <w:pPr>
              <w:spacing w:before="40" w:after="40"/>
              <w:jc w:val="center"/>
              <w:rPr>
                <w:del w:id="15840" w:author="HUYHOANG" w:date="2003-01-01T07:38:00Z"/>
                <w:rFonts w:ascii="Times New Roman" w:hAnsi="Times New Roman"/>
                <w:b/>
                <w:bCs/>
                <w:lang w:val="es-ES"/>
              </w:rPr>
            </w:pPr>
            <w:del w:id="15841" w:author="HUYHOANG" w:date="2003-01-01T07:38:00Z">
              <w:r w:rsidRPr="00982491">
                <w:rPr>
                  <w:rFonts w:ascii="Times New Roman" w:hAnsi="Times New Roman"/>
                  <w:b/>
                  <w:bCs/>
                  <w:lang w:val="es-ES"/>
                  <w:rPrChange w:id="15842" w:author="baovv" w:date="2016-04-08T15:12:00Z">
                    <w:rPr>
                      <w:rFonts w:ascii="Times New Roman" w:hAnsi="Times New Roman"/>
                      <w:b/>
                      <w:bCs/>
                      <w:vertAlign w:val="superscript"/>
                      <w:lang w:val="es-ES"/>
                    </w:rPr>
                  </w:rPrChange>
                </w:rPr>
                <w:delText>Tài liệu</w:delText>
              </w:r>
            </w:del>
          </w:p>
        </w:tc>
        <w:tc>
          <w:tcPr>
            <w:tcW w:w="7188" w:type="dxa"/>
            <w:tcBorders>
              <w:top w:val="single" w:sz="4" w:space="0" w:color="auto"/>
              <w:left w:val="single" w:sz="4" w:space="0" w:color="auto"/>
              <w:bottom w:val="single" w:sz="4" w:space="0" w:color="auto"/>
              <w:right w:val="single" w:sz="4" w:space="0" w:color="auto"/>
            </w:tcBorders>
            <w:vAlign w:val="center"/>
            <w:tcPrChange w:id="1584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4543D0" w:rsidRPr="000D5FAC" w:rsidDel="003D0F30" w:rsidRDefault="00982491" w:rsidP="004543D0">
            <w:pPr>
              <w:spacing w:before="40" w:after="40"/>
              <w:jc w:val="center"/>
              <w:rPr>
                <w:del w:id="15844" w:author="HUYHOANG" w:date="2003-01-01T07:38:00Z"/>
                <w:rFonts w:ascii="Times New Roman" w:hAnsi="Times New Roman"/>
                <w:b/>
                <w:bCs/>
                <w:lang w:val="es-ES"/>
              </w:rPr>
            </w:pPr>
            <w:del w:id="15845" w:author="HUYHOANG" w:date="2003-01-01T07:38:00Z">
              <w:r w:rsidRPr="00982491">
                <w:rPr>
                  <w:rFonts w:ascii="Times New Roman" w:hAnsi="Times New Roman"/>
                  <w:b/>
                  <w:bCs/>
                  <w:lang w:val="es-ES"/>
                  <w:rPrChange w:id="15846" w:author="baovv" w:date="2016-04-08T15:12:00Z">
                    <w:rPr>
                      <w:rFonts w:ascii="Times New Roman" w:hAnsi="Times New Roman"/>
                      <w:b/>
                      <w:bCs/>
                      <w:vertAlign w:val="superscript"/>
                      <w:lang w:val="es-ES"/>
                    </w:rPr>
                  </w:rPrChange>
                </w:rPr>
                <w:delText>Số, ký hiệu và ngày tháng (nếu có)</w:delText>
              </w:r>
            </w:del>
          </w:p>
        </w:tc>
      </w:tr>
      <w:tr w:rsidR="004543D0" w:rsidRPr="000D5FAC" w:rsidDel="003D0F30" w:rsidTr="00660A71">
        <w:trPr>
          <w:del w:id="1584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84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4543D0" w:rsidRPr="000D5FAC" w:rsidDel="003D0F30" w:rsidRDefault="00982491" w:rsidP="00BA44F2">
            <w:pPr>
              <w:spacing w:before="40" w:after="40"/>
              <w:rPr>
                <w:del w:id="15849" w:author="HUYHOANG" w:date="2003-01-01T07:38:00Z"/>
                <w:rFonts w:ascii="Times New Roman" w:hAnsi="Times New Roman"/>
                <w:b/>
                <w:lang w:val="pt-BR"/>
              </w:rPr>
            </w:pPr>
            <w:del w:id="15850" w:author="HUYHOANG" w:date="2003-01-01T07:38:00Z">
              <w:r w:rsidRPr="00982491">
                <w:rPr>
                  <w:rFonts w:ascii="Times New Roman" w:hAnsi="Times New Roman"/>
                  <w:b/>
                  <w:lang w:val="pt-BR"/>
                  <w:rPrChange w:id="15851" w:author="baovv" w:date="2016-04-08T15:12:00Z">
                    <w:rPr>
                      <w:rFonts w:ascii="Times New Roman" w:hAnsi="Times New Roman"/>
                      <w:b/>
                      <w:vertAlign w:val="superscript"/>
                      <w:lang w:val="pt-BR"/>
                    </w:rPr>
                  </w:rPrChange>
                </w:rPr>
                <w:delText>I</w:delText>
              </w:r>
            </w:del>
          </w:p>
        </w:tc>
        <w:tc>
          <w:tcPr>
            <w:tcW w:w="6525" w:type="dxa"/>
            <w:tcBorders>
              <w:top w:val="single" w:sz="4" w:space="0" w:color="auto"/>
              <w:left w:val="single" w:sz="4" w:space="0" w:color="auto"/>
              <w:bottom w:val="single" w:sz="4" w:space="0" w:color="auto"/>
              <w:right w:val="single" w:sz="4" w:space="0" w:color="auto"/>
            </w:tcBorders>
            <w:vAlign w:val="center"/>
            <w:tcPrChange w:id="15852"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4543D0" w:rsidRPr="000D5FAC" w:rsidDel="003D0F30" w:rsidRDefault="00982491" w:rsidP="001E5855">
            <w:pPr>
              <w:spacing w:before="40" w:after="40"/>
              <w:jc w:val="both"/>
              <w:rPr>
                <w:del w:id="15853" w:author="HUYHOANG" w:date="2003-01-01T07:38:00Z"/>
                <w:rFonts w:ascii="Times New Roman" w:hAnsi="Times New Roman"/>
                <w:b/>
                <w:lang w:val="pt-BR"/>
              </w:rPr>
            </w:pPr>
            <w:del w:id="15854" w:author="HUYHOANG" w:date="2003-01-01T07:38:00Z">
              <w:r w:rsidRPr="00982491">
                <w:rPr>
                  <w:rFonts w:ascii="Times New Roman" w:hAnsi="Times New Roman"/>
                  <w:b/>
                  <w:lang w:val="pt-BR"/>
                  <w:rPrChange w:id="15855" w:author="baovv" w:date="2016-04-08T15:12:00Z">
                    <w:rPr>
                      <w:rFonts w:ascii="Times New Roman" w:hAnsi="Times New Roman"/>
                      <w:b/>
                      <w:vertAlign w:val="superscript"/>
                      <w:lang w:val="pt-BR"/>
                    </w:rPr>
                  </w:rPrChange>
                </w:rPr>
                <w:delText>Chuẩn bị lựa chọn nhà thầu</w:delText>
              </w:r>
            </w:del>
          </w:p>
        </w:tc>
        <w:tc>
          <w:tcPr>
            <w:tcW w:w="7188" w:type="dxa"/>
            <w:tcBorders>
              <w:top w:val="single" w:sz="4" w:space="0" w:color="auto"/>
              <w:left w:val="single" w:sz="4" w:space="0" w:color="auto"/>
              <w:bottom w:val="single" w:sz="4" w:space="0" w:color="auto"/>
              <w:right w:val="single" w:sz="4" w:space="0" w:color="auto"/>
            </w:tcBorders>
            <w:vAlign w:val="center"/>
            <w:tcPrChange w:id="15856"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4543D0" w:rsidRPr="000D5FAC" w:rsidDel="003D0F30" w:rsidRDefault="004543D0" w:rsidP="004543D0">
            <w:pPr>
              <w:spacing w:before="40" w:after="40"/>
              <w:rPr>
                <w:del w:id="15857" w:author="HUYHOANG" w:date="2003-01-01T07:38:00Z"/>
                <w:rFonts w:ascii="Times New Roman" w:hAnsi="Times New Roman"/>
                <w:i/>
                <w:lang w:val="pt-BR"/>
              </w:rPr>
            </w:pPr>
          </w:p>
        </w:tc>
      </w:tr>
      <w:tr w:rsidR="00BA44F2" w:rsidRPr="000D5FAC" w:rsidDel="003D0F30" w:rsidTr="00660A71">
        <w:trPr>
          <w:del w:id="15858"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859"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BA44F2">
            <w:pPr>
              <w:numPr>
                <w:ilvl w:val="0"/>
                <w:numId w:val="20"/>
              </w:numPr>
              <w:spacing w:before="40" w:after="40"/>
              <w:ind w:left="0" w:firstLine="0"/>
              <w:rPr>
                <w:del w:id="15860"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861"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1E5855">
            <w:pPr>
              <w:spacing w:before="40" w:after="40"/>
              <w:jc w:val="both"/>
              <w:rPr>
                <w:del w:id="15862" w:author="HUYHOANG" w:date="2003-01-01T07:38:00Z"/>
                <w:rFonts w:ascii="Times New Roman" w:hAnsi="Times New Roman"/>
                <w:lang w:val="pt-BR"/>
              </w:rPr>
            </w:pPr>
            <w:del w:id="15863" w:author="HUYHOANG" w:date="2003-01-01T07:38:00Z">
              <w:r w:rsidRPr="00982491">
                <w:rPr>
                  <w:rFonts w:ascii="Times New Roman" w:hAnsi="Times New Roman"/>
                  <w:lang w:val="pt-BR"/>
                  <w:rPrChange w:id="15864" w:author="baovv" w:date="2016-04-08T15:12:00Z">
                    <w:rPr>
                      <w:rFonts w:ascii="Times New Roman" w:hAnsi="Times New Roman"/>
                      <w:vertAlign w:val="superscript"/>
                      <w:lang w:val="pt-BR"/>
                    </w:rPr>
                  </w:rPrChange>
                </w:rPr>
                <w:delText>KHLCNT</w:delText>
              </w:r>
            </w:del>
          </w:p>
        </w:tc>
        <w:tc>
          <w:tcPr>
            <w:tcW w:w="7188" w:type="dxa"/>
            <w:tcBorders>
              <w:top w:val="single" w:sz="4" w:space="0" w:color="auto"/>
              <w:left w:val="single" w:sz="4" w:space="0" w:color="auto"/>
              <w:bottom w:val="single" w:sz="4" w:space="0" w:color="auto"/>
              <w:right w:val="single" w:sz="4" w:space="0" w:color="auto"/>
            </w:tcBorders>
            <w:vAlign w:val="center"/>
            <w:tcPrChange w:id="15865"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866" w:author="HUYHOANG" w:date="2003-01-01T07:38:00Z"/>
                <w:rFonts w:ascii="Times New Roman" w:hAnsi="Times New Roman"/>
                <w:i/>
                <w:lang w:val="pt-BR"/>
              </w:rPr>
            </w:pPr>
          </w:p>
        </w:tc>
      </w:tr>
      <w:tr w:rsidR="00BA44F2" w:rsidRPr="000D5FAC" w:rsidDel="003D0F30" w:rsidTr="00660A71">
        <w:trPr>
          <w:del w:id="1586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86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BA44F2">
            <w:pPr>
              <w:numPr>
                <w:ilvl w:val="0"/>
                <w:numId w:val="20"/>
              </w:numPr>
              <w:spacing w:before="40" w:after="40"/>
              <w:ind w:left="0" w:firstLine="0"/>
              <w:rPr>
                <w:del w:id="15869"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870"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1E5855">
            <w:pPr>
              <w:spacing w:before="40" w:after="40"/>
              <w:jc w:val="both"/>
              <w:rPr>
                <w:del w:id="15871" w:author="HUYHOANG" w:date="2003-01-01T07:38:00Z"/>
                <w:rFonts w:ascii="Times New Roman" w:hAnsi="Times New Roman"/>
                <w:lang w:val="pt-BR"/>
              </w:rPr>
            </w:pPr>
            <w:del w:id="15872" w:author="HUYHOANG" w:date="2003-01-01T07:38:00Z">
              <w:r w:rsidRPr="00982491">
                <w:rPr>
                  <w:rFonts w:ascii="Times New Roman" w:hAnsi="Times New Roman"/>
                  <w:lang w:val="pt-BR"/>
                  <w:rPrChange w:id="15873" w:author="baovv" w:date="2016-04-08T15:12:00Z">
                    <w:rPr>
                      <w:rFonts w:ascii="Times New Roman" w:hAnsi="Times New Roman"/>
                      <w:vertAlign w:val="superscript"/>
                      <w:lang w:val="pt-BR"/>
                    </w:rPr>
                  </w:rPrChange>
                </w:rPr>
                <w:delText>Quyết định phê duyệt HSMT, kèm theo HSMT được duyệt</w:delText>
              </w:r>
            </w:del>
          </w:p>
        </w:tc>
        <w:tc>
          <w:tcPr>
            <w:tcW w:w="7188" w:type="dxa"/>
            <w:tcBorders>
              <w:top w:val="single" w:sz="4" w:space="0" w:color="auto"/>
              <w:left w:val="single" w:sz="4" w:space="0" w:color="auto"/>
              <w:bottom w:val="single" w:sz="4" w:space="0" w:color="auto"/>
              <w:right w:val="single" w:sz="4" w:space="0" w:color="auto"/>
            </w:tcBorders>
            <w:vAlign w:val="center"/>
            <w:tcPrChange w:id="1587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875" w:author="HUYHOANG" w:date="2003-01-01T07:38:00Z"/>
                <w:rFonts w:ascii="Times New Roman" w:hAnsi="Times New Roman"/>
                <w:i/>
                <w:lang w:val="pt-BR"/>
              </w:rPr>
            </w:pPr>
          </w:p>
        </w:tc>
      </w:tr>
      <w:tr w:rsidR="00BA44F2" w:rsidRPr="000D5FAC" w:rsidDel="003D0F30" w:rsidTr="00660A71">
        <w:trPr>
          <w:del w:id="1587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87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BA44F2">
            <w:pPr>
              <w:numPr>
                <w:ilvl w:val="0"/>
                <w:numId w:val="20"/>
              </w:numPr>
              <w:spacing w:before="40" w:after="40"/>
              <w:ind w:left="0" w:firstLine="0"/>
              <w:rPr>
                <w:del w:id="1587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87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1E5855">
            <w:pPr>
              <w:spacing w:before="40" w:after="40"/>
              <w:jc w:val="both"/>
              <w:rPr>
                <w:del w:id="15880" w:author="HUYHOANG" w:date="2003-01-01T07:38:00Z"/>
                <w:rFonts w:ascii="Times New Roman" w:hAnsi="Times New Roman"/>
                <w:lang w:val="pt-BR"/>
              </w:rPr>
            </w:pPr>
            <w:del w:id="15881" w:author="HUYHOANG" w:date="2003-01-01T07:38:00Z">
              <w:r w:rsidRPr="00982491">
                <w:rPr>
                  <w:rFonts w:ascii="Times New Roman" w:hAnsi="Times New Roman"/>
                  <w:lang w:val="pt-BR"/>
                  <w:rPrChange w:id="15882" w:author="baovv" w:date="2016-04-08T15:12:00Z">
                    <w:rPr>
                      <w:rFonts w:ascii="Times New Roman" w:hAnsi="Times New Roman"/>
                      <w:vertAlign w:val="superscript"/>
                      <w:lang w:val="pt-BR"/>
                    </w:rPr>
                  </w:rPrChange>
                </w:rPr>
                <w:delText>Văn bản thành lập tổ chuyên gia</w:delText>
              </w:r>
            </w:del>
          </w:p>
        </w:tc>
        <w:tc>
          <w:tcPr>
            <w:tcW w:w="7188" w:type="dxa"/>
            <w:tcBorders>
              <w:top w:val="single" w:sz="4" w:space="0" w:color="auto"/>
              <w:left w:val="single" w:sz="4" w:space="0" w:color="auto"/>
              <w:bottom w:val="single" w:sz="4" w:space="0" w:color="auto"/>
              <w:right w:val="single" w:sz="4" w:space="0" w:color="auto"/>
            </w:tcBorders>
            <w:vAlign w:val="center"/>
            <w:tcPrChange w:id="1588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884" w:author="HUYHOANG" w:date="2003-01-01T07:38:00Z"/>
                <w:rFonts w:ascii="Times New Roman" w:hAnsi="Times New Roman"/>
                <w:i/>
                <w:lang w:val="pt-BR"/>
              </w:rPr>
            </w:pPr>
          </w:p>
        </w:tc>
      </w:tr>
      <w:tr w:rsidR="00BA44F2" w:rsidRPr="000D5FAC" w:rsidDel="003D0F30" w:rsidTr="00660A71">
        <w:trPr>
          <w:del w:id="15885"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886"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BA44F2">
            <w:pPr>
              <w:numPr>
                <w:ilvl w:val="0"/>
                <w:numId w:val="20"/>
              </w:numPr>
              <w:spacing w:before="40" w:after="40"/>
              <w:ind w:left="0" w:firstLine="0"/>
              <w:rPr>
                <w:del w:id="15887"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888"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1E5855">
            <w:pPr>
              <w:spacing w:before="40" w:after="40"/>
              <w:jc w:val="both"/>
              <w:rPr>
                <w:del w:id="15889" w:author="HUYHOANG" w:date="2003-01-01T07:38:00Z"/>
                <w:rFonts w:ascii="Times New Roman" w:hAnsi="Times New Roman"/>
                <w:lang w:val="pt-BR"/>
              </w:rPr>
            </w:pPr>
            <w:del w:id="15890" w:author="HUYHOANG" w:date="2003-01-01T07:38:00Z">
              <w:r w:rsidRPr="00982491">
                <w:rPr>
                  <w:rFonts w:ascii="Times New Roman" w:hAnsi="Times New Roman"/>
                  <w:lang w:val="pt-BR"/>
                  <w:rPrChange w:id="15891" w:author="baovv" w:date="2016-04-08T15:12:00Z">
                    <w:rPr>
                      <w:rFonts w:ascii="Times New Roman" w:hAnsi="Times New Roman"/>
                      <w:vertAlign w:val="superscript"/>
                      <w:lang w:val="pt-BR"/>
                    </w:rPr>
                  </w:rPrChange>
                </w:rPr>
                <w:delText>Quy chế làm việc của tổ chuyên gia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5892"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893" w:author="HUYHOANG" w:date="2003-01-01T07:38:00Z"/>
                <w:rFonts w:ascii="Times New Roman" w:hAnsi="Times New Roman"/>
                <w:i/>
                <w:lang w:val="pt-BR"/>
              </w:rPr>
            </w:pPr>
          </w:p>
        </w:tc>
      </w:tr>
      <w:tr w:rsidR="00BA44F2" w:rsidRPr="000D5FAC" w:rsidDel="003D0F30" w:rsidTr="00660A71">
        <w:trPr>
          <w:del w:id="15894"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895"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BA44F2">
            <w:pPr>
              <w:numPr>
                <w:ilvl w:val="0"/>
                <w:numId w:val="20"/>
              </w:numPr>
              <w:spacing w:before="40" w:after="40"/>
              <w:ind w:left="0" w:firstLine="0"/>
              <w:rPr>
                <w:del w:id="15896"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897"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175C3D">
            <w:pPr>
              <w:spacing w:before="40" w:after="40"/>
              <w:jc w:val="both"/>
              <w:rPr>
                <w:del w:id="15898" w:author="HUYHOANG" w:date="2003-01-01T07:38:00Z"/>
                <w:rFonts w:ascii="Times New Roman" w:hAnsi="Times New Roman"/>
                <w:lang w:val="pt-BR"/>
              </w:rPr>
            </w:pPr>
            <w:del w:id="15899" w:author="HUYHOANG" w:date="2003-01-01T07:38:00Z">
              <w:r w:rsidRPr="00982491">
                <w:rPr>
                  <w:rFonts w:ascii="Times New Roman" w:hAnsi="Times New Roman"/>
                  <w:lang w:val="pt-BR"/>
                  <w:rPrChange w:id="15900" w:author="baovv" w:date="2016-04-08T15:12:00Z">
                    <w:rPr>
                      <w:rFonts w:ascii="Times New Roman" w:hAnsi="Times New Roman"/>
                      <w:vertAlign w:val="superscript"/>
                      <w:lang w:val="pt-BR"/>
                    </w:rPr>
                  </w:rPrChange>
                </w:rPr>
                <w:delText xml:space="preserve">Chứng chỉ đào tạo về đấu thầu hoặc </w:delText>
              </w:r>
              <w:r w:rsidRPr="00982491">
                <w:rPr>
                  <w:rFonts w:ascii="Times New Roman" w:hAnsi="Times New Roman"/>
                  <w:iCs/>
                  <w:szCs w:val="24"/>
                  <w:lang w:val="es-ES"/>
                  <w:rPrChange w:id="15901" w:author="baovv" w:date="2016-04-08T15:12:00Z">
                    <w:rPr>
                      <w:rFonts w:ascii="Times New Roman" w:hAnsi="Times New Roman"/>
                      <w:iCs/>
                      <w:szCs w:val="24"/>
                      <w:vertAlign w:val="superscript"/>
                      <w:lang w:val="es-ES"/>
                    </w:rPr>
                  </w:rPrChange>
                </w:rPr>
                <w:delText>chứng chỉ hành nghề hoạt động đấu thầu</w:delText>
              </w:r>
              <w:r w:rsidRPr="00982491">
                <w:rPr>
                  <w:rFonts w:ascii="Times New Roman" w:hAnsi="Times New Roman"/>
                  <w:lang w:val="pt-BR"/>
                  <w:rPrChange w:id="15902" w:author="baovv" w:date="2016-04-08T15:12:00Z">
                    <w:rPr>
                      <w:rFonts w:ascii="Times New Roman" w:hAnsi="Times New Roman"/>
                      <w:vertAlign w:val="superscript"/>
                      <w:lang w:val="pt-BR"/>
                    </w:rPr>
                  </w:rPrChange>
                </w:rPr>
                <w:delText xml:space="preserve"> của các thành viên trong tổ chuyên gia (bản chụp)</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0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904" w:author="HUYHOANG" w:date="2003-01-01T07:38:00Z"/>
                <w:rFonts w:ascii="Times New Roman" w:hAnsi="Times New Roman"/>
                <w:i/>
                <w:lang w:val="pt-BR"/>
              </w:rPr>
            </w:pPr>
          </w:p>
        </w:tc>
      </w:tr>
      <w:tr w:rsidR="00BA44F2" w:rsidRPr="000D5FAC" w:rsidDel="003D0F30" w:rsidTr="00660A71">
        <w:trPr>
          <w:del w:id="15905"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06"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2F2E63">
            <w:pPr>
              <w:spacing w:before="40" w:after="40"/>
              <w:rPr>
                <w:del w:id="15907" w:author="HUYHOANG" w:date="2003-01-01T07:38:00Z"/>
                <w:rFonts w:ascii="Times New Roman" w:hAnsi="Times New Roman"/>
                <w:b/>
                <w:lang w:val="pt-BR"/>
              </w:rPr>
            </w:pPr>
            <w:del w:id="15908" w:author="HUYHOANG" w:date="2003-01-01T07:38:00Z">
              <w:r w:rsidRPr="00982491">
                <w:rPr>
                  <w:rFonts w:ascii="Times New Roman" w:hAnsi="Times New Roman"/>
                  <w:b/>
                  <w:lang w:val="pt-BR"/>
                  <w:rPrChange w:id="15909" w:author="baovv" w:date="2016-04-08T15:12:00Z">
                    <w:rPr>
                      <w:rFonts w:ascii="Times New Roman" w:hAnsi="Times New Roman"/>
                      <w:b/>
                      <w:vertAlign w:val="superscript"/>
                      <w:lang w:val="pt-BR"/>
                    </w:rPr>
                  </w:rPrChange>
                </w:rPr>
                <w:delText>II</w:delText>
              </w:r>
            </w:del>
          </w:p>
        </w:tc>
        <w:tc>
          <w:tcPr>
            <w:tcW w:w="6525" w:type="dxa"/>
            <w:tcBorders>
              <w:top w:val="single" w:sz="4" w:space="0" w:color="auto"/>
              <w:left w:val="single" w:sz="4" w:space="0" w:color="auto"/>
              <w:bottom w:val="single" w:sz="4" w:space="0" w:color="auto"/>
              <w:right w:val="single" w:sz="4" w:space="0" w:color="auto"/>
            </w:tcBorders>
            <w:vAlign w:val="center"/>
            <w:tcPrChange w:id="15910"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1E5855">
            <w:pPr>
              <w:spacing w:before="40" w:after="40"/>
              <w:jc w:val="both"/>
              <w:rPr>
                <w:del w:id="15911" w:author="HUYHOANG" w:date="2003-01-01T07:38:00Z"/>
                <w:rFonts w:ascii="Times New Roman" w:hAnsi="Times New Roman"/>
                <w:b/>
                <w:lang w:val="pt-BR"/>
              </w:rPr>
            </w:pPr>
            <w:del w:id="15912" w:author="HUYHOANG" w:date="2003-01-01T07:38:00Z">
              <w:r w:rsidRPr="00982491">
                <w:rPr>
                  <w:rFonts w:ascii="Times New Roman" w:hAnsi="Times New Roman"/>
                  <w:b/>
                  <w:lang w:val="pt-BR"/>
                  <w:rPrChange w:id="15913" w:author="baovv" w:date="2016-04-08T15:12:00Z">
                    <w:rPr>
                      <w:rFonts w:ascii="Times New Roman" w:hAnsi="Times New Roman"/>
                      <w:b/>
                      <w:vertAlign w:val="superscript"/>
                      <w:lang w:val="pt-BR"/>
                    </w:rPr>
                  </w:rPrChange>
                </w:rPr>
                <w:delText>Tổ chức lựa chọn nhà thầu</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1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915" w:author="HUYHOANG" w:date="2003-01-01T07:38:00Z"/>
                <w:rFonts w:ascii="Times New Roman" w:hAnsi="Times New Roman"/>
                <w:b/>
                <w:i/>
                <w:lang w:val="pt-BR"/>
              </w:rPr>
            </w:pPr>
          </w:p>
        </w:tc>
      </w:tr>
      <w:tr w:rsidR="00BA44F2" w:rsidRPr="000D5FAC" w:rsidDel="003D0F30" w:rsidTr="00660A71">
        <w:trPr>
          <w:del w:id="1591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1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BA44F2">
            <w:pPr>
              <w:numPr>
                <w:ilvl w:val="0"/>
                <w:numId w:val="20"/>
              </w:numPr>
              <w:spacing w:before="40" w:after="40"/>
              <w:ind w:left="0" w:firstLine="0"/>
              <w:rPr>
                <w:del w:id="1591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1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982491" w:rsidP="003D48F0">
            <w:pPr>
              <w:spacing w:before="40" w:after="40"/>
              <w:jc w:val="both"/>
              <w:rPr>
                <w:del w:id="15920" w:author="HUYHOANG" w:date="2003-01-01T07:38:00Z"/>
                <w:rFonts w:ascii="Times New Roman" w:hAnsi="Times New Roman"/>
                <w:lang w:val="pt-BR"/>
              </w:rPr>
            </w:pPr>
            <w:del w:id="15921" w:author="HUYHOANG" w:date="2003-01-01T07:38:00Z">
              <w:r w:rsidRPr="00982491">
                <w:rPr>
                  <w:rFonts w:ascii="Times New Roman" w:hAnsi="Times New Roman"/>
                  <w:rPrChange w:id="15922" w:author="baovv" w:date="2016-04-08T15:12:00Z">
                    <w:rPr>
                      <w:rFonts w:ascii="Times New Roman" w:hAnsi="Times New Roman"/>
                      <w:vertAlign w:val="superscript"/>
                    </w:rPr>
                  </w:rPrChange>
                </w:rPr>
                <w:delText>Thông báo mời thầu hoặc thư mời thầu</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2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BA44F2" w:rsidRPr="000D5FAC" w:rsidDel="003D0F30" w:rsidRDefault="00BA44F2" w:rsidP="004543D0">
            <w:pPr>
              <w:spacing w:before="40" w:after="40"/>
              <w:rPr>
                <w:del w:id="15924" w:author="HUYHOANG" w:date="2003-01-01T07:38:00Z"/>
                <w:rFonts w:ascii="Times New Roman" w:hAnsi="Times New Roman"/>
                <w:i/>
                <w:lang w:val="pt-BR"/>
              </w:rPr>
            </w:pPr>
          </w:p>
        </w:tc>
      </w:tr>
      <w:tr w:rsidR="002F2E63" w:rsidRPr="000D5FAC" w:rsidDel="003D0F30" w:rsidTr="00660A71">
        <w:trPr>
          <w:del w:id="15925"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26"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27"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28"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5929" w:author="HUYHOANG" w:date="2003-01-01T07:38:00Z"/>
                <w:rFonts w:ascii="Times New Roman" w:hAnsi="Times New Roman"/>
              </w:rPr>
            </w:pPr>
            <w:del w:id="15930" w:author="HUYHOANG" w:date="2003-01-01T07:38:00Z">
              <w:r w:rsidRPr="00982491">
                <w:rPr>
                  <w:rFonts w:ascii="Times New Roman" w:hAnsi="Times New Roman"/>
                  <w:iCs/>
                  <w:lang w:val="pt-BR"/>
                  <w:rPrChange w:id="15931" w:author="baovv" w:date="2016-04-08T15:12:00Z">
                    <w:rPr>
                      <w:rFonts w:ascii="Times New Roman" w:hAnsi="Times New Roman"/>
                      <w:iCs/>
                      <w:vertAlign w:val="superscript"/>
                      <w:lang w:val="pt-BR"/>
                    </w:rPr>
                  </w:rPrChange>
                </w:rPr>
                <w:delText>Văn bản yêu cầu làm rõ HSMT của nhà thầu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32"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D3130C">
            <w:pPr>
              <w:spacing w:before="40" w:after="40"/>
              <w:rPr>
                <w:del w:id="15933" w:author="HUYHOANG" w:date="2003-01-01T07:38:00Z"/>
                <w:rFonts w:ascii="Times New Roman" w:hAnsi="Times New Roman"/>
                <w:i/>
                <w:lang w:val="pt-BR"/>
              </w:rPr>
            </w:pPr>
          </w:p>
        </w:tc>
      </w:tr>
      <w:tr w:rsidR="002F2E63" w:rsidRPr="000D5FAC" w:rsidDel="003D0F30" w:rsidTr="00660A71">
        <w:trPr>
          <w:del w:id="15934"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35"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36"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37"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3D48F0">
            <w:pPr>
              <w:spacing w:before="40" w:after="40"/>
              <w:jc w:val="both"/>
              <w:rPr>
                <w:del w:id="15938" w:author="HUYHOANG" w:date="2003-01-01T07:38:00Z"/>
                <w:rFonts w:ascii="Times New Roman" w:hAnsi="Times New Roman"/>
              </w:rPr>
            </w:pPr>
            <w:del w:id="15939" w:author="HUYHOANG" w:date="2003-01-01T07:38:00Z">
              <w:r w:rsidRPr="00982491">
                <w:rPr>
                  <w:rFonts w:ascii="Times New Roman" w:hAnsi="Times New Roman"/>
                  <w:iCs/>
                  <w:lang w:val="pt-BR"/>
                  <w:rPrChange w:id="15940" w:author="baovv" w:date="2016-04-08T15:12:00Z">
                    <w:rPr>
                      <w:rFonts w:ascii="Times New Roman" w:hAnsi="Times New Roman"/>
                      <w:iCs/>
                      <w:vertAlign w:val="superscript"/>
                      <w:lang w:val="pt-BR"/>
                    </w:rPr>
                  </w:rPrChange>
                </w:rPr>
                <w:delText>Văn bản làm rõ HSMT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41"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42" w:author="HUYHOANG" w:date="2003-01-01T07:38:00Z"/>
                <w:rFonts w:ascii="Times New Roman" w:hAnsi="Times New Roman"/>
                <w:i/>
                <w:lang w:val="pt-BR"/>
              </w:rPr>
            </w:pPr>
          </w:p>
        </w:tc>
      </w:tr>
      <w:tr w:rsidR="002F2E63" w:rsidRPr="000D5FAC" w:rsidDel="003D0F30" w:rsidTr="00660A71">
        <w:trPr>
          <w:del w:id="15943"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44"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45"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46"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5947" w:author="HUYHOANG" w:date="2003-01-01T07:38:00Z"/>
                <w:rFonts w:ascii="Times New Roman" w:hAnsi="Times New Roman"/>
              </w:rPr>
            </w:pPr>
            <w:del w:id="15948" w:author="HUYHOANG" w:date="2003-01-01T07:38:00Z">
              <w:r w:rsidRPr="00982491">
                <w:rPr>
                  <w:rFonts w:ascii="Times New Roman" w:hAnsi="Times New Roman"/>
                  <w:iCs/>
                  <w:lang w:val="pt-BR"/>
                  <w:rPrChange w:id="15949" w:author="baovv" w:date="2016-04-08T15:12:00Z">
                    <w:rPr>
                      <w:rFonts w:ascii="Times New Roman" w:hAnsi="Times New Roman"/>
                      <w:iCs/>
                      <w:vertAlign w:val="superscript"/>
                      <w:lang w:val="pt-BR"/>
                    </w:rPr>
                  </w:rPrChange>
                </w:rPr>
                <w:delText xml:space="preserve">Văn bản sửa đổi HSMT (nếu có) </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50"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51" w:author="HUYHOANG" w:date="2003-01-01T07:38:00Z"/>
                <w:rFonts w:ascii="Times New Roman" w:hAnsi="Times New Roman"/>
                <w:i/>
                <w:lang w:val="pt-BR"/>
              </w:rPr>
            </w:pPr>
          </w:p>
        </w:tc>
      </w:tr>
      <w:tr w:rsidR="002F2E63" w:rsidRPr="000D5FAC" w:rsidDel="003D0F30" w:rsidTr="00660A71">
        <w:trPr>
          <w:del w:id="15952"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53"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54"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55"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5956" w:author="HUYHOANG" w:date="2003-01-01T07:38:00Z"/>
                <w:rFonts w:ascii="Times New Roman" w:hAnsi="Times New Roman"/>
              </w:rPr>
            </w:pPr>
            <w:del w:id="15957" w:author="HUYHOANG" w:date="2003-01-01T07:38:00Z">
              <w:r w:rsidRPr="00982491">
                <w:rPr>
                  <w:rFonts w:ascii="Times New Roman" w:hAnsi="Times New Roman"/>
                  <w:iCs/>
                  <w:lang w:val="pt-BR"/>
                  <w:rPrChange w:id="15958" w:author="baovv" w:date="2016-04-08T15:12:00Z">
                    <w:rPr>
                      <w:rFonts w:ascii="Times New Roman" w:hAnsi="Times New Roman"/>
                      <w:iCs/>
                      <w:vertAlign w:val="superscript"/>
                      <w:lang w:val="pt-BR"/>
                    </w:rPr>
                  </w:rPrChange>
                </w:rPr>
                <w:delText>Biên bản hội nghị tiền đấu thầu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59"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60" w:author="HUYHOANG" w:date="2003-01-01T07:38:00Z"/>
                <w:rFonts w:ascii="Times New Roman" w:hAnsi="Times New Roman"/>
                <w:i/>
                <w:lang w:val="pt-BR"/>
              </w:rPr>
            </w:pPr>
          </w:p>
        </w:tc>
      </w:tr>
      <w:tr w:rsidR="002F2E63" w:rsidRPr="000D5FAC" w:rsidDel="003D0F30" w:rsidTr="00660A71">
        <w:trPr>
          <w:del w:id="15961"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62"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63"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64"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BA44F2">
            <w:pPr>
              <w:spacing w:before="40" w:after="40"/>
              <w:jc w:val="both"/>
              <w:rPr>
                <w:del w:id="15965" w:author="HUYHOANG" w:date="2003-01-01T07:38:00Z"/>
                <w:rFonts w:ascii="Times New Roman" w:hAnsi="Times New Roman"/>
                <w:lang w:val="pt-BR"/>
              </w:rPr>
            </w:pPr>
            <w:del w:id="15966" w:author="HUYHOANG" w:date="2003-01-01T07:38:00Z">
              <w:r w:rsidRPr="00982491">
                <w:rPr>
                  <w:rFonts w:ascii="Times New Roman" w:hAnsi="Times New Roman"/>
                  <w:iCs/>
                  <w:lang w:val="pt-BR"/>
                  <w:rPrChange w:id="15967" w:author="baovv" w:date="2016-04-08T15:12:00Z">
                    <w:rPr>
                      <w:rFonts w:ascii="Times New Roman" w:hAnsi="Times New Roman"/>
                      <w:iCs/>
                      <w:vertAlign w:val="superscript"/>
                      <w:lang w:val="pt-BR"/>
                    </w:rPr>
                  </w:rPrChange>
                </w:rPr>
                <w:delText>Văn bản cho phép gia hạn thời điểm đóng thầu (nếu có), kèm theo thông báo gia hạn thời điểm đóng thầu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68"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69" w:author="HUYHOANG" w:date="2003-01-01T07:38:00Z"/>
                <w:rFonts w:ascii="Times New Roman" w:hAnsi="Times New Roman"/>
                <w:i/>
                <w:lang w:val="pt-BR"/>
              </w:rPr>
            </w:pPr>
          </w:p>
        </w:tc>
      </w:tr>
      <w:tr w:rsidR="002F2E63" w:rsidRPr="000D5FAC" w:rsidDel="003D0F30" w:rsidTr="00660A71">
        <w:trPr>
          <w:del w:id="15970"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71"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72"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73"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BA44F2">
            <w:pPr>
              <w:spacing w:before="40" w:after="40"/>
              <w:jc w:val="both"/>
              <w:rPr>
                <w:del w:id="15974" w:author="HUYHOANG" w:date="2003-01-01T07:38:00Z"/>
                <w:rFonts w:ascii="Times New Roman" w:hAnsi="Times New Roman"/>
                <w:lang w:val="pt-BR"/>
              </w:rPr>
            </w:pPr>
            <w:del w:id="15975" w:author="HUYHOANG" w:date="2003-01-01T07:38:00Z">
              <w:r w:rsidRPr="00982491">
                <w:rPr>
                  <w:rFonts w:ascii="Times New Roman" w:hAnsi="Times New Roman"/>
                  <w:iCs/>
                  <w:lang w:val="pt-BR"/>
                  <w:rPrChange w:id="15976" w:author="baovv" w:date="2016-04-08T15:12:00Z">
                    <w:rPr>
                      <w:rFonts w:ascii="Times New Roman" w:hAnsi="Times New Roman"/>
                      <w:iCs/>
                      <w:vertAlign w:val="superscript"/>
                      <w:lang w:val="pt-BR"/>
                    </w:rPr>
                  </w:rPrChange>
                </w:rPr>
                <w:delText>Tài liệu xác nhận nhà thầu nộp HSDT</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77"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78" w:author="HUYHOANG" w:date="2003-01-01T07:38:00Z"/>
                <w:rFonts w:ascii="Times New Roman" w:hAnsi="Times New Roman"/>
                <w:i/>
                <w:lang w:val="pt-BR"/>
              </w:rPr>
            </w:pPr>
          </w:p>
        </w:tc>
      </w:tr>
      <w:tr w:rsidR="002F2E63" w:rsidRPr="000D5FAC" w:rsidDel="003D0F30" w:rsidTr="00660A71">
        <w:trPr>
          <w:del w:id="15979"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80"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81"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82"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5983" w:author="HUYHOANG" w:date="2003-01-01T07:38:00Z"/>
                <w:rFonts w:ascii="Times New Roman" w:hAnsi="Times New Roman"/>
                <w:lang w:val="pt-BR"/>
              </w:rPr>
            </w:pPr>
            <w:del w:id="15984" w:author="HUYHOANG" w:date="2003-01-01T07:38:00Z">
              <w:r w:rsidRPr="00982491">
                <w:rPr>
                  <w:rFonts w:ascii="Times New Roman" w:hAnsi="Times New Roman"/>
                  <w:iCs/>
                  <w:lang w:val="pt-BR"/>
                  <w:rPrChange w:id="15985" w:author="baovv" w:date="2016-04-08T15:12:00Z">
                    <w:rPr>
                      <w:rFonts w:ascii="Times New Roman" w:hAnsi="Times New Roman"/>
                      <w:iCs/>
                      <w:vertAlign w:val="superscript"/>
                      <w:lang w:val="pt-BR"/>
                    </w:rPr>
                  </w:rPrChange>
                </w:rPr>
                <w:delText>Biên bản đóng thầu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86"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87" w:author="HUYHOANG" w:date="2003-01-01T07:38:00Z"/>
                <w:rFonts w:ascii="Times New Roman" w:hAnsi="Times New Roman"/>
                <w:i/>
                <w:lang w:val="pt-BR"/>
              </w:rPr>
            </w:pPr>
          </w:p>
        </w:tc>
      </w:tr>
      <w:tr w:rsidR="002F2E63" w:rsidRPr="000D5FAC" w:rsidDel="003D0F30" w:rsidTr="00660A71">
        <w:trPr>
          <w:del w:id="15988"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89"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5990"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5991"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5992" w:author="HUYHOANG" w:date="2003-01-01T07:38:00Z"/>
                <w:rFonts w:ascii="Times New Roman" w:hAnsi="Times New Roman"/>
                <w:lang w:val="pt-BR"/>
              </w:rPr>
            </w:pPr>
            <w:del w:id="15993" w:author="HUYHOANG" w:date="2003-01-01T07:38:00Z">
              <w:r w:rsidRPr="00982491">
                <w:rPr>
                  <w:rFonts w:ascii="Times New Roman" w:hAnsi="Times New Roman"/>
                  <w:iCs/>
                  <w:lang w:val="es-ES"/>
                  <w:rPrChange w:id="15994" w:author="baovv" w:date="2016-04-08T15:12:00Z">
                    <w:rPr>
                      <w:rFonts w:ascii="Times New Roman" w:hAnsi="Times New Roman"/>
                      <w:iCs/>
                      <w:vertAlign w:val="superscript"/>
                      <w:lang w:val="es-ES"/>
                    </w:rPr>
                  </w:rPrChange>
                </w:rPr>
                <w:delText>Biên bản mở thầu</w:delText>
              </w:r>
            </w:del>
          </w:p>
        </w:tc>
        <w:tc>
          <w:tcPr>
            <w:tcW w:w="7188" w:type="dxa"/>
            <w:tcBorders>
              <w:top w:val="single" w:sz="4" w:space="0" w:color="auto"/>
              <w:left w:val="single" w:sz="4" w:space="0" w:color="auto"/>
              <w:bottom w:val="single" w:sz="4" w:space="0" w:color="auto"/>
              <w:right w:val="single" w:sz="4" w:space="0" w:color="auto"/>
            </w:tcBorders>
            <w:vAlign w:val="center"/>
            <w:tcPrChange w:id="15995"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5996" w:author="HUYHOANG" w:date="2003-01-01T07:38:00Z"/>
                <w:rFonts w:ascii="Times New Roman" w:hAnsi="Times New Roman"/>
                <w:i/>
                <w:lang w:val="pt-BR"/>
              </w:rPr>
            </w:pPr>
          </w:p>
        </w:tc>
      </w:tr>
      <w:tr w:rsidR="002F2E63" w:rsidRPr="000D5FAC" w:rsidDel="003D0F30" w:rsidTr="00660A71">
        <w:trPr>
          <w:del w:id="1599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599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2F2E63">
            <w:pPr>
              <w:spacing w:before="40" w:after="40"/>
              <w:rPr>
                <w:del w:id="15999" w:author="HUYHOANG" w:date="2003-01-01T07:38:00Z"/>
                <w:rFonts w:ascii="Times New Roman" w:hAnsi="Times New Roman"/>
                <w:b/>
                <w:lang w:val="pt-BR"/>
              </w:rPr>
            </w:pPr>
            <w:del w:id="16000" w:author="HUYHOANG" w:date="2003-01-01T07:38:00Z">
              <w:r w:rsidRPr="00982491">
                <w:rPr>
                  <w:rFonts w:ascii="Times New Roman" w:hAnsi="Times New Roman"/>
                  <w:b/>
                  <w:lang w:val="pt-BR"/>
                  <w:rPrChange w:id="16001" w:author="baovv" w:date="2016-04-08T15:12:00Z">
                    <w:rPr>
                      <w:rFonts w:ascii="Times New Roman" w:hAnsi="Times New Roman"/>
                      <w:b/>
                      <w:vertAlign w:val="superscript"/>
                      <w:lang w:val="pt-BR"/>
                    </w:rPr>
                  </w:rPrChange>
                </w:rPr>
                <w:delText>III</w:delText>
              </w:r>
            </w:del>
          </w:p>
        </w:tc>
        <w:tc>
          <w:tcPr>
            <w:tcW w:w="6525" w:type="dxa"/>
            <w:tcBorders>
              <w:top w:val="single" w:sz="4" w:space="0" w:color="auto"/>
              <w:left w:val="single" w:sz="4" w:space="0" w:color="auto"/>
              <w:bottom w:val="single" w:sz="4" w:space="0" w:color="auto"/>
              <w:right w:val="single" w:sz="4" w:space="0" w:color="auto"/>
            </w:tcBorders>
            <w:vAlign w:val="center"/>
            <w:tcPrChange w:id="16002"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BE7112">
            <w:pPr>
              <w:spacing w:before="40" w:after="40"/>
              <w:jc w:val="both"/>
              <w:rPr>
                <w:del w:id="16003" w:author="HUYHOANG" w:date="2003-01-01T07:38:00Z"/>
                <w:rFonts w:ascii="Times New Roman" w:hAnsi="Times New Roman"/>
                <w:b/>
                <w:lang w:val="pt-BR"/>
              </w:rPr>
            </w:pPr>
            <w:del w:id="16004" w:author="HUYHOANG" w:date="2003-01-01T07:38:00Z">
              <w:r w:rsidRPr="00982491">
                <w:rPr>
                  <w:rFonts w:ascii="Times New Roman" w:hAnsi="Times New Roman"/>
                  <w:b/>
                  <w:lang w:val="pt-BR"/>
                  <w:rPrChange w:id="16005" w:author="baovv" w:date="2016-04-08T15:12:00Z">
                    <w:rPr>
                      <w:rFonts w:ascii="Times New Roman" w:hAnsi="Times New Roman"/>
                      <w:b/>
                      <w:vertAlign w:val="superscript"/>
                      <w:lang w:val="pt-BR"/>
                    </w:rPr>
                  </w:rPrChange>
                </w:rPr>
                <w:delText>Đánh giá HSDT</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06"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6007" w:author="HUYHOANG" w:date="2003-01-01T07:38:00Z"/>
                <w:rFonts w:ascii="Times New Roman" w:hAnsi="Times New Roman"/>
                <w:b/>
                <w:i/>
                <w:lang w:val="pt-BR"/>
              </w:rPr>
            </w:pPr>
          </w:p>
        </w:tc>
      </w:tr>
      <w:tr w:rsidR="002F2E63" w:rsidRPr="000D5FAC" w:rsidDel="003D0F30" w:rsidTr="00660A71">
        <w:trPr>
          <w:del w:id="16008"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09"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6010"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11"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6012" w:author="HUYHOANG" w:date="2003-01-01T07:38:00Z"/>
                <w:rFonts w:ascii="Times New Roman" w:hAnsi="Times New Roman"/>
                <w:iCs/>
                <w:szCs w:val="24"/>
                <w:lang w:val="es-ES"/>
              </w:rPr>
            </w:pPr>
            <w:del w:id="16013" w:author="HUYHOANG" w:date="2003-01-01T07:38:00Z">
              <w:r w:rsidRPr="00982491">
                <w:rPr>
                  <w:rFonts w:ascii="Times New Roman" w:hAnsi="Times New Roman"/>
                  <w:iCs/>
                  <w:szCs w:val="24"/>
                  <w:lang w:val="es-ES"/>
                  <w:rPrChange w:id="16014" w:author="baovv" w:date="2016-04-08T15:12:00Z">
                    <w:rPr>
                      <w:rFonts w:ascii="Times New Roman" w:hAnsi="Times New Roman"/>
                      <w:iCs/>
                      <w:szCs w:val="24"/>
                      <w:vertAlign w:val="superscript"/>
                      <w:lang w:val="es-ES"/>
                    </w:rPr>
                  </w:rPrChange>
                </w:rPr>
                <w:delText>HSDT của các nhà thầu tham dự (bản chụp)</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15"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6016" w:author="HUYHOANG" w:date="2003-01-01T07:38:00Z"/>
                <w:rFonts w:ascii="Times New Roman" w:hAnsi="Times New Roman"/>
                <w:i/>
                <w:lang w:val="pt-BR"/>
              </w:rPr>
            </w:pPr>
          </w:p>
        </w:tc>
      </w:tr>
      <w:tr w:rsidR="002F2E63" w:rsidRPr="000D5FAC" w:rsidDel="003D0F30" w:rsidTr="00660A71">
        <w:trPr>
          <w:del w:id="1601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1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6019"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20"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6021" w:author="HUYHOANG" w:date="2003-01-01T07:38:00Z"/>
                <w:rFonts w:ascii="Times New Roman" w:hAnsi="Times New Roman"/>
                <w:szCs w:val="24"/>
                <w:lang w:val="pt-BR"/>
              </w:rPr>
            </w:pPr>
            <w:del w:id="16022" w:author="HUYHOANG" w:date="2003-01-01T07:38:00Z">
              <w:r w:rsidRPr="00982491">
                <w:rPr>
                  <w:rFonts w:ascii="Times New Roman" w:hAnsi="Times New Roman"/>
                  <w:iCs/>
                  <w:szCs w:val="24"/>
                  <w:lang w:val="es-ES"/>
                  <w:rPrChange w:id="16023" w:author="baovv" w:date="2016-04-08T15:12:00Z">
                    <w:rPr>
                      <w:rFonts w:ascii="Times New Roman" w:hAnsi="Times New Roman"/>
                      <w:iCs/>
                      <w:szCs w:val="24"/>
                      <w:vertAlign w:val="superscript"/>
                      <w:lang w:val="es-ES"/>
                    </w:rPr>
                  </w:rPrChange>
                </w:rPr>
                <w:delText>Bản kiểm tra sự thống nhất giữa bản gốc và bản chụp HSDT của các nhà thầu</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2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6025" w:author="HUYHOANG" w:date="2003-01-01T07:38:00Z"/>
                <w:rFonts w:ascii="Times New Roman" w:hAnsi="Times New Roman"/>
                <w:i/>
                <w:lang w:val="pt-BR"/>
              </w:rPr>
            </w:pPr>
          </w:p>
        </w:tc>
      </w:tr>
      <w:tr w:rsidR="007618C1" w:rsidRPr="000D5FAC" w:rsidDel="003D0F30" w:rsidTr="00660A71">
        <w:trPr>
          <w:del w:id="1602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2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2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2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30" w:author="HUYHOANG" w:date="2003-01-01T07:38:00Z"/>
                <w:rFonts w:ascii="Times New Roman" w:hAnsi="Times New Roman"/>
                <w:iCs/>
                <w:szCs w:val="24"/>
              </w:rPr>
            </w:pPr>
            <w:del w:id="16031" w:author="HUYHOANG" w:date="2003-01-01T07:38:00Z">
              <w:r w:rsidRPr="00982491">
                <w:rPr>
                  <w:rFonts w:ascii="Times New Roman" w:hAnsi="Times New Roman"/>
                  <w:iCs/>
                  <w:szCs w:val="24"/>
                  <w:lang w:val="es-ES"/>
                  <w:rPrChange w:id="16032" w:author="baovv" w:date="2016-04-08T15:12:00Z">
                    <w:rPr>
                      <w:rFonts w:ascii="Times New Roman" w:hAnsi="Times New Roman"/>
                      <w:iCs/>
                      <w:szCs w:val="24"/>
                      <w:vertAlign w:val="superscript"/>
                      <w:lang w:val="es-ES"/>
                    </w:rPr>
                  </w:rPrChange>
                </w:rPr>
                <w:delText xml:space="preserve">Bản kiểm tra tính hợp lệ </w:delText>
              </w:r>
              <w:r w:rsidRPr="00982491">
                <w:rPr>
                  <w:rFonts w:ascii="Times New Roman" w:hAnsi="Times New Roman"/>
                  <w:iCs/>
                  <w:szCs w:val="24"/>
                  <w:lang w:val="vi-VN"/>
                  <w:rPrChange w:id="16033" w:author="baovv" w:date="2016-04-08T15:12:00Z">
                    <w:rPr>
                      <w:rFonts w:ascii="Times New Roman" w:hAnsi="Times New Roman"/>
                      <w:iCs/>
                      <w:szCs w:val="24"/>
                      <w:vertAlign w:val="superscript"/>
                      <w:lang w:val="vi-VN"/>
                    </w:rPr>
                  </w:rPrChange>
                </w:rPr>
                <w:delText>của HSDT</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3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35" w:author="HUYHOANG" w:date="2003-01-01T07:38:00Z"/>
                <w:rFonts w:ascii="Times New Roman" w:hAnsi="Times New Roman"/>
                <w:i/>
                <w:lang w:val="pt-BR"/>
              </w:rPr>
            </w:pPr>
          </w:p>
        </w:tc>
      </w:tr>
      <w:tr w:rsidR="007618C1" w:rsidRPr="000D5FAC" w:rsidDel="003D0F30" w:rsidTr="00660A71">
        <w:trPr>
          <w:del w:id="1603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3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3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3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40" w:author="HUYHOANG" w:date="2003-01-01T07:38:00Z"/>
                <w:rFonts w:ascii="Times New Roman" w:hAnsi="Times New Roman"/>
                <w:iCs/>
                <w:szCs w:val="24"/>
                <w:lang w:val="es-ES"/>
              </w:rPr>
            </w:pPr>
            <w:del w:id="16041" w:author="HUYHOANG" w:date="2003-01-01T07:38:00Z">
              <w:r w:rsidRPr="00982491">
                <w:rPr>
                  <w:rFonts w:ascii="Times New Roman" w:hAnsi="Times New Roman"/>
                  <w:iCs/>
                  <w:szCs w:val="24"/>
                  <w:lang w:val="es-ES"/>
                  <w:rPrChange w:id="16042" w:author="baovv" w:date="2016-04-08T15:12:00Z">
                    <w:rPr>
                      <w:rFonts w:ascii="Times New Roman" w:hAnsi="Times New Roman"/>
                      <w:iCs/>
                      <w:szCs w:val="24"/>
                      <w:vertAlign w:val="superscript"/>
                      <w:lang w:val="es-ES"/>
                    </w:rPr>
                  </w:rPrChange>
                </w:rPr>
                <w:delText xml:space="preserve">Bản đánh giá về </w:delText>
              </w:r>
              <w:r w:rsidRPr="00982491">
                <w:rPr>
                  <w:rFonts w:ascii="Times New Roman" w:hAnsi="Times New Roman"/>
                  <w:iCs/>
                  <w:szCs w:val="24"/>
                  <w:lang w:val="vi-VN"/>
                  <w:rPrChange w:id="16043" w:author="baovv" w:date="2016-04-08T15:12:00Z">
                    <w:rPr>
                      <w:rFonts w:ascii="Times New Roman" w:hAnsi="Times New Roman"/>
                      <w:iCs/>
                      <w:szCs w:val="24"/>
                      <w:vertAlign w:val="superscript"/>
                      <w:lang w:val="vi-VN"/>
                    </w:rPr>
                  </w:rPrChange>
                </w:rPr>
                <w:delText>tính hợp lệ</w:delText>
              </w:r>
              <w:r w:rsidRPr="00982491">
                <w:rPr>
                  <w:rFonts w:ascii="Times New Roman" w:hAnsi="Times New Roman"/>
                  <w:iCs/>
                  <w:szCs w:val="24"/>
                  <w:lang w:val="es-ES"/>
                  <w:rPrChange w:id="16044" w:author="baovv" w:date="2016-04-08T15:12:00Z">
                    <w:rPr>
                      <w:rFonts w:ascii="Times New Roman" w:hAnsi="Times New Roman"/>
                      <w:iCs/>
                      <w:szCs w:val="24"/>
                      <w:vertAlign w:val="superscript"/>
                      <w:lang w:val="es-ES"/>
                    </w:rPr>
                  </w:rPrChange>
                </w:rPr>
                <w:delText xml:space="preserve"> của từng HSDT </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45"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46" w:author="HUYHOANG" w:date="2003-01-01T07:38:00Z"/>
                <w:rFonts w:ascii="Times New Roman" w:hAnsi="Times New Roman"/>
                <w:i/>
                <w:lang w:val="pt-BR"/>
              </w:rPr>
            </w:pPr>
          </w:p>
        </w:tc>
      </w:tr>
      <w:tr w:rsidR="007618C1" w:rsidRPr="000D5FAC" w:rsidDel="003D0F30" w:rsidTr="00660A71">
        <w:trPr>
          <w:del w:id="1604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4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49"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50"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51" w:author="HUYHOANG" w:date="2003-01-01T07:38:00Z"/>
                <w:rFonts w:ascii="Times New Roman" w:hAnsi="Times New Roman"/>
                <w:iCs/>
                <w:szCs w:val="24"/>
                <w:lang w:val="es-ES"/>
              </w:rPr>
            </w:pPr>
            <w:del w:id="16052" w:author="HUYHOANG" w:date="2003-01-01T07:38:00Z">
              <w:r w:rsidRPr="00982491">
                <w:rPr>
                  <w:rFonts w:ascii="Times New Roman" w:hAnsi="Times New Roman"/>
                  <w:iCs/>
                  <w:szCs w:val="24"/>
                  <w:lang w:val="es-ES"/>
                  <w:rPrChange w:id="16053" w:author="baovv" w:date="2016-04-08T15:12:00Z">
                    <w:rPr>
                      <w:rFonts w:ascii="Times New Roman" w:hAnsi="Times New Roman"/>
                      <w:iCs/>
                      <w:szCs w:val="24"/>
                      <w:vertAlign w:val="superscript"/>
                      <w:lang w:val="es-ES"/>
                    </w:rPr>
                  </w:rPrChange>
                </w:rPr>
                <w:delText xml:space="preserve">Bản đánh giá về năng lực và kinh nghiệm của từng nhà thầu </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5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55" w:author="HUYHOANG" w:date="2003-01-01T07:38:00Z"/>
                <w:rFonts w:ascii="Times New Roman" w:hAnsi="Times New Roman"/>
                <w:i/>
                <w:lang w:val="pt-BR"/>
              </w:rPr>
            </w:pPr>
          </w:p>
        </w:tc>
      </w:tr>
      <w:tr w:rsidR="007618C1" w:rsidRPr="000D5FAC" w:rsidDel="003D0F30" w:rsidTr="00660A71">
        <w:trPr>
          <w:del w:id="1605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5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5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5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60" w:author="HUYHOANG" w:date="2003-01-01T07:38:00Z"/>
                <w:rFonts w:ascii="Times New Roman" w:hAnsi="Times New Roman"/>
                <w:iCs/>
                <w:szCs w:val="24"/>
                <w:lang w:val="es-ES"/>
              </w:rPr>
            </w:pPr>
            <w:del w:id="16061" w:author="HUYHOANG" w:date="2003-01-01T07:38:00Z">
              <w:r w:rsidRPr="00982491">
                <w:rPr>
                  <w:rFonts w:ascii="Times New Roman" w:hAnsi="Times New Roman"/>
                  <w:iCs/>
                  <w:spacing w:val="-8"/>
                  <w:szCs w:val="24"/>
                  <w:lang w:val="es-ES"/>
                  <w:rPrChange w:id="16062" w:author="baovv" w:date="2016-04-08T15:12:00Z">
                    <w:rPr>
                      <w:rFonts w:ascii="Times New Roman" w:hAnsi="Times New Roman"/>
                      <w:iCs/>
                      <w:spacing w:val="-8"/>
                      <w:szCs w:val="24"/>
                      <w:vertAlign w:val="superscript"/>
                      <w:lang w:val="es-ES"/>
                    </w:rPr>
                  </w:rPrChange>
                </w:rPr>
                <w:delText xml:space="preserve">Bản đánh giá chi tiết về kỹ thuật của từng HSDT </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6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64" w:author="HUYHOANG" w:date="2003-01-01T07:38:00Z"/>
                <w:rFonts w:ascii="Times New Roman" w:hAnsi="Times New Roman"/>
                <w:i/>
                <w:lang w:val="pt-BR"/>
              </w:rPr>
            </w:pPr>
          </w:p>
        </w:tc>
      </w:tr>
      <w:tr w:rsidR="007618C1" w:rsidRPr="000D5FAC" w:rsidDel="003D0F30" w:rsidTr="00660A71">
        <w:trPr>
          <w:del w:id="16065"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66"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67"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68"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69" w:author="HUYHOANG" w:date="2003-01-01T07:38:00Z"/>
                <w:rFonts w:ascii="Times New Roman" w:hAnsi="Times New Roman"/>
                <w:iCs/>
                <w:szCs w:val="24"/>
                <w:lang w:val="es-ES"/>
              </w:rPr>
            </w:pPr>
            <w:del w:id="16070" w:author="HUYHOANG" w:date="2003-01-01T07:38:00Z">
              <w:r w:rsidRPr="00982491">
                <w:rPr>
                  <w:rFonts w:ascii="Times New Roman" w:hAnsi="Times New Roman"/>
                  <w:iCs/>
                  <w:spacing w:val="-6"/>
                  <w:szCs w:val="24"/>
                  <w:lang w:val="es-ES"/>
                  <w:rPrChange w:id="16071" w:author="baovv" w:date="2016-04-08T15:12:00Z">
                    <w:rPr>
                      <w:rFonts w:ascii="Times New Roman" w:hAnsi="Times New Roman"/>
                      <w:iCs/>
                      <w:spacing w:val="-6"/>
                      <w:szCs w:val="24"/>
                      <w:vertAlign w:val="superscript"/>
                      <w:lang w:val="es-ES"/>
                    </w:rPr>
                  </w:rPrChange>
                </w:rPr>
                <w:delText xml:space="preserve">Bản sửa lỗi, </w:delText>
              </w:r>
              <w:r w:rsidRPr="00982491">
                <w:rPr>
                  <w:rFonts w:ascii="Times New Roman" w:hAnsi="Times New Roman"/>
                  <w:iCs/>
                  <w:szCs w:val="24"/>
                  <w:lang w:val="es-ES"/>
                  <w:rPrChange w:id="16072" w:author="baovv" w:date="2016-04-08T15:12:00Z">
                    <w:rPr>
                      <w:rFonts w:ascii="Times New Roman" w:hAnsi="Times New Roman"/>
                      <w:iCs/>
                      <w:szCs w:val="24"/>
                      <w:vertAlign w:val="superscript"/>
                      <w:lang w:val="es-ES"/>
                    </w:rPr>
                  </w:rPrChange>
                </w:rPr>
                <w:delText xml:space="preserve">hiệu chỉnh sai lệch </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7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74" w:author="HUYHOANG" w:date="2003-01-01T07:38:00Z"/>
                <w:rFonts w:ascii="Times New Roman" w:hAnsi="Times New Roman"/>
                <w:i/>
                <w:lang w:val="pt-BR"/>
              </w:rPr>
            </w:pPr>
          </w:p>
        </w:tc>
      </w:tr>
      <w:tr w:rsidR="007618C1" w:rsidRPr="000D5FAC" w:rsidDel="003D0F30" w:rsidTr="00660A71">
        <w:trPr>
          <w:del w:id="16075"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76"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77"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78"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79" w:author="HUYHOANG" w:date="2003-01-01T07:38:00Z"/>
                <w:rFonts w:ascii="Times New Roman" w:hAnsi="Times New Roman"/>
                <w:iCs/>
                <w:szCs w:val="24"/>
                <w:lang w:val="es-ES"/>
              </w:rPr>
            </w:pPr>
            <w:del w:id="16080" w:author="HUYHOANG" w:date="2003-01-01T07:38:00Z">
              <w:r w:rsidRPr="00982491">
                <w:rPr>
                  <w:rFonts w:ascii="Times New Roman" w:hAnsi="Times New Roman"/>
                  <w:iCs/>
                  <w:szCs w:val="24"/>
                  <w:lang w:val="es-ES"/>
                  <w:rPrChange w:id="16081" w:author="baovv" w:date="2016-04-08T15:12:00Z">
                    <w:rPr>
                      <w:rFonts w:ascii="Times New Roman" w:hAnsi="Times New Roman"/>
                      <w:iCs/>
                      <w:szCs w:val="24"/>
                      <w:vertAlign w:val="superscript"/>
                      <w:lang w:val="es-ES"/>
                    </w:rPr>
                  </w:rPrChange>
                </w:rPr>
                <w:delText xml:space="preserve">Bản chuyển đổi giá </w:delText>
              </w:r>
              <w:r w:rsidRPr="00982491">
                <w:rPr>
                  <w:rFonts w:ascii="Times New Roman" w:hAnsi="Times New Roman"/>
                  <w:bCs/>
                  <w:szCs w:val="24"/>
                  <w:lang w:val="sv-SE"/>
                  <w:rPrChange w:id="16082" w:author="baovv" w:date="2016-04-08T15:12:00Z">
                    <w:rPr>
                      <w:rFonts w:ascii="Times New Roman" w:hAnsi="Times New Roman"/>
                      <w:bCs/>
                      <w:szCs w:val="24"/>
                      <w:vertAlign w:val="superscript"/>
                      <w:lang w:val="sv-SE"/>
                    </w:rPr>
                  </w:rPrChange>
                </w:rPr>
                <w:delText xml:space="preserve">dự thầu sau sửa lỗi và hiệu chỉnh sai lệch trừ giá trị giảm giá (nếu có) </w:delText>
              </w:r>
              <w:r w:rsidRPr="00982491">
                <w:rPr>
                  <w:rFonts w:ascii="Times New Roman" w:hAnsi="Times New Roman"/>
                  <w:iCs/>
                  <w:szCs w:val="24"/>
                  <w:lang w:val="es-ES"/>
                  <w:rPrChange w:id="16083" w:author="baovv" w:date="2016-04-08T15:12:00Z">
                    <w:rPr>
                      <w:rFonts w:ascii="Times New Roman" w:hAnsi="Times New Roman"/>
                      <w:iCs/>
                      <w:szCs w:val="24"/>
                      <w:vertAlign w:val="superscript"/>
                      <w:lang w:val="es-ES"/>
                    </w:rPr>
                  </w:rPrChange>
                </w:rPr>
                <w:delText xml:space="preserve">sang một đồng tiền chung </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8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85" w:author="HUYHOANG" w:date="2003-01-01T07:38:00Z"/>
                <w:rFonts w:ascii="Times New Roman" w:hAnsi="Times New Roman"/>
                <w:i/>
                <w:lang w:val="pt-BR"/>
              </w:rPr>
            </w:pPr>
          </w:p>
        </w:tc>
      </w:tr>
      <w:tr w:rsidR="007618C1" w:rsidRPr="000D5FAC" w:rsidDel="003D0F30" w:rsidTr="00660A71">
        <w:trPr>
          <w:del w:id="1608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8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08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08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C96311">
            <w:pPr>
              <w:spacing w:before="40" w:after="40"/>
              <w:jc w:val="both"/>
              <w:rPr>
                <w:del w:id="16090" w:author="HUYHOANG" w:date="2003-01-01T07:38:00Z"/>
                <w:rFonts w:ascii="Times New Roman" w:hAnsi="Times New Roman"/>
                <w:iCs/>
                <w:szCs w:val="24"/>
                <w:lang w:val="es-ES"/>
              </w:rPr>
            </w:pPr>
            <w:del w:id="16091" w:author="HUYHOANG" w:date="2003-01-01T07:38:00Z">
              <w:r w:rsidRPr="00982491">
                <w:rPr>
                  <w:rFonts w:ascii="Times New Roman" w:hAnsi="Times New Roman"/>
                  <w:iCs/>
                  <w:spacing w:val="-2"/>
                  <w:szCs w:val="24"/>
                  <w:lang w:val="es-ES"/>
                  <w:rPrChange w:id="16092" w:author="baovv" w:date="2016-04-08T15:12:00Z">
                    <w:rPr>
                      <w:rFonts w:ascii="Times New Roman" w:hAnsi="Times New Roman"/>
                      <w:iCs/>
                      <w:spacing w:val="-2"/>
                      <w:szCs w:val="24"/>
                      <w:vertAlign w:val="superscript"/>
                      <w:lang w:val="es-ES"/>
                    </w:rPr>
                  </w:rPrChange>
                </w:rPr>
                <w:delText>B</w:delText>
              </w:r>
              <w:r w:rsidRPr="00982491">
                <w:rPr>
                  <w:rFonts w:ascii="Times New Roman" w:hAnsi="Times New Roman"/>
                  <w:iCs/>
                  <w:szCs w:val="24"/>
                  <w:lang w:val="es-ES"/>
                  <w:rPrChange w:id="16093" w:author="baovv" w:date="2016-04-08T15:12:00Z">
                    <w:rPr>
                      <w:rFonts w:ascii="Times New Roman" w:hAnsi="Times New Roman"/>
                      <w:iCs/>
                      <w:szCs w:val="24"/>
                      <w:vertAlign w:val="superscript"/>
                      <w:lang w:val="es-ES"/>
                    </w:rPr>
                  </w:rPrChange>
                </w:rPr>
                <w:delText xml:space="preserve">ảng đưa các chi phí về một mặt bằng của từng HSDT </w:delText>
              </w:r>
              <w:r w:rsidRPr="00982491">
                <w:rPr>
                  <w:rFonts w:ascii="Times New Roman" w:hAnsi="Times New Roman"/>
                  <w:i/>
                  <w:iCs/>
                  <w:szCs w:val="24"/>
                  <w:lang w:val="es-ES"/>
                  <w:rPrChange w:id="16094" w:author="baovv" w:date="2016-04-08T15:12:00Z">
                    <w:rPr>
                      <w:rFonts w:ascii="Times New Roman" w:hAnsi="Times New Roman"/>
                      <w:i/>
                      <w:iCs/>
                      <w:szCs w:val="24"/>
                      <w:vertAlign w:val="superscript"/>
                      <w:lang w:val="es-ES"/>
                    </w:rPr>
                  </w:rPrChange>
                </w:rPr>
                <w:delText>(đối với phương pháp giá đánh giá)</w:delText>
              </w:r>
            </w:del>
          </w:p>
        </w:tc>
        <w:tc>
          <w:tcPr>
            <w:tcW w:w="7188" w:type="dxa"/>
            <w:tcBorders>
              <w:top w:val="single" w:sz="4" w:space="0" w:color="auto"/>
              <w:left w:val="single" w:sz="4" w:space="0" w:color="auto"/>
              <w:bottom w:val="single" w:sz="4" w:space="0" w:color="auto"/>
              <w:right w:val="single" w:sz="4" w:space="0" w:color="auto"/>
            </w:tcBorders>
            <w:vAlign w:val="center"/>
            <w:tcPrChange w:id="16095"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096" w:author="HUYHOANG" w:date="2003-01-01T07:38:00Z"/>
                <w:rFonts w:ascii="Times New Roman" w:hAnsi="Times New Roman"/>
                <w:i/>
                <w:lang w:val="pt-BR"/>
              </w:rPr>
            </w:pPr>
          </w:p>
        </w:tc>
      </w:tr>
      <w:tr w:rsidR="007C6646" w:rsidRPr="000D5FAC" w:rsidDel="003D0F30" w:rsidTr="00660A71">
        <w:trPr>
          <w:del w:id="1609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09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C6646" w:rsidRPr="000D5FAC" w:rsidDel="003D0F30" w:rsidRDefault="007C6646" w:rsidP="00BA44F2">
            <w:pPr>
              <w:numPr>
                <w:ilvl w:val="0"/>
                <w:numId w:val="20"/>
              </w:numPr>
              <w:spacing w:before="40" w:after="40"/>
              <w:ind w:left="0" w:firstLine="0"/>
              <w:rPr>
                <w:del w:id="16099"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100"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C6646" w:rsidRPr="000D5FAC" w:rsidDel="003D0F30" w:rsidRDefault="00982491" w:rsidP="00C96311">
            <w:pPr>
              <w:spacing w:before="40" w:after="40"/>
              <w:jc w:val="both"/>
              <w:rPr>
                <w:del w:id="16101" w:author="HUYHOANG" w:date="2003-01-01T07:38:00Z"/>
                <w:rFonts w:ascii="Times New Roman" w:hAnsi="Times New Roman"/>
                <w:iCs/>
                <w:spacing w:val="-2"/>
                <w:szCs w:val="24"/>
                <w:lang w:val="es-ES"/>
              </w:rPr>
            </w:pPr>
            <w:del w:id="16102" w:author="HUYHOANG" w:date="2003-01-01T07:38:00Z">
              <w:r w:rsidRPr="00982491">
                <w:rPr>
                  <w:rFonts w:ascii="Times New Roman" w:hAnsi="Times New Roman"/>
                  <w:iCs/>
                  <w:spacing w:val="-2"/>
                  <w:szCs w:val="24"/>
                  <w:lang w:val="es-ES"/>
                  <w:rPrChange w:id="16103" w:author="baovv" w:date="2016-04-08T15:12:00Z">
                    <w:rPr>
                      <w:rFonts w:ascii="Times New Roman" w:hAnsi="Times New Roman"/>
                      <w:iCs/>
                      <w:spacing w:val="-2"/>
                      <w:szCs w:val="24"/>
                      <w:vertAlign w:val="superscript"/>
                      <w:lang w:val="es-ES"/>
                    </w:rPr>
                  </w:rPrChange>
                </w:rPr>
                <w:delText>Bảng xác định hàng hóa thuộc đối tượng ưu đãi (nếu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610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C6646" w:rsidRPr="000D5FAC" w:rsidDel="003D0F30" w:rsidRDefault="007C6646" w:rsidP="004543D0">
            <w:pPr>
              <w:spacing w:before="40" w:after="40"/>
              <w:rPr>
                <w:del w:id="16105" w:author="HUYHOANG" w:date="2003-01-01T07:38:00Z"/>
                <w:rFonts w:ascii="Times New Roman" w:hAnsi="Times New Roman"/>
                <w:i/>
                <w:lang w:val="pt-BR"/>
              </w:rPr>
            </w:pPr>
          </w:p>
        </w:tc>
      </w:tr>
      <w:tr w:rsidR="007618C1" w:rsidRPr="000D5FAC" w:rsidDel="003D0F30" w:rsidTr="00660A71">
        <w:trPr>
          <w:del w:id="1610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10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BA44F2">
            <w:pPr>
              <w:numPr>
                <w:ilvl w:val="0"/>
                <w:numId w:val="20"/>
              </w:numPr>
              <w:spacing w:before="40" w:after="40"/>
              <w:ind w:left="0" w:firstLine="0"/>
              <w:rPr>
                <w:del w:id="1610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10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982491" w:rsidP="00441346">
            <w:pPr>
              <w:spacing w:before="40" w:after="40"/>
              <w:jc w:val="both"/>
              <w:rPr>
                <w:del w:id="16110" w:author="HUYHOANG" w:date="2003-01-01T07:38:00Z"/>
                <w:rFonts w:ascii="Times New Roman" w:hAnsi="Times New Roman"/>
                <w:iCs/>
                <w:szCs w:val="24"/>
                <w:lang w:val="es-ES"/>
              </w:rPr>
            </w:pPr>
            <w:del w:id="16111" w:author="HUYHOANG" w:date="2003-01-01T07:38:00Z">
              <w:r w:rsidRPr="00982491">
                <w:rPr>
                  <w:rFonts w:ascii="Times New Roman" w:hAnsi="Times New Roman"/>
                  <w:iCs/>
                  <w:szCs w:val="24"/>
                  <w:lang w:val="es-ES"/>
                  <w:rPrChange w:id="16112" w:author="baovv" w:date="2016-04-08T15:12:00Z">
                    <w:rPr>
                      <w:rFonts w:ascii="Times New Roman" w:hAnsi="Times New Roman"/>
                      <w:iCs/>
                      <w:szCs w:val="24"/>
                      <w:vertAlign w:val="superscript"/>
                      <w:lang w:val="es-ES"/>
                    </w:rPr>
                  </w:rPrChange>
                </w:rPr>
                <w:delText xml:space="preserve">Bảng </w:delText>
              </w:r>
              <w:r w:rsidRPr="00982491">
                <w:rPr>
                  <w:rFonts w:ascii="Times New Roman" w:hAnsi="Times New Roman"/>
                  <w:iCs/>
                  <w:spacing w:val="-2"/>
                  <w:szCs w:val="24"/>
                  <w:lang w:val="es-ES"/>
                  <w:rPrChange w:id="16113" w:author="baovv" w:date="2016-04-08T15:12:00Z">
                    <w:rPr>
                      <w:rFonts w:ascii="Times New Roman" w:hAnsi="Times New Roman"/>
                      <w:iCs/>
                      <w:spacing w:val="-2"/>
                      <w:szCs w:val="24"/>
                      <w:vertAlign w:val="superscript"/>
                      <w:lang w:val="es-ES"/>
                    </w:rPr>
                  </w:rPrChange>
                </w:rPr>
                <w:delText xml:space="preserve">xác định </w:delText>
              </w:r>
              <w:r w:rsidRPr="00982491">
                <w:rPr>
                  <w:rFonts w:ascii="Times New Roman" w:hAnsi="Times New Roman"/>
                  <w:szCs w:val="24"/>
                  <w:rPrChange w:id="16114" w:author="baovv" w:date="2016-04-08T15:12:00Z">
                    <w:rPr>
                      <w:rFonts w:ascii="Times New Roman" w:hAnsi="Times New Roman"/>
                      <w:szCs w:val="24"/>
                      <w:vertAlign w:val="superscript"/>
                    </w:rPr>
                  </w:rPrChange>
                </w:rPr>
                <w:delText>Δ</w:delText>
              </w:r>
              <w:r w:rsidR="00D65FF5">
                <w:rPr>
                  <w:rFonts w:ascii="Times New Roman" w:hAnsi="Times New Roman"/>
                  <w:szCs w:val="24"/>
                  <w:vertAlign w:val="subscript"/>
                </w:rPr>
                <w:delText>ƯĐ</w:delText>
              </w:r>
              <w:r w:rsidRPr="00982491">
                <w:rPr>
                  <w:rFonts w:ascii="Times New Roman" w:hAnsi="Times New Roman"/>
                  <w:iCs/>
                  <w:spacing w:val="-2"/>
                  <w:szCs w:val="24"/>
                  <w:lang w:val="es-ES"/>
                  <w:rPrChange w:id="16115" w:author="baovv" w:date="2016-04-08T15:12:00Z">
                    <w:rPr>
                      <w:rFonts w:ascii="Times New Roman" w:hAnsi="Times New Roman"/>
                      <w:iCs/>
                      <w:spacing w:val="-2"/>
                      <w:szCs w:val="24"/>
                      <w:vertAlign w:val="superscript"/>
                      <w:lang w:val="es-ES"/>
                    </w:rPr>
                  </w:rPrChange>
                </w:rPr>
                <w:delText>(nếu có)</w:delText>
              </w:r>
            </w:del>
          </w:p>
        </w:tc>
        <w:tc>
          <w:tcPr>
            <w:tcW w:w="7188" w:type="dxa"/>
            <w:tcBorders>
              <w:top w:val="single" w:sz="4" w:space="0" w:color="auto"/>
              <w:left w:val="single" w:sz="4" w:space="0" w:color="auto"/>
              <w:bottom w:val="single" w:sz="4" w:space="0" w:color="auto"/>
              <w:right w:val="single" w:sz="4" w:space="0" w:color="auto"/>
            </w:tcBorders>
            <w:vAlign w:val="center"/>
            <w:tcPrChange w:id="16116"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618C1" w:rsidRPr="000D5FAC" w:rsidDel="003D0F30" w:rsidRDefault="007618C1" w:rsidP="004543D0">
            <w:pPr>
              <w:spacing w:before="40" w:after="40"/>
              <w:rPr>
                <w:del w:id="16117" w:author="HUYHOANG" w:date="2003-01-01T07:38:00Z"/>
                <w:rFonts w:ascii="Times New Roman" w:hAnsi="Times New Roman"/>
                <w:i/>
                <w:lang w:val="pt-BR"/>
              </w:rPr>
            </w:pPr>
          </w:p>
        </w:tc>
      </w:tr>
      <w:tr w:rsidR="007C6646" w:rsidRPr="000D5FAC" w:rsidDel="003D0F30" w:rsidTr="00660A71">
        <w:trPr>
          <w:del w:id="16118"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119"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7C6646" w:rsidRPr="000D5FAC" w:rsidDel="003D0F30" w:rsidRDefault="007C6646" w:rsidP="00BA44F2">
            <w:pPr>
              <w:numPr>
                <w:ilvl w:val="0"/>
                <w:numId w:val="20"/>
              </w:numPr>
              <w:spacing w:before="40" w:after="40"/>
              <w:ind w:left="0" w:firstLine="0"/>
              <w:rPr>
                <w:del w:id="16120"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121"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7C6646" w:rsidRPr="000D5FAC" w:rsidDel="003D0F30" w:rsidRDefault="00982491" w:rsidP="00C96311">
            <w:pPr>
              <w:spacing w:before="40" w:after="40"/>
              <w:jc w:val="both"/>
              <w:rPr>
                <w:del w:id="16122" w:author="HUYHOANG" w:date="2003-01-01T07:38:00Z"/>
                <w:rFonts w:ascii="Times New Roman" w:hAnsi="Times New Roman"/>
                <w:iCs/>
                <w:szCs w:val="24"/>
                <w:lang w:val="es-ES"/>
              </w:rPr>
            </w:pPr>
            <w:del w:id="16123" w:author="HUYHOANG" w:date="2003-01-01T07:38:00Z">
              <w:r w:rsidRPr="00982491">
                <w:rPr>
                  <w:rFonts w:ascii="Times New Roman" w:hAnsi="Times New Roman"/>
                  <w:iCs/>
                  <w:szCs w:val="24"/>
                  <w:lang w:val="es-ES"/>
                  <w:rPrChange w:id="16124" w:author="baovv" w:date="2016-04-08T15:12:00Z">
                    <w:rPr>
                      <w:rFonts w:ascii="Times New Roman" w:hAnsi="Times New Roman"/>
                      <w:iCs/>
                      <w:szCs w:val="24"/>
                      <w:vertAlign w:val="superscript"/>
                      <w:lang w:val="es-ES"/>
                    </w:rPr>
                  </w:rPrChange>
                </w:rPr>
                <w:delText xml:space="preserve">Bảng tổng hợp kết quả đánh giá về tài chính của từng nhà thầu </w:delText>
              </w:r>
            </w:del>
          </w:p>
        </w:tc>
        <w:tc>
          <w:tcPr>
            <w:tcW w:w="7188" w:type="dxa"/>
            <w:tcBorders>
              <w:top w:val="single" w:sz="4" w:space="0" w:color="auto"/>
              <w:left w:val="single" w:sz="4" w:space="0" w:color="auto"/>
              <w:bottom w:val="single" w:sz="4" w:space="0" w:color="auto"/>
              <w:right w:val="single" w:sz="4" w:space="0" w:color="auto"/>
            </w:tcBorders>
            <w:vAlign w:val="center"/>
            <w:tcPrChange w:id="16125"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7C6646" w:rsidRPr="000D5FAC" w:rsidDel="003D0F30" w:rsidRDefault="007C6646" w:rsidP="004543D0">
            <w:pPr>
              <w:spacing w:before="40" w:after="40"/>
              <w:rPr>
                <w:del w:id="16126" w:author="HUYHOANG" w:date="2003-01-01T07:38:00Z"/>
                <w:rFonts w:ascii="Times New Roman" w:hAnsi="Times New Roman"/>
                <w:i/>
                <w:lang w:val="pt-BR"/>
              </w:rPr>
            </w:pPr>
          </w:p>
        </w:tc>
      </w:tr>
      <w:tr w:rsidR="002F2E63" w:rsidRPr="000D5FAC" w:rsidDel="003D0F30" w:rsidTr="00660A71">
        <w:trPr>
          <w:del w:id="16127"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128"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6129"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130"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6131" w:author="HUYHOANG" w:date="2003-01-01T07:38:00Z"/>
                <w:rFonts w:ascii="Times New Roman" w:hAnsi="Times New Roman"/>
                <w:lang w:val="pt-BR"/>
              </w:rPr>
            </w:pPr>
            <w:del w:id="16132" w:author="HUYHOANG" w:date="2003-01-01T07:38:00Z">
              <w:r w:rsidRPr="00982491">
                <w:rPr>
                  <w:rFonts w:ascii="Times New Roman" w:hAnsi="Times New Roman"/>
                  <w:lang w:val="pt-BR"/>
                  <w:rPrChange w:id="16133" w:author="baovv" w:date="2016-04-08T15:12:00Z">
                    <w:rPr>
                      <w:rFonts w:ascii="Times New Roman" w:hAnsi="Times New Roman"/>
                      <w:vertAlign w:val="superscript"/>
                      <w:lang w:val="pt-BR"/>
                    </w:rPr>
                  </w:rPrChange>
                </w:rPr>
                <w:delText>Văn bản phê duyệt danh sách xếp hạng nhà thầu</w:delText>
              </w:r>
            </w:del>
          </w:p>
        </w:tc>
        <w:tc>
          <w:tcPr>
            <w:tcW w:w="7188" w:type="dxa"/>
            <w:tcBorders>
              <w:top w:val="single" w:sz="4" w:space="0" w:color="auto"/>
              <w:left w:val="single" w:sz="4" w:space="0" w:color="auto"/>
              <w:bottom w:val="single" w:sz="4" w:space="0" w:color="auto"/>
              <w:right w:val="single" w:sz="4" w:space="0" w:color="auto"/>
            </w:tcBorders>
            <w:vAlign w:val="center"/>
            <w:tcPrChange w:id="16134"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6135" w:author="HUYHOANG" w:date="2003-01-01T07:38:00Z"/>
                <w:rFonts w:ascii="Times New Roman" w:hAnsi="Times New Roman"/>
                <w:i/>
                <w:lang w:val="pt-BR"/>
              </w:rPr>
            </w:pPr>
          </w:p>
        </w:tc>
      </w:tr>
      <w:tr w:rsidR="002F2E63" w:rsidRPr="000D5FAC" w:rsidDel="003D0F30" w:rsidTr="00660A71">
        <w:trPr>
          <w:del w:id="16136"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137"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6138" w:author="HUYHOANG" w:date="2003-01-01T07:38:00Z"/>
                <w:rFonts w:ascii="Times New Roman" w:hAnsi="Times New Roman"/>
                <w:lang w:val="pt-BR"/>
              </w:rPr>
            </w:pPr>
          </w:p>
        </w:tc>
        <w:tc>
          <w:tcPr>
            <w:tcW w:w="6525" w:type="dxa"/>
            <w:tcBorders>
              <w:top w:val="single" w:sz="4" w:space="0" w:color="auto"/>
              <w:left w:val="single" w:sz="4" w:space="0" w:color="auto"/>
              <w:bottom w:val="single" w:sz="4" w:space="0" w:color="auto"/>
              <w:right w:val="single" w:sz="4" w:space="0" w:color="auto"/>
            </w:tcBorders>
            <w:vAlign w:val="center"/>
            <w:tcPrChange w:id="16139"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1E5855">
            <w:pPr>
              <w:spacing w:before="40" w:after="40"/>
              <w:jc w:val="both"/>
              <w:rPr>
                <w:del w:id="16140" w:author="HUYHOANG" w:date="2003-01-01T07:38:00Z"/>
                <w:rFonts w:ascii="Times New Roman" w:hAnsi="Times New Roman"/>
                <w:lang w:val="pt-BR"/>
              </w:rPr>
            </w:pPr>
            <w:del w:id="16141" w:author="HUYHOANG" w:date="2003-01-01T07:38:00Z">
              <w:r w:rsidRPr="00982491">
                <w:rPr>
                  <w:rFonts w:ascii="Times New Roman" w:hAnsi="Times New Roman"/>
                  <w:lang w:val="pt-BR"/>
                  <w:rPrChange w:id="16142" w:author="baovv" w:date="2016-04-08T15:12:00Z">
                    <w:rPr>
                      <w:rFonts w:ascii="Times New Roman" w:hAnsi="Times New Roman"/>
                      <w:vertAlign w:val="superscript"/>
                      <w:lang w:val="pt-BR"/>
                    </w:rPr>
                  </w:rPrChange>
                </w:rPr>
                <w:delText>Biên bản thương thảo hợp đồng</w:delText>
              </w:r>
            </w:del>
          </w:p>
        </w:tc>
        <w:tc>
          <w:tcPr>
            <w:tcW w:w="7188" w:type="dxa"/>
            <w:tcBorders>
              <w:top w:val="single" w:sz="4" w:space="0" w:color="auto"/>
              <w:left w:val="single" w:sz="4" w:space="0" w:color="auto"/>
              <w:bottom w:val="single" w:sz="4" w:space="0" w:color="auto"/>
              <w:right w:val="single" w:sz="4" w:space="0" w:color="auto"/>
            </w:tcBorders>
            <w:vAlign w:val="center"/>
            <w:tcPrChange w:id="16143"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6144" w:author="HUYHOANG" w:date="2003-01-01T07:38:00Z"/>
                <w:rFonts w:ascii="Times New Roman" w:hAnsi="Times New Roman"/>
                <w:i/>
                <w:lang w:val="pt-BR"/>
              </w:rPr>
            </w:pPr>
          </w:p>
        </w:tc>
      </w:tr>
      <w:tr w:rsidR="002F2E63" w:rsidRPr="000D5FAC" w:rsidDel="003D0F30" w:rsidTr="00660A71">
        <w:trPr>
          <w:del w:id="16145" w:author="HUYHOANG" w:date="2003-01-01T07:38:00Z"/>
        </w:trPr>
        <w:tc>
          <w:tcPr>
            <w:tcW w:w="851" w:type="dxa"/>
            <w:tcBorders>
              <w:top w:val="single" w:sz="4" w:space="0" w:color="auto"/>
              <w:left w:val="single" w:sz="4" w:space="0" w:color="auto"/>
              <w:bottom w:val="single" w:sz="4" w:space="0" w:color="auto"/>
              <w:right w:val="single" w:sz="4" w:space="0" w:color="auto"/>
            </w:tcBorders>
            <w:vAlign w:val="center"/>
            <w:tcPrChange w:id="16146" w:author="HUYHOANG" w:date="2003-01-01T02:53:00Z">
              <w:tcPr>
                <w:tcW w:w="851"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BA44F2">
            <w:pPr>
              <w:numPr>
                <w:ilvl w:val="0"/>
                <w:numId w:val="20"/>
              </w:numPr>
              <w:spacing w:before="40" w:after="40"/>
              <w:ind w:left="0" w:firstLine="0"/>
              <w:rPr>
                <w:del w:id="16147" w:author="HUYHOANG" w:date="2003-01-01T07:38:00Z"/>
                <w:rFonts w:ascii="Times New Roman" w:hAnsi="Times New Roman"/>
                <w:lang w:val="fr-FR"/>
              </w:rPr>
            </w:pPr>
          </w:p>
        </w:tc>
        <w:tc>
          <w:tcPr>
            <w:tcW w:w="6525" w:type="dxa"/>
            <w:tcBorders>
              <w:top w:val="single" w:sz="4" w:space="0" w:color="auto"/>
              <w:left w:val="single" w:sz="4" w:space="0" w:color="auto"/>
              <w:bottom w:val="single" w:sz="4" w:space="0" w:color="auto"/>
              <w:right w:val="single" w:sz="4" w:space="0" w:color="auto"/>
            </w:tcBorders>
            <w:vAlign w:val="center"/>
            <w:tcPrChange w:id="16148" w:author="HUYHOANG" w:date="2003-01-01T02:53:00Z">
              <w:tcPr>
                <w:tcW w:w="6525"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982491" w:rsidP="004543D0">
            <w:pPr>
              <w:spacing w:before="40" w:after="40"/>
              <w:jc w:val="both"/>
              <w:rPr>
                <w:del w:id="16149" w:author="HUYHOANG" w:date="2003-01-01T07:38:00Z"/>
                <w:rFonts w:ascii="Times New Roman" w:hAnsi="Times New Roman"/>
                <w:lang w:val="fr-FR"/>
              </w:rPr>
            </w:pPr>
            <w:del w:id="16150" w:author="HUYHOANG" w:date="2003-01-01T07:38:00Z">
              <w:r w:rsidRPr="00982491">
                <w:rPr>
                  <w:rFonts w:ascii="Times New Roman" w:hAnsi="Times New Roman"/>
                  <w:lang w:val="fr-FR"/>
                  <w:rPrChange w:id="16151" w:author="baovv" w:date="2016-04-08T15:12:00Z">
                    <w:rPr>
                      <w:rFonts w:ascii="Times New Roman" w:hAnsi="Times New Roman"/>
                      <w:vertAlign w:val="superscript"/>
                      <w:lang w:val="fr-FR"/>
                    </w:rPr>
                  </w:rPrChange>
                </w:rPr>
                <w:delText>Các tài liệu khác có liên quan</w:delText>
              </w:r>
            </w:del>
          </w:p>
        </w:tc>
        <w:tc>
          <w:tcPr>
            <w:tcW w:w="7188" w:type="dxa"/>
            <w:tcBorders>
              <w:top w:val="single" w:sz="4" w:space="0" w:color="auto"/>
              <w:left w:val="single" w:sz="4" w:space="0" w:color="auto"/>
              <w:bottom w:val="single" w:sz="4" w:space="0" w:color="auto"/>
              <w:right w:val="single" w:sz="4" w:space="0" w:color="auto"/>
            </w:tcBorders>
            <w:vAlign w:val="center"/>
            <w:tcPrChange w:id="16152" w:author="HUYHOANG" w:date="2003-01-01T02:53:00Z">
              <w:tcPr>
                <w:tcW w:w="1697" w:type="dxa"/>
                <w:tcBorders>
                  <w:top w:val="single" w:sz="4" w:space="0" w:color="auto"/>
                  <w:left w:val="single" w:sz="4" w:space="0" w:color="auto"/>
                  <w:bottom w:val="single" w:sz="4" w:space="0" w:color="auto"/>
                  <w:right w:val="single" w:sz="4" w:space="0" w:color="auto"/>
                </w:tcBorders>
                <w:vAlign w:val="center"/>
              </w:tcPr>
            </w:tcPrChange>
          </w:tcPr>
          <w:p w:rsidR="002F2E63" w:rsidRPr="000D5FAC" w:rsidDel="003D0F30" w:rsidRDefault="002F2E63" w:rsidP="004543D0">
            <w:pPr>
              <w:spacing w:before="40" w:after="40"/>
              <w:rPr>
                <w:del w:id="16153" w:author="HUYHOANG" w:date="2003-01-01T07:38:00Z"/>
                <w:rFonts w:ascii="Times New Roman" w:hAnsi="Times New Roman"/>
                <w:i/>
                <w:lang w:val="fr-FR"/>
              </w:rPr>
            </w:pPr>
          </w:p>
        </w:tc>
      </w:tr>
    </w:tbl>
    <w:p w:rsidR="00C8087E" w:rsidRPr="000D5FAC" w:rsidDel="00563335" w:rsidRDefault="00C8087E" w:rsidP="00967338">
      <w:pPr>
        <w:numPr>
          <w:ins w:id="16154" w:author="HUYHOANG" w:date="2003-01-01T07:20:00Z"/>
        </w:numPr>
        <w:spacing w:before="80" w:after="80"/>
        <w:jc w:val="both"/>
        <w:rPr>
          <w:ins w:id="16155" w:author="HUYHOANG" w:date="2003-01-01T07:20:00Z"/>
          <w:del w:id="16156" w:author="baovv" w:date="2016-04-08T14:33:00Z"/>
          <w:rFonts w:ascii="Times New Roman" w:hAnsi="Times New Roman"/>
          <w:spacing w:val="10"/>
          <w:sz w:val="20"/>
          <w:szCs w:val="34"/>
          <w:lang w:val="sv-SE"/>
          <w:rPrChange w:id="16157" w:author="baovv" w:date="2016-04-08T15:12:00Z">
            <w:rPr>
              <w:ins w:id="16158" w:author="HUYHOANG" w:date="2003-01-01T07:20:00Z"/>
              <w:del w:id="16159" w:author="baovv" w:date="2016-04-08T14:33:00Z"/>
              <w:rFonts w:ascii="Times New Roman Bold" w:hAnsi="Times New Roman Bold"/>
              <w:spacing w:val="10"/>
              <w:sz w:val="20"/>
              <w:szCs w:val="34"/>
              <w:lang w:val="sv-SE"/>
            </w:rPr>
          </w:rPrChange>
        </w:rPr>
      </w:pPr>
    </w:p>
    <w:tbl>
      <w:tblPr>
        <w:tblW w:w="10517" w:type="dxa"/>
        <w:tblInd w:w="108" w:type="dxa"/>
        <w:tblLook w:val="01E0" w:firstRow="1" w:lastRow="1" w:firstColumn="1" w:lastColumn="1" w:noHBand="0" w:noVBand="0"/>
        <w:tblPrChange w:id="16160" w:author="baovv" w:date="2016-04-08T14:59:00Z">
          <w:tblPr>
            <w:tblW w:w="10517" w:type="dxa"/>
            <w:tblInd w:w="-743" w:type="dxa"/>
            <w:tblLook w:val="01E0" w:firstRow="1" w:lastRow="1" w:firstColumn="1" w:lastColumn="1" w:noHBand="0" w:noVBand="0"/>
          </w:tblPr>
        </w:tblPrChange>
      </w:tblPr>
      <w:tblGrid>
        <w:gridCol w:w="4264"/>
        <w:gridCol w:w="6253"/>
        <w:tblGridChange w:id="16161">
          <w:tblGrid>
            <w:gridCol w:w="4264"/>
            <w:gridCol w:w="6253"/>
          </w:tblGrid>
        </w:tblGridChange>
      </w:tblGrid>
      <w:tr w:rsidR="00C8087E" w:rsidRPr="000D5FAC" w:rsidDel="00EB4A2C" w:rsidTr="000D7CC6">
        <w:trPr>
          <w:trHeight w:val="1280"/>
          <w:ins w:id="16162" w:author="HUYHOANG" w:date="2003-01-01T07:20:00Z"/>
          <w:del w:id="16163" w:author="baovv" w:date="2016-04-12T08:48:00Z"/>
          <w:trPrChange w:id="16164" w:author="baovv" w:date="2016-04-08T14:59:00Z">
            <w:trPr>
              <w:trHeight w:val="903"/>
            </w:trPr>
          </w:trPrChange>
        </w:trPr>
        <w:tc>
          <w:tcPr>
            <w:tcW w:w="4264" w:type="dxa"/>
            <w:tcPrChange w:id="16165" w:author="baovv" w:date="2016-04-08T14:59:00Z">
              <w:tcPr>
                <w:tcW w:w="4264" w:type="dxa"/>
              </w:tcPr>
            </w:tcPrChange>
          </w:tcPr>
          <w:p w:rsidR="00C8087E" w:rsidRPr="000D5FAC" w:rsidDel="00EB4A2C" w:rsidRDefault="00982491" w:rsidP="003D0F30">
            <w:pPr>
              <w:numPr>
                <w:ins w:id="16166" w:author="HUYHOANG" w:date="2003-01-01T07:20:00Z"/>
              </w:numPr>
              <w:tabs>
                <w:tab w:val="center" w:pos="1540"/>
                <w:tab w:val="center" w:pos="6860"/>
              </w:tabs>
              <w:spacing w:before="60" w:after="60"/>
              <w:ind w:right="-170"/>
              <w:jc w:val="center"/>
              <w:rPr>
                <w:ins w:id="16167" w:author="HUYHOANG" w:date="2003-01-01T07:20:00Z"/>
                <w:del w:id="16168" w:author="baovv" w:date="2016-04-12T08:48:00Z"/>
                <w:rFonts w:ascii="Times New Roman" w:hAnsi="Times New Roman"/>
                <w:b/>
                <w:rPrChange w:id="16169" w:author="baovv" w:date="2016-04-08T15:12:00Z">
                  <w:rPr>
                    <w:ins w:id="16170" w:author="HUYHOANG" w:date="2003-01-01T07:20:00Z"/>
                    <w:del w:id="16171" w:author="baovv" w:date="2016-04-12T08:48:00Z"/>
                    <w:b/>
                  </w:rPr>
                </w:rPrChange>
              </w:rPr>
            </w:pPr>
            <w:ins w:id="16172" w:author="HUYHOANG" w:date="2003-01-01T07:20:00Z">
              <w:del w:id="16173" w:author="baovv" w:date="2016-04-12T08:48:00Z">
                <w:r w:rsidRPr="00982491">
                  <w:rPr>
                    <w:rFonts w:ascii="Times New Roman" w:hAnsi="Times New Roman"/>
                    <w:b/>
                    <w:rPrChange w:id="16174" w:author="baovv" w:date="2016-04-08T15:12:00Z">
                      <w:rPr>
                        <w:b/>
                        <w:vertAlign w:val="superscript"/>
                      </w:rPr>
                    </w:rPrChange>
                  </w:rPr>
                  <w:delText>BAN QUẢN LÝ DỰ ÁN</w:delText>
                </w:r>
              </w:del>
            </w:ins>
          </w:p>
          <w:p w:rsidR="00C8087E" w:rsidRPr="000D5FAC" w:rsidDel="00EB4A2C" w:rsidRDefault="00982491" w:rsidP="003D0F30">
            <w:pPr>
              <w:numPr>
                <w:ins w:id="16175" w:author="HUYHOANG" w:date="2003-01-01T07:20:00Z"/>
              </w:numPr>
              <w:tabs>
                <w:tab w:val="center" w:pos="1540"/>
                <w:tab w:val="center" w:pos="6860"/>
              </w:tabs>
              <w:spacing w:before="60" w:after="60"/>
              <w:ind w:right="-170"/>
              <w:jc w:val="center"/>
              <w:rPr>
                <w:ins w:id="16176" w:author="HUYHOANG" w:date="2003-01-01T07:20:00Z"/>
                <w:del w:id="16177" w:author="baovv" w:date="2016-04-12T08:48:00Z"/>
                <w:rFonts w:ascii="Times New Roman" w:hAnsi="Times New Roman"/>
                <w:b/>
                <w:rPrChange w:id="16178" w:author="baovv" w:date="2016-04-08T15:12:00Z">
                  <w:rPr>
                    <w:ins w:id="16179" w:author="HUYHOANG" w:date="2003-01-01T07:20:00Z"/>
                    <w:del w:id="16180" w:author="baovv" w:date="2016-04-12T08:48:00Z"/>
                    <w:b/>
                  </w:rPr>
                </w:rPrChange>
              </w:rPr>
            </w:pPr>
            <w:ins w:id="16181" w:author="HUYHOANG" w:date="2003-01-01T07:20:00Z">
              <w:del w:id="16182" w:author="baovv" w:date="2016-04-12T08:48:00Z">
                <w:r w:rsidRPr="00982491">
                  <w:rPr>
                    <w:rFonts w:ascii="Times New Roman" w:hAnsi="Times New Roman"/>
                    <w:b/>
                    <w:rPrChange w:id="16183" w:author="baovv" w:date="2016-04-08T15:12:00Z">
                      <w:rPr>
                        <w:b/>
                        <w:vertAlign w:val="superscript"/>
                      </w:rPr>
                    </w:rPrChange>
                  </w:rPr>
                  <w:delText xml:space="preserve">THỦY </w:delText>
                </w:r>
                <w:r w:rsidRPr="00982491">
                  <w:rPr>
                    <w:rFonts w:ascii="Times New Roman" w:hAnsi="Times New Roman" w:hint="eastAsia"/>
                    <w:b/>
                    <w:rPrChange w:id="16184" w:author="baovv" w:date="2016-04-08T15:12:00Z">
                      <w:rPr>
                        <w:rFonts w:hint="eastAsia"/>
                        <w:b/>
                        <w:vertAlign w:val="superscript"/>
                      </w:rPr>
                    </w:rPrChange>
                  </w:rPr>
                  <w:delText>Đ</w:delText>
                </w:r>
                <w:r w:rsidRPr="00982491">
                  <w:rPr>
                    <w:rFonts w:ascii="Times New Roman" w:hAnsi="Times New Roman"/>
                    <w:b/>
                    <w:rPrChange w:id="16185" w:author="baovv" w:date="2016-04-08T15:12:00Z">
                      <w:rPr>
                        <w:b/>
                        <w:vertAlign w:val="superscript"/>
                      </w:rPr>
                    </w:rPrChange>
                  </w:rPr>
                  <w:delText>IỆN 6</w:delText>
                </w:r>
              </w:del>
            </w:ins>
          </w:p>
          <w:p w:rsidR="00C8087E" w:rsidRPr="000D5FAC" w:rsidDel="00EB4A2C" w:rsidRDefault="00023902" w:rsidP="003D0F30">
            <w:pPr>
              <w:numPr>
                <w:ins w:id="16186" w:author="HUYHOANG" w:date="2003-01-01T07:20:00Z"/>
              </w:numPr>
              <w:tabs>
                <w:tab w:val="center" w:pos="1540"/>
                <w:tab w:val="center" w:pos="6860"/>
              </w:tabs>
              <w:spacing w:before="60" w:after="60"/>
              <w:ind w:right="-170"/>
              <w:jc w:val="center"/>
              <w:rPr>
                <w:ins w:id="16187" w:author="HUYHOANG" w:date="2003-01-01T07:20:00Z"/>
                <w:del w:id="16188" w:author="baovv" w:date="2016-04-12T08:48:00Z"/>
                <w:rFonts w:ascii="Times New Roman" w:hAnsi="Times New Roman"/>
                <w:b/>
                <w:rPrChange w:id="16189" w:author="baovv" w:date="2016-04-08T15:12:00Z">
                  <w:rPr>
                    <w:ins w:id="16190" w:author="HUYHOANG" w:date="2003-01-01T07:20:00Z"/>
                    <w:del w:id="16191" w:author="baovv" w:date="2016-04-12T08:48:00Z"/>
                    <w:b/>
                  </w:rPr>
                </w:rPrChange>
              </w:rPr>
            </w:pPr>
            <w:ins w:id="16192" w:author="HUYHOANG" w:date="2003-01-01T07:20:00Z">
              <w:del w:id="16193" w:author="baovv" w:date="2016-04-12T08:48:00Z">
                <w:r>
                  <w:rPr>
                    <w:rFonts w:ascii="Times New Roman" w:hAnsi="Times New Roman"/>
                    <w:noProof/>
                    <w:lang w:eastAsia="en-US"/>
                    <w:rPrChange w:id="16194">
                      <w:rPr>
                        <w:noProof/>
                        <w:lang w:eastAsia="en-US"/>
                      </w:rPr>
                    </w:rPrChange>
                  </w:rPr>
                  <mc:AlternateContent>
                    <mc:Choice Requires="wps">
                      <w:drawing>
                        <wp:anchor distT="4294967295" distB="4294967295" distL="114300" distR="114300" simplePos="0" relativeHeight="251660288" behindDoc="0" locked="0" layoutInCell="1" allowOverlap="1">
                          <wp:simplePos x="0" y="0"/>
                          <wp:positionH relativeFrom="column">
                            <wp:posOffset>832485</wp:posOffset>
                          </wp:positionH>
                          <wp:positionV relativeFrom="paragraph">
                            <wp:posOffset>-1932306</wp:posOffset>
                          </wp:positionV>
                          <wp:extent cx="1106170" cy="0"/>
                          <wp:effectExtent l="0" t="0" r="17780" b="19050"/>
                          <wp:wrapNone/>
                          <wp:docPr id="10"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61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5.55pt,-152.15pt" to="152.65pt,-15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pBEw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"/>
                      </w:pict>
                    </mc:Fallback>
                  </mc:AlternateContent>
                </w:r>
                <w:r w:rsidR="00982491" w:rsidRPr="00982491">
                  <w:rPr>
                    <w:rFonts w:ascii="Times New Roman" w:hAnsi="Times New Roman"/>
                    <w:b/>
                    <w:rPrChange w:id="16195" w:author="baovv" w:date="2016-04-08T15:12:00Z">
                      <w:rPr>
                        <w:b/>
                        <w:vertAlign w:val="superscript"/>
                      </w:rPr>
                    </w:rPrChange>
                  </w:rPr>
                  <w:delText>TỔ CHUYÊN GIA</w:delText>
                </w:r>
              </w:del>
            </w:ins>
          </w:p>
          <w:p w:rsidR="00C8087E" w:rsidRPr="000D5FAC" w:rsidDel="00EB4A2C" w:rsidRDefault="00C8087E" w:rsidP="003D0F30">
            <w:pPr>
              <w:numPr>
                <w:ins w:id="16196" w:author="HUYHOANG" w:date="2003-01-01T07:20:00Z"/>
              </w:numPr>
              <w:rPr>
                <w:ins w:id="16197" w:author="HUYHOANG" w:date="2003-01-01T07:20:00Z"/>
                <w:del w:id="16198" w:author="baovv" w:date="2016-04-12T08:48:00Z"/>
                <w:rFonts w:ascii="Times New Roman" w:hAnsi="Times New Roman"/>
                <w:sz w:val="28"/>
                <w:szCs w:val="28"/>
                <w:lang w:val="es-ES"/>
                <w:rPrChange w:id="16199" w:author="baovv" w:date="2016-04-08T15:12:00Z">
                  <w:rPr>
                    <w:ins w:id="16200" w:author="HUYHOANG" w:date="2003-01-01T07:20:00Z"/>
                    <w:del w:id="16201" w:author="baovv" w:date="2016-04-12T08:48:00Z"/>
                    <w:rFonts w:cs="Tahoma"/>
                    <w:sz w:val="28"/>
                    <w:szCs w:val="28"/>
                    <w:lang w:val="es-ES"/>
                  </w:rPr>
                </w:rPrChange>
              </w:rPr>
            </w:pPr>
          </w:p>
          <w:p w:rsidR="00C8087E" w:rsidRPr="000D5FAC" w:rsidDel="00EB4A2C" w:rsidRDefault="00C8087E" w:rsidP="003D0F30">
            <w:pPr>
              <w:numPr>
                <w:ins w:id="16202" w:author="HUYHOANG" w:date="2003-01-01T07:20:00Z"/>
              </w:numPr>
              <w:rPr>
                <w:ins w:id="16203" w:author="HUYHOANG" w:date="2003-01-01T07:20:00Z"/>
                <w:del w:id="16204" w:author="baovv" w:date="2016-04-12T08:48:00Z"/>
                <w:rFonts w:ascii="Times New Roman" w:hAnsi="Times New Roman"/>
                <w:sz w:val="28"/>
                <w:szCs w:val="28"/>
                <w:lang w:val="es-ES"/>
                <w:rPrChange w:id="16205" w:author="baovv" w:date="2016-04-08T15:12:00Z">
                  <w:rPr>
                    <w:ins w:id="16206" w:author="HUYHOANG" w:date="2003-01-01T07:20:00Z"/>
                    <w:del w:id="16207" w:author="baovv" w:date="2016-04-12T08:48:00Z"/>
                    <w:rFonts w:cs="Tahoma"/>
                    <w:sz w:val="28"/>
                    <w:szCs w:val="28"/>
                    <w:lang w:val="es-ES"/>
                  </w:rPr>
                </w:rPrChange>
              </w:rPr>
            </w:pPr>
          </w:p>
        </w:tc>
        <w:tc>
          <w:tcPr>
            <w:tcW w:w="6253" w:type="dxa"/>
            <w:tcPrChange w:id="16208" w:author="baovv" w:date="2016-04-08T14:59:00Z">
              <w:tcPr>
                <w:tcW w:w="6253" w:type="dxa"/>
              </w:tcPr>
            </w:tcPrChange>
          </w:tcPr>
          <w:p w:rsidR="00C8087E" w:rsidRPr="000D5FAC" w:rsidDel="00EB4A2C" w:rsidRDefault="00982491" w:rsidP="003D0F30">
            <w:pPr>
              <w:numPr>
                <w:ins w:id="16209" w:author="HUYHOANG" w:date="2003-01-01T07:20:00Z"/>
              </w:numPr>
              <w:jc w:val="center"/>
              <w:rPr>
                <w:ins w:id="16210" w:author="HUYHOANG" w:date="2003-01-01T07:20:00Z"/>
                <w:del w:id="16211" w:author="baovv" w:date="2016-04-12T08:48:00Z"/>
                <w:rFonts w:ascii="Times New Roman" w:hAnsi="Times New Roman"/>
                <w:b/>
                <w:sz w:val="26"/>
                <w:szCs w:val="26"/>
                <w:lang w:val="es-ES"/>
                <w:rPrChange w:id="16212" w:author="baovv" w:date="2016-04-08T15:12:00Z">
                  <w:rPr>
                    <w:ins w:id="16213" w:author="HUYHOANG" w:date="2003-01-01T07:20:00Z"/>
                    <w:del w:id="16214" w:author="baovv" w:date="2016-04-12T08:48:00Z"/>
                    <w:b/>
                    <w:sz w:val="26"/>
                    <w:szCs w:val="26"/>
                    <w:lang w:val="es-ES"/>
                  </w:rPr>
                </w:rPrChange>
              </w:rPr>
            </w:pPr>
            <w:ins w:id="16215" w:author="HUYHOANG" w:date="2003-01-01T07:20:00Z">
              <w:del w:id="16216" w:author="baovv" w:date="2016-04-12T08:48:00Z">
                <w:r w:rsidRPr="00982491">
                  <w:rPr>
                    <w:rFonts w:ascii="Times New Roman" w:hAnsi="Times New Roman"/>
                    <w:b/>
                    <w:sz w:val="26"/>
                    <w:szCs w:val="26"/>
                    <w:lang w:val="es-ES"/>
                    <w:rPrChange w:id="16217" w:author="baovv" w:date="2016-04-08T15:12:00Z">
                      <w:rPr>
                        <w:b/>
                        <w:sz w:val="26"/>
                        <w:szCs w:val="26"/>
                        <w:vertAlign w:val="superscript"/>
                        <w:lang w:val="es-ES"/>
                      </w:rPr>
                    </w:rPrChange>
                  </w:rPr>
                  <w:delText>CỘNG HOÀ XÃ HỘI CHỦ NGHĨA VIỆT NAM</w:delText>
                </w:r>
              </w:del>
            </w:ins>
          </w:p>
          <w:p w:rsidR="00C8087E" w:rsidRPr="000D5FAC" w:rsidDel="00EB4A2C" w:rsidRDefault="00982491" w:rsidP="003D0F30">
            <w:pPr>
              <w:numPr>
                <w:ins w:id="16218" w:author="HUYHOANG" w:date="2003-01-01T07:20:00Z"/>
              </w:numPr>
              <w:jc w:val="center"/>
              <w:rPr>
                <w:ins w:id="16219" w:author="HUYHOANG" w:date="2003-01-01T07:20:00Z"/>
                <w:del w:id="16220" w:author="baovv" w:date="2016-04-12T08:48:00Z"/>
                <w:rFonts w:ascii="Times New Roman" w:hAnsi="Times New Roman"/>
                <w:b/>
                <w:sz w:val="28"/>
                <w:szCs w:val="28"/>
                <w:lang w:val="es-ES"/>
                <w:rPrChange w:id="16221" w:author="baovv" w:date="2016-04-08T15:12:00Z">
                  <w:rPr>
                    <w:ins w:id="16222" w:author="HUYHOANG" w:date="2003-01-01T07:20:00Z"/>
                    <w:del w:id="16223" w:author="baovv" w:date="2016-04-12T08:48:00Z"/>
                    <w:b/>
                    <w:sz w:val="28"/>
                    <w:szCs w:val="28"/>
                    <w:lang w:val="es-ES"/>
                  </w:rPr>
                </w:rPrChange>
              </w:rPr>
            </w:pPr>
            <w:ins w:id="16224" w:author="HUYHOANG" w:date="2003-01-01T07:20:00Z">
              <w:del w:id="16225" w:author="baovv" w:date="2016-04-12T08:48:00Z">
                <w:r w:rsidRPr="00982491">
                  <w:rPr>
                    <w:rFonts w:ascii="Times New Roman" w:hAnsi="Times New Roman" w:hint="eastAsia"/>
                    <w:b/>
                    <w:sz w:val="28"/>
                    <w:szCs w:val="28"/>
                    <w:lang w:val="es-ES"/>
                    <w:rPrChange w:id="16226" w:author="baovv" w:date="2016-04-08T15:12:00Z">
                      <w:rPr>
                        <w:rFonts w:hint="eastAsia"/>
                        <w:b/>
                        <w:sz w:val="28"/>
                        <w:szCs w:val="28"/>
                        <w:vertAlign w:val="superscript"/>
                        <w:lang w:val="es-ES"/>
                      </w:rPr>
                    </w:rPrChange>
                  </w:rPr>
                  <w:delText>Đ</w:delText>
                </w:r>
                <w:r w:rsidRPr="00982491">
                  <w:rPr>
                    <w:rFonts w:ascii="Times New Roman" w:hAnsi="Times New Roman"/>
                    <w:b/>
                    <w:sz w:val="28"/>
                    <w:szCs w:val="28"/>
                    <w:lang w:val="es-ES"/>
                    <w:rPrChange w:id="16227" w:author="baovv" w:date="2016-04-08T15:12:00Z">
                      <w:rPr>
                        <w:b/>
                        <w:sz w:val="28"/>
                        <w:szCs w:val="28"/>
                        <w:vertAlign w:val="superscript"/>
                        <w:lang w:val="es-ES"/>
                      </w:rPr>
                    </w:rPrChange>
                  </w:rPr>
                  <w:delText>ộc lập - Tự do - Hạnh phúc</w:delText>
                </w:r>
              </w:del>
            </w:ins>
          </w:p>
          <w:p w:rsidR="00C8087E" w:rsidRPr="000D5FAC" w:rsidDel="00EB4A2C" w:rsidRDefault="00023902" w:rsidP="003D0F30">
            <w:pPr>
              <w:numPr>
                <w:ins w:id="16228" w:author="HUYHOANG" w:date="2003-01-01T07:20:00Z"/>
              </w:numPr>
              <w:rPr>
                <w:ins w:id="16229" w:author="HUYHOANG" w:date="2003-01-01T07:20:00Z"/>
                <w:del w:id="16230" w:author="baovv" w:date="2016-04-12T08:48:00Z"/>
                <w:rFonts w:ascii="Times New Roman" w:hAnsi="Times New Roman"/>
                <w:sz w:val="10"/>
                <w:szCs w:val="28"/>
                <w:lang w:val="es-ES"/>
                <w:rPrChange w:id="16231" w:author="baovv" w:date="2016-04-08T15:12:00Z">
                  <w:rPr>
                    <w:ins w:id="16232" w:author="HUYHOANG" w:date="2003-01-01T07:20:00Z"/>
                    <w:del w:id="16233" w:author="baovv" w:date="2016-04-12T08:48:00Z"/>
                    <w:sz w:val="10"/>
                    <w:szCs w:val="28"/>
                    <w:lang w:val="es-ES"/>
                  </w:rPr>
                </w:rPrChange>
              </w:rPr>
            </w:pPr>
            <w:ins w:id="16234" w:author="HUYHOANG" w:date="2003-01-01T07:20:00Z">
              <w:del w:id="16235" w:author="baovv" w:date="2016-04-12T08:48:00Z">
                <w:r>
                  <w:rPr>
                    <w:rFonts w:ascii="Times New Roman" w:hAnsi="Times New Roman"/>
                    <w:noProof/>
                    <w:lang w:eastAsia="en-US"/>
                    <w:rPrChange w:id="16236">
                      <w:rPr>
                        <w:noProof/>
                        <w:lang w:eastAsia="en-US"/>
                      </w:rPr>
                    </w:rPrChange>
                  </w:rPr>
                  <mc:AlternateContent>
                    <mc:Choice Requires="wps">
                      <w:drawing>
                        <wp:anchor distT="4294967295" distB="4294967295" distL="114300" distR="114300" simplePos="0" relativeHeight="251659264" behindDoc="0" locked="0" layoutInCell="1" allowOverlap="1">
                          <wp:simplePos x="0" y="0"/>
                          <wp:positionH relativeFrom="column">
                            <wp:posOffset>962660</wp:posOffset>
                          </wp:positionH>
                          <wp:positionV relativeFrom="paragraph">
                            <wp:posOffset>-2074546</wp:posOffset>
                          </wp:positionV>
                          <wp:extent cx="1907540" cy="0"/>
                          <wp:effectExtent l="0" t="0" r="16510" b="19050"/>
                          <wp:wrapNone/>
                          <wp:docPr id="9"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7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8pt,-163.35pt" to="226pt,-16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5vx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"/>
                      </w:pict>
                    </mc:Fallback>
                  </mc:AlternateContent>
                </w:r>
              </w:del>
            </w:ins>
          </w:p>
          <w:p w:rsidR="00982491" w:rsidRPr="00982491" w:rsidRDefault="00982491">
            <w:pPr>
              <w:numPr>
                <w:ins w:id="16237" w:author="HUYHOANG" w:date="2003-01-01T07:20:00Z"/>
              </w:numPr>
              <w:jc w:val="right"/>
              <w:rPr>
                <w:ins w:id="16238" w:author="HUYHOANG" w:date="2003-01-01T07:20:00Z"/>
                <w:del w:id="16239" w:author="baovv" w:date="2016-04-12T08:48:00Z"/>
                <w:rFonts w:ascii="Times New Roman" w:hAnsi="Times New Roman"/>
                <w:i/>
                <w:sz w:val="28"/>
                <w:szCs w:val="28"/>
                <w:rPrChange w:id="16240" w:author="baovv" w:date="2016-04-08T15:12:00Z">
                  <w:rPr>
                    <w:ins w:id="16241" w:author="HUYHOANG" w:date="2003-01-01T07:20:00Z"/>
                    <w:del w:id="16242" w:author="baovv" w:date="2016-04-12T08:48:00Z"/>
                    <w:i/>
                    <w:sz w:val="28"/>
                    <w:szCs w:val="28"/>
                  </w:rPr>
                </w:rPrChange>
              </w:rPr>
              <w:pPrChange w:id="16243" w:author="baovv" w:date="2016-04-08T15:04:00Z">
                <w:pPr>
                  <w:jc w:val="right"/>
                </w:pPr>
              </w:pPrChange>
            </w:pPr>
            <w:ins w:id="16244" w:author="HUYHOANG" w:date="2003-01-01T07:20:00Z">
              <w:del w:id="16245" w:author="baovv" w:date="2016-04-12T08:48:00Z">
                <w:r w:rsidRPr="00982491">
                  <w:rPr>
                    <w:rFonts w:ascii="Times New Roman" w:hAnsi="Times New Roman"/>
                    <w:i/>
                    <w:sz w:val="28"/>
                    <w:szCs w:val="28"/>
                    <w:rPrChange w:id="16246" w:author="baovv" w:date="2016-04-08T15:12:00Z">
                      <w:rPr>
                        <w:i/>
                        <w:sz w:val="28"/>
                        <w:szCs w:val="28"/>
                        <w:vertAlign w:val="superscript"/>
                      </w:rPr>
                    </w:rPrChange>
                  </w:rPr>
                  <w:delText xml:space="preserve">TP. Hồ Chí Minh, ngày </w:delText>
                </w:r>
              </w:del>
              <w:del w:id="16247" w:author="baovv" w:date="2016-04-08T15:04:00Z">
                <w:r w:rsidRPr="00982491">
                  <w:rPr>
                    <w:rFonts w:ascii="Times New Roman" w:hAnsi="Times New Roman"/>
                    <w:i/>
                    <w:sz w:val="28"/>
                    <w:szCs w:val="28"/>
                    <w:rPrChange w:id="16248" w:author="baovv" w:date="2016-04-08T15:12:00Z">
                      <w:rPr>
                        <w:i/>
                        <w:sz w:val="28"/>
                        <w:szCs w:val="28"/>
                        <w:vertAlign w:val="superscript"/>
                      </w:rPr>
                    </w:rPrChange>
                  </w:rPr>
                  <w:delText>10</w:delText>
                </w:r>
              </w:del>
              <w:del w:id="16249" w:author="baovv" w:date="2016-04-12T08:48:00Z">
                <w:r w:rsidRPr="00982491">
                  <w:rPr>
                    <w:rFonts w:ascii="Times New Roman" w:hAnsi="Times New Roman"/>
                    <w:i/>
                    <w:sz w:val="28"/>
                    <w:szCs w:val="28"/>
                    <w:rPrChange w:id="16250" w:author="baovv" w:date="2016-04-08T15:12:00Z">
                      <w:rPr>
                        <w:i/>
                        <w:sz w:val="28"/>
                        <w:szCs w:val="28"/>
                        <w:vertAlign w:val="superscript"/>
                      </w:rPr>
                    </w:rPrChange>
                  </w:rPr>
                  <w:delText xml:space="preserve"> tháng 04 n</w:delText>
                </w:r>
                <w:r w:rsidRPr="00982491">
                  <w:rPr>
                    <w:rFonts w:ascii="Times New Roman" w:hAnsi="Times New Roman" w:hint="eastAsia"/>
                    <w:i/>
                    <w:sz w:val="28"/>
                    <w:szCs w:val="28"/>
                    <w:rPrChange w:id="16251" w:author="baovv" w:date="2016-04-08T15:12:00Z">
                      <w:rPr>
                        <w:rFonts w:hint="eastAsia"/>
                        <w:i/>
                        <w:sz w:val="28"/>
                        <w:szCs w:val="28"/>
                        <w:vertAlign w:val="superscript"/>
                      </w:rPr>
                    </w:rPrChange>
                  </w:rPr>
                  <w:delText>ă</w:delText>
                </w:r>
                <w:r w:rsidRPr="00982491">
                  <w:rPr>
                    <w:rFonts w:ascii="Times New Roman" w:hAnsi="Times New Roman"/>
                    <w:i/>
                    <w:sz w:val="28"/>
                    <w:szCs w:val="28"/>
                    <w:rPrChange w:id="16252" w:author="baovv" w:date="2016-04-08T15:12:00Z">
                      <w:rPr>
                        <w:i/>
                        <w:sz w:val="28"/>
                        <w:szCs w:val="28"/>
                        <w:vertAlign w:val="superscript"/>
                      </w:rPr>
                    </w:rPrChange>
                  </w:rPr>
                  <w:delText>m 2016</w:delText>
                </w:r>
              </w:del>
            </w:ins>
          </w:p>
        </w:tc>
      </w:tr>
    </w:tbl>
    <w:p w:rsidR="00982491" w:rsidRPr="00982491" w:rsidRDefault="00982491">
      <w:pPr>
        <w:numPr>
          <w:ins w:id="16253" w:author="HUYHOANG" w:date="2003-01-01T07:20:00Z"/>
        </w:numPr>
        <w:spacing w:after="100" w:afterAutospacing="1"/>
        <w:jc w:val="center"/>
        <w:rPr>
          <w:ins w:id="16254" w:author="HUYHOANG" w:date="2003-01-01T07:20:00Z"/>
          <w:del w:id="16255" w:author="baovv" w:date="2016-04-12T08:48:00Z"/>
          <w:rFonts w:ascii="Times New Roman" w:hAnsi="Times New Roman"/>
          <w:b/>
          <w:sz w:val="34"/>
          <w:szCs w:val="28"/>
          <w:rPrChange w:id="16256" w:author="baovv" w:date="2016-04-08T15:12:00Z">
            <w:rPr>
              <w:ins w:id="16257" w:author="HUYHOANG" w:date="2003-01-01T07:20:00Z"/>
              <w:del w:id="16258" w:author="baovv" w:date="2016-04-12T08:48:00Z"/>
              <w:b/>
              <w:sz w:val="28"/>
              <w:szCs w:val="28"/>
            </w:rPr>
          </w:rPrChange>
        </w:rPr>
        <w:pPrChange w:id="16259" w:author="baovv" w:date="2016-04-08T15:17:00Z">
          <w:pPr>
            <w:spacing w:after="100" w:afterAutospacing="1"/>
            <w:jc w:val="center"/>
          </w:pPr>
        </w:pPrChange>
      </w:pPr>
      <w:ins w:id="16260" w:author="HUYHOANG" w:date="2003-01-01T07:20:00Z">
        <w:del w:id="16261" w:author="baovv" w:date="2016-04-12T08:48:00Z">
          <w:r w:rsidRPr="00982491">
            <w:rPr>
              <w:rFonts w:ascii="Times New Roman" w:hAnsi="Times New Roman"/>
              <w:b/>
              <w:color w:val="000000"/>
              <w:sz w:val="34"/>
              <w:szCs w:val="28"/>
              <w:lang w:val="pt-BR"/>
              <w:rPrChange w:id="16262" w:author="baovv" w:date="2016-04-08T15:12:00Z">
                <w:rPr>
                  <w:b/>
                  <w:color w:val="000000"/>
                  <w:sz w:val="28"/>
                  <w:szCs w:val="28"/>
                  <w:vertAlign w:val="superscript"/>
                  <w:lang w:val="pt-BR"/>
                </w:rPr>
              </w:rPrChange>
            </w:rPr>
            <w:delText>TỜ TRÌNH</w:delText>
          </w:r>
        </w:del>
      </w:ins>
    </w:p>
    <w:p w:rsidR="00C8087E" w:rsidRPr="000D5FAC" w:rsidDel="00EB4A2C" w:rsidRDefault="00982491" w:rsidP="00C8087E">
      <w:pPr>
        <w:numPr>
          <w:ins w:id="16263" w:author="HUYHOANG" w:date="2003-01-01T07:20:00Z"/>
        </w:numPr>
        <w:ind w:left="1260" w:right="1332"/>
        <w:jc w:val="center"/>
        <w:rPr>
          <w:ins w:id="16264" w:author="HUYHOANG" w:date="2003-01-01T07:20:00Z"/>
          <w:del w:id="16265" w:author="baovv" w:date="2016-04-12T08:48:00Z"/>
          <w:rFonts w:ascii="Times New Roman" w:hAnsi="Times New Roman"/>
          <w:sz w:val="28"/>
          <w:szCs w:val="28"/>
          <w:lang w:val="nl-NL"/>
          <w:rPrChange w:id="16266" w:author="baovv" w:date="2016-04-08T15:12:00Z">
            <w:rPr>
              <w:ins w:id="16267" w:author="HUYHOANG" w:date="2003-01-01T07:20:00Z"/>
              <w:del w:id="16268" w:author="baovv" w:date="2016-04-12T08:48:00Z"/>
              <w:sz w:val="28"/>
              <w:szCs w:val="28"/>
              <w:lang w:val="nl-NL"/>
            </w:rPr>
          </w:rPrChange>
        </w:rPr>
      </w:pPr>
      <w:ins w:id="16269" w:author="HUYHOANG" w:date="2003-01-01T07:20:00Z">
        <w:del w:id="16270" w:author="baovv" w:date="2016-04-12T08:48:00Z">
          <w:r w:rsidRPr="00982491">
            <w:rPr>
              <w:rFonts w:ascii="Times New Roman" w:hAnsi="Times New Roman"/>
              <w:b/>
              <w:sz w:val="28"/>
              <w:szCs w:val="28"/>
              <w:lang w:val="nl-NL"/>
              <w:rPrChange w:id="16271" w:author="baovv" w:date="2016-04-08T15:12:00Z">
                <w:rPr>
                  <w:b/>
                  <w:sz w:val="28"/>
                  <w:szCs w:val="28"/>
                  <w:vertAlign w:val="superscript"/>
                  <w:lang w:val="nl-NL"/>
                </w:rPr>
              </w:rPrChange>
            </w:rPr>
            <w:delText xml:space="preserve">Về việc </w:delText>
          </w:r>
          <w:r w:rsidRPr="00982491">
            <w:rPr>
              <w:rFonts w:ascii="Times New Roman" w:hAnsi="Times New Roman" w:hint="eastAsia"/>
              <w:b/>
              <w:sz w:val="28"/>
              <w:szCs w:val="28"/>
              <w:lang w:val="nl-NL"/>
              <w:rPrChange w:id="16272" w:author="baovv" w:date="2016-04-08T15:12:00Z">
                <w:rPr>
                  <w:rFonts w:hint="eastAsia"/>
                  <w:b/>
                  <w:sz w:val="28"/>
                  <w:szCs w:val="28"/>
                  <w:vertAlign w:val="superscript"/>
                  <w:lang w:val="nl-NL"/>
                </w:rPr>
              </w:rPrChange>
            </w:rPr>
            <w:delText>đ</w:delText>
          </w:r>
          <w:r w:rsidRPr="00982491">
            <w:rPr>
              <w:rFonts w:ascii="Times New Roman" w:hAnsi="Times New Roman"/>
              <w:b/>
              <w:sz w:val="28"/>
              <w:szCs w:val="28"/>
              <w:lang w:val="nl-NL"/>
              <w:rPrChange w:id="16273" w:author="baovv" w:date="2016-04-08T15:12:00Z">
                <w:rPr>
                  <w:b/>
                  <w:sz w:val="28"/>
                  <w:szCs w:val="28"/>
                  <w:vertAlign w:val="superscript"/>
                  <w:lang w:val="nl-NL"/>
                </w:rPr>
              </w:rPrChange>
            </w:rPr>
            <w:delText xml:space="preserve">ề nghị </w:delText>
          </w:r>
          <w:r w:rsidRPr="00982491">
            <w:rPr>
              <w:rFonts w:ascii="Times New Roman" w:hAnsi="Times New Roman"/>
              <w:b/>
              <w:sz w:val="28"/>
              <w:szCs w:val="28"/>
              <w:rPrChange w:id="16274" w:author="baovv" w:date="2016-04-08T15:12:00Z">
                <w:rPr>
                  <w:b/>
                  <w:sz w:val="28"/>
                  <w:szCs w:val="28"/>
                  <w:vertAlign w:val="superscript"/>
                </w:rPr>
              </w:rPrChange>
            </w:rPr>
            <w:delText xml:space="preserve">phê duyệt danh sách xếp hạng nhà thầu gói thầu </w:delText>
          </w:r>
          <w:r w:rsidRPr="00982491">
            <w:rPr>
              <w:rFonts w:ascii="Times New Roman" w:hAnsi="Times New Roman"/>
              <w:b/>
              <w:color w:val="C00000"/>
              <w:sz w:val="26"/>
              <w:szCs w:val="26"/>
              <w:rPrChange w:id="16275" w:author="baovv" w:date="2016-04-08T15:12:00Z">
                <w:rPr>
                  <w:b/>
                  <w:color w:val="C00000"/>
                  <w:sz w:val="26"/>
                  <w:szCs w:val="26"/>
                  <w:vertAlign w:val="superscript"/>
                </w:rPr>
              </w:rPrChange>
            </w:rPr>
            <w:delText>Thi công ng</w:delText>
          </w:r>
          <w:r w:rsidRPr="00982491">
            <w:rPr>
              <w:rFonts w:ascii="Times New Roman" w:hAnsi="Times New Roman" w:hint="eastAsia"/>
              <w:b/>
              <w:color w:val="C00000"/>
              <w:sz w:val="26"/>
              <w:szCs w:val="26"/>
              <w:rPrChange w:id="16276" w:author="baovv" w:date="2016-04-08T15:12:00Z">
                <w:rPr>
                  <w:rFonts w:hint="eastAsia"/>
                  <w:b/>
                  <w:color w:val="C00000"/>
                  <w:sz w:val="26"/>
                  <w:szCs w:val="26"/>
                  <w:vertAlign w:val="superscript"/>
                </w:rPr>
              </w:rPrChange>
            </w:rPr>
            <w:delText>ă</w:delText>
          </w:r>
          <w:r w:rsidRPr="00982491">
            <w:rPr>
              <w:rFonts w:ascii="Times New Roman" w:hAnsi="Times New Roman"/>
              <w:b/>
              <w:color w:val="C00000"/>
              <w:sz w:val="26"/>
              <w:szCs w:val="26"/>
              <w:rPrChange w:id="16277" w:author="baovv" w:date="2016-04-08T15:12:00Z">
                <w:rPr>
                  <w:b/>
                  <w:color w:val="C00000"/>
                  <w:sz w:val="26"/>
                  <w:szCs w:val="26"/>
                  <w:vertAlign w:val="superscript"/>
                </w:rPr>
              </w:rPrChange>
            </w:rPr>
            <w:delText xml:space="preserve">n lộ và </w:delText>
          </w:r>
          <w:r w:rsidRPr="00982491">
            <w:rPr>
              <w:rFonts w:ascii="Times New Roman" w:hAnsi="Times New Roman" w:hint="eastAsia"/>
              <w:b/>
              <w:color w:val="C00000"/>
              <w:sz w:val="26"/>
              <w:szCs w:val="26"/>
              <w:rPrChange w:id="16278" w:author="baovv" w:date="2016-04-08T15:12:00Z">
                <w:rPr>
                  <w:rFonts w:hint="eastAsia"/>
                  <w:b/>
                  <w:color w:val="C00000"/>
                  <w:sz w:val="26"/>
                  <w:szCs w:val="26"/>
                  <w:vertAlign w:val="superscript"/>
                </w:rPr>
              </w:rPrChange>
            </w:rPr>
            <w:delText>đư</w:delText>
          </w:r>
          <w:r w:rsidRPr="00982491">
            <w:rPr>
              <w:rFonts w:ascii="Times New Roman" w:hAnsi="Times New Roman"/>
              <w:b/>
              <w:color w:val="C00000"/>
              <w:sz w:val="26"/>
              <w:szCs w:val="26"/>
              <w:rPrChange w:id="16279" w:author="baovv" w:date="2016-04-08T15:12:00Z">
                <w:rPr>
                  <w:b/>
                  <w:color w:val="C00000"/>
                  <w:sz w:val="26"/>
                  <w:szCs w:val="26"/>
                  <w:vertAlign w:val="superscript"/>
                </w:rPr>
              </w:rPrChange>
            </w:rPr>
            <w:delText>ờng dây 110kV</w:delText>
          </w:r>
        </w:del>
      </w:ins>
    </w:p>
    <w:p w:rsidR="00C8087E" w:rsidRPr="000D5FAC" w:rsidDel="00EB4A2C" w:rsidRDefault="00023902" w:rsidP="00C8087E">
      <w:pPr>
        <w:numPr>
          <w:ins w:id="16280" w:author="HUYHOANG" w:date="2003-01-01T07:20:00Z"/>
        </w:numPr>
        <w:spacing w:before="240" w:after="120"/>
        <w:jc w:val="center"/>
        <w:rPr>
          <w:ins w:id="16281" w:author="HUYHOANG" w:date="2003-01-01T07:20:00Z"/>
          <w:del w:id="16282" w:author="baovv" w:date="2016-04-12T08:48:00Z"/>
          <w:rFonts w:ascii="Times New Roman" w:hAnsi="Times New Roman"/>
          <w:sz w:val="28"/>
          <w:szCs w:val="28"/>
          <w:rPrChange w:id="16283" w:author="baovv" w:date="2016-04-08T15:12:00Z">
            <w:rPr>
              <w:ins w:id="16284" w:author="HUYHOANG" w:date="2003-01-01T07:20:00Z"/>
              <w:del w:id="16285" w:author="baovv" w:date="2016-04-12T08:48:00Z"/>
              <w:sz w:val="28"/>
              <w:szCs w:val="28"/>
            </w:rPr>
          </w:rPrChange>
        </w:rPr>
      </w:pPr>
      <w:ins w:id="16286" w:author="HUYHOANG" w:date="2003-01-01T07:20:00Z">
        <w:del w:id="16287" w:author="baovv" w:date="2016-04-12T08:48:00Z">
          <w:r>
            <w:rPr>
              <w:rFonts w:ascii="Times New Roman" w:hAnsi="Times New Roman"/>
              <w:b/>
              <w:noProof/>
              <w:sz w:val="28"/>
              <w:szCs w:val="28"/>
              <w:lang w:eastAsia="en-US"/>
              <w:rPrChange w:id="16288">
                <w:rPr>
                  <w:noProof/>
                  <w:lang w:eastAsia="en-US"/>
                </w:rPr>
              </w:rPrChange>
            </w:rPr>
            <mc:AlternateContent>
              <mc:Choice Requires="wps">
                <w:drawing>
                  <wp:anchor distT="0" distB="0" distL="114300" distR="114300" simplePos="0" relativeHeight="251656192" behindDoc="0" locked="0" layoutInCell="1" allowOverlap="1">
                    <wp:simplePos x="0" y="0"/>
                    <wp:positionH relativeFrom="column">
                      <wp:posOffset>2007235</wp:posOffset>
                    </wp:positionH>
                    <wp:positionV relativeFrom="paragraph">
                      <wp:posOffset>-2092325</wp:posOffset>
                    </wp:positionV>
                    <wp:extent cx="2171700" cy="0"/>
                    <wp:effectExtent l="6985" t="12700" r="12065" b="6350"/>
                    <wp:wrapNone/>
                    <wp:docPr id="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05pt,-164.75pt" to="329.05pt,-1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0kd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"/>
                </w:pict>
              </mc:Fallback>
            </mc:AlternateContent>
          </w:r>
          <w:r w:rsidR="00982491" w:rsidRPr="00982491">
            <w:rPr>
              <w:rFonts w:ascii="Times New Roman" w:hAnsi="Times New Roman"/>
              <w:sz w:val="28"/>
              <w:szCs w:val="28"/>
              <w:rPrChange w:id="16289" w:author="baovv" w:date="2016-04-08T15:12:00Z">
                <w:rPr>
                  <w:sz w:val="28"/>
                  <w:szCs w:val="28"/>
                  <w:vertAlign w:val="superscript"/>
                </w:rPr>
              </w:rPrChange>
            </w:rPr>
            <w:delText xml:space="preserve">Kính gửi: </w:delText>
          </w:r>
          <w:r w:rsidR="00982491" w:rsidRPr="00982491">
            <w:rPr>
              <w:rFonts w:ascii="Times New Roman" w:hAnsi="Times New Roman"/>
              <w:iCs/>
              <w:sz w:val="28"/>
              <w:szCs w:val="28"/>
              <w:lang w:val="it-IT"/>
              <w:rPrChange w:id="16290" w:author="baovv" w:date="2016-04-08T15:12:00Z">
                <w:rPr>
                  <w:iCs/>
                  <w:sz w:val="28"/>
                  <w:szCs w:val="28"/>
                  <w:vertAlign w:val="superscript"/>
                  <w:lang w:val="it-IT"/>
                </w:rPr>
              </w:rPrChange>
            </w:rPr>
            <w:delText xml:space="preserve">Giám </w:delText>
          </w:r>
          <w:r w:rsidR="00982491" w:rsidRPr="00982491">
            <w:rPr>
              <w:rFonts w:ascii="Times New Roman" w:hAnsi="Times New Roman" w:hint="eastAsia"/>
              <w:iCs/>
              <w:sz w:val="28"/>
              <w:szCs w:val="28"/>
              <w:lang w:val="it-IT"/>
              <w:rPrChange w:id="16291" w:author="baovv" w:date="2016-04-08T15:12:00Z">
                <w:rPr>
                  <w:rFonts w:hint="eastAsia"/>
                  <w:iCs/>
                  <w:sz w:val="28"/>
                  <w:szCs w:val="28"/>
                  <w:vertAlign w:val="superscript"/>
                  <w:lang w:val="it-IT"/>
                </w:rPr>
              </w:rPrChange>
            </w:rPr>
            <w:delText>đ</w:delText>
          </w:r>
          <w:r w:rsidR="00982491" w:rsidRPr="00982491">
            <w:rPr>
              <w:rFonts w:ascii="Times New Roman" w:hAnsi="Times New Roman"/>
              <w:iCs/>
              <w:sz w:val="28"/>
              <w:szCs w:val="28"/>
              <w:lang w:val="it-IT"/>
              <w:rPrChange w:id="16292" w:author="baovv" w:date="2016-04-08T15:12:00Z">
                <w:rPr>
                  <w:iCs/>
                  <w:sz w:val="28"/>
                  <w:szCs w:val="28"/>
                  <w:vertAlign w:val="superscript"/>
                  <w:lang w:val="it-IT"/>
                </w:rPr>
              </w:rPrChange>
            </w:rPr>
            <w:delText xml:space="preserve">ốc Ban quản lý Dự </w:delText>
          </w:r>
          <w:r w:rsidR="00982491" w:rsidRPr="00982491">
            <w:rPr>
              <w:rFonts w:ascii="Times New Roman" w:hAnsi="Times New Roman" w:hint="eastAsia"/>
              <w:iCs/>
              <w:sz w:val="28"/>
              <w:szCs w:val="28"/>
              <w:lang w:val="it-IT"/>
              <w:rPrChange w:id="16293" w:author="baovv" w:date="2016-04-08T15:12:00Z">
                <w:rPr>
                  <w:rFonts w:hint="eastAsia"/>
                  <w:iCs/>
                  <w:sz w:val="28"/>
                  <w:szCs w:val="28"/>
                  <w:vertAlign w:val="superscript"/>
                  <w:lang w:val="it-IT"/>
                </w:rPr>
              </w:rPrChange>
            </w:rPr>
            <w:delText>á</w:delText>
          </w:r>
          <w:r w:rsidR="00982491" w:rsidRPr="00982491">
            <w:rPr>
              <w:rFonts w:ascii="Times New Roman" w:hAnsi="Times New Roman"/>
              <w:iCs/>
              <w:sz w:val="28"/>
              <w:szCs w:val="28"/>
              <w:lang w:val="it-IT"/>
              <w:rPrChange w:id="16294" w:author="baovv" w:date="2016-04-08T15:12:00Z">
                <w:rPr>
                  <w:iCs/>
                  <w:sz w:val="28"/>
                  <w:szCs w:val="28"/>
                  <w:vertAlign w:val="superscript"/>
                  <w:lang w:val="it-IT"/>
                </w:rPr>
              </w:rPrChange>
            </w:rPr>
            <w:delText xml:space="preserve">n thủy </w:delText>
          </w:r>
          <w:r w:rsidR="00982491" w:rsidRPr="00982491">
            <w:rPr>
              <w:rFonts w:ascii="Times New Roman" w:hAnsi="Times New Roman" w:hint="eastAsia"/>
              <w:iCs/>
              <w:sz w:val="28"/>
              <w:szCs w:val="28"/>
              <w:lang w:val="it-IT"/>
              <w:rPrChange w:id="16295" w:author="baovv" w:date="2016-04-08T15:12:00Z">
                <w:rPr>
                  <w:rFonts w:hint="eastAsia"/>
                  <w:iCs/>
                  <w:sz w:val="28"/>
                  <w:szCs w:val="28"/>
                  <w:vertAlign w:val="superscript"/>
                  <w:lang w:val="it-IT"/>
                </w:rPr>
              </w:rPrChange>
            </w:rPr>
            <w:delText>đ</w:delText>
          </w:r>
          <w:r w:rsidR="00982491" w:rsidRPr="00982491">
            <w:rPr>
              <w:rFonts w:ascii="Times New Roman" w:hAnsi="Times New Roman"/>
              <w:iCs/>
              <w:sz w:val="28"/>
              <w:szCs w:val="28"/>
              <w:lang w:val="it-IT"/>
              <w:rPrChange w:id="16296" w:author="baovv" w:date="2016-04-08T15:12:00Z">
                <w:rPr>
                  <w:iCs/>
                  <w:sz w:val="28"/>
                  <w:szCs w:val="28"/>
                  <w:vertAlign w:val="superscript"/>
                  <w:lang w:val="it-IT"/>
                </w:rPr>
              </w:rPrChange>
            </w:rPr>
            <w:delText>iện 6</w:delText>
          </w:r>
        </w:del>
      </w:ins>
    </w:p>
    <w:p w:rsidR="00C8087E" w:rsidRPr="000D5FAC" w:rsidDel="00EB4A2C" w:rsidRDefault="00982491" w:rsidP="00C8087E">
      <w:pPr>
        <w:numPr>
          <w:ilvl w:val="0"/>
          <w:numId w:val="50"/>
          <w:ins w:id="16297" w:author="HUYHOANG" w:date="2003-01-01T07:20:00Z"/>
        </w:numPr>
        <w:tabs>
          <w:tab w:val="clear" w:pos="1080"/>
        </w:tabs>
        <w:spacing w:before="120" w:after="120"/>
        <w:ind w:left="360"/>
        <w:jc w:val="both"/>
        <w:rPr>
          <w:ins w:id="16298" w:author="HUYHOANG" w:date="2003-01-01T07:20:00Z"/>
          <w:del w:id="16299" w:author="baovv" w:date="2016-04-12T08:48:00Z"/>
          <w:rFonts w:ascii="Times New Roman" w:hAnsi="Times New Roman"/>
          <w:b/>
          <w:color w:val="000000"/>
          <w:sz w:val="28"/>
          <w:szCs w:val="28"/>
          <w:lang w:val="pt-BR"/>
          <w:rPrChange w:id="16300" w:author="baovv" w:date="2016-04-08T15:12:00Z">
            <w:rPr>
              <w:ins w:id="16301" w:author="HUYHOANG" w:date="2003-01-01T07:20:00Z"/>
              <w:del w:id="16302" w:author="baovv" w:date="2016-04-12T08:48:00Z"/>
              <w:b/>
              <w:color w:val="000000"/>
              <w:sz w:val="28"/>
              <w:szCs w:val="28"/>
              <w:lang w:val="pt-BR"/>
            </w:rPr>
          </w:rPrChange>
        </w:rPr>
      </w:pPr>
      <w:ins w:id="16303" w:author="HUYHOANG" w:date="2003-01-01T07:20:00Z">
        <w:del w:id="16304" w:author="baovv" w:date="2016-04-12T08:48:00Z">
          <w:r w:rsidRPr="00982491">
            <w:rPr>
              <w:rFonts w:ascii="Times New Roman" w:hAnsi="Times New Roman"/>
              <w:b/>
              <w:color w:val="000000"/>
              <w:sz w:val="28"/>
              <w:szCs w:val="28"/>
              <w:lang w:val="pt-BR"/>
              <w:rPrChange w:id="16305" w:author="baovv" w:date="2016-04-08T15:12:00Z">
                <w:rPr>
                  <w:b/>
                  <w:color w:val="000000"/>
                  <w:sz w:val="28"/>
                  <w:szCs w:val="28"/>
                  <w:vertAlign w:val="superscript"/>
                  <w:lang w:val="pt-BR"/>
                </w:rPr>
              </w:rPrChange>
            </w:rPr>
            <w:delText>C</w:delText>
          </w:r>
          <w:r w:rsidRPr="00982491">
            <w:rPr>
              <w:rFonts w:ascii="Times New Roman" w:hAnsi="Times New Roman" w:hint="eastAsia"/>
              <w:b/>
              <w:color w:val="000000"/>
              <w:sz w:val="28"/>
              <w:szCs w:val="28"/>
              <w:lang w:val="pt-BR"/>
              <w:rPrChange w:id="16306" w:author="baovv" w:date="2016-04-08T15:12:00Z">
                <w:rPr>
                  <w:rFonts w:hint="eastAsia"/>
                  <w:b/>
                  <w:color w:val="000000"/>
                  <w:sz w:val="28"/>
                  <w:szCs w:val="28"/>
                  <w:vertAlign w:val="superscript"/>
                  <w:lang w:val="pt-BR"/>
                </w:rPr>
              </w:rPrChange>
            </w:rPr>
            <w:delText>ă</w:delText>
          </w:r>
          <w:r w:rsidRPr="00982491">
            <w:rPr>
              <w:rFonts w:ascii="Times New Roman" w:hAnsi="Times New Roman"/>
              <w:b/>
              <w:color w:val="000000"/>
              <w:sz w:val="28"/>
              <w:szCs w:val="28"/>
              <w:lang w:val="pt-BR"/>
              <w:rPrChange w:id="16307" w:author="baovv" w:date="2016-04-08T15:12:00Z">
                <w:rPr>
                  <w:b/>
                  <w:color w:val="000000"/>
                  <w:sz w:val="28"/>
                  <w:szCs w:val="28"/>
                  <w:vertAlign w:val="superscript"/>
                  <w:lang w:val="pt-BR"/>
                </w:rPr>
              </w:rPrChange>
            </w:rPr>
            <w:delText>n cứ pháp lý</w:delText>
          </w:r>
        </w:del>
      </w:ins>
    </w:p>
    <w:p w:rsidR="00C8087E" w:rsidRPr="003D452F" w:rsidDel="00EB4A2C" w:rsidRDefault="00982491" w:rsidP="00C8087E">
      <w:pPr>
        <w:numPr>
          <w:ins w:id="16308" w:author="HUYHOANG" w:date="2003-01-01T07:20:00Z"/>
        </w:numPr>
        <w:spacing w:before="120" w:after="120"/>
        <w:ind w:left="720"/>
        <w:jc w:val="both"/>
        <w:rPr>
          <w:ins w:id="16309" w:author="HUYHOANG" w:date="2003-01-01T07:20:00Z"/>
          <w:del w:id="16310" w:author="baovv" w:date="2016-04-12T08:48:00Z"/>
          <w:rFonts w:ascii="Times New Roman" w:hAnsi="Times New Roman"/>
          <w:sz w:val="27"/>
          <w:szCs w:val="27"/>
          <w:lang w:val="nl-NL"/>
          <w:rPrChange w:id="16311" w:author="baovv" w:date="2016-04-08T15:13:00Z">
            <w:rPr>
              <w:ins w:id="16312" w:author="HUYHOANG" w:date="2003-01-01T07:20:00Z"/>
              <w:del w:id="16313" w:author="baovv" w:date="2016-04-12T08:48:00Z"/>
              <w:sz w:val="28"/>
              <w:szCs w:val="28"/>
              <w:lang w:val="nl-NL"/>
            </w:rPr>
          </w:rPrChange>
        </w:rPr>
      </w:pPr>
      <w:ins w:id="16314" w:author="HUYHOANG" w:date="2003-01-01T07:20:00Z">
        <w:del w:id="16315" w:author="baovv" w:date="2016-04-12T08:48:00Z">
          <w:r w:rsidRPr="00982491">
            <w:rPr>
              <w:rFonts w:ascii="Times New Roman" w:hAnsi="Times New Roman"/>
              <w:b/>
              <w:color w:val="000000"/>
              <w:sz w:val="28"/>
              <w:szCs w:val="28"/>
              <w:lang w:val="pt-BR"/>
              <w:rPrChange w:id="16316" w:author="baovv" w:date="2016-04-08T15:12:00Z">
                <w:rPr>
                  <w:b/>
                  <w:color w:val="000000"/>
                  <w:sz w:val="28"/>
                  <w:szCs w:val="28"/>
                  <w:vertAlign w:val="superscript"/>
                  <w:lang w:val="pt-BR"/>
                </w:rPr>
              </w:rPrChange>
            </w:rPr>
            <w:delText xml:space="preserve">- </w:delText>
          </w:r>
          <w:r w:rsidRPr="00982491">
            <w:rPr>
              <w:rFonts w:ascii="Times New Roman" w:hAnsi="Times New Roman"/>
              <w:sz w:val="27"/>
              <w:szCs w:val="27"/>
              <w:lang w:val="nl-NL"/>
              <w:rPrChange w:id="16317" w:author="baovv" w:date="2016-04-08T15:13:00Z">
                <w:rPr>
                  <w:rFonts w:ascii="Times New Roman" w:hAnsi="Times New Roman"/>
                  <w:sz w:val="28"/>
                  <w:szCs w:val="28"/>
                  <w:vertAlign w:val="superscript"/>
                  <w:lang w:val="nl-NL"/>
                </w:rPr>
              </w:rPrChange>
            </w:rPr>
            <w:delText>Luật đấu thầu số 43/2013/QH13 ngày 26/11/2013</w:delText>
          </w:r>
        </w:del>
      </w:ins>
    </w:p>
    <w:p w:rsidR="00C8087E" w:rsidRPr="003D452F" w:rsidDel="00EB4A2C" w:rsidRDefault="00982491" w:rsidP="00C8087E">
      <w:pPr>
        <w:numPr>
          <w:ins w:id="16318" w:author="HUYHOANG" w:date="2003-01-01T07:20:00Z"/>
        </w:numPr>
        <w:spacing w:before="120" w:after="120"/>
        <w:ind w:left="720"/>
        <w:jc w:val="both"/>
        <w:rPr>
          <w:ins w:id="16319" w:author="HUYHOANG" w:date="2003-01-01T07:20:00Z"/>
          <w:del w:id="16320" w:author="baovv" w:date="2016-04-12T08:48:00Z"/>
          <w:rFonts w:ascii="Times New Roman" w:hAnsi="Times New Roman"/>
          <w:bCs/>
          <w:sz w:val="27"/>
          <w:szCs w:val="27"/>
          <w:lang w:val="pl-PL"/>
          <w:rPrChange w:id="16321" w:author="baovv" w:date="2016-04-08T15:13:00Z">
            <w:rPr>
              <w:ins w:id="16322" w:author="HUYHOANG" w:date="2003-01-01T07:20:00Z"/>
              <w:del w:id="16323" w:author="baovv" w:date="2016-04-12T08:48:00Z"/>
              <w:bCs/>
              <w:sz w:val="28"/>
              <w:szCs w:val="28"/>
              <w:lang w:val="pl-PL"/>
            </w:rPr>
          </w:rPrChange>
        </w:rPr>
      </w:pPr>
      <w:ins w:id="16324" w:author="HUYHOANG" w:date="2003-01-01T07:20:00Z">
        <w:del w:id="16325" w:author="baovv" w:date="2016-04-12T08:48:00Z">
          <w:r w:rsidRPr="00982491">
            <w:rPr>
              <w:rFonts w:ascii="Times New Roman" w:hAnsi="Times New Roman"/>
              <w:b/>
              <w:color w:val="000000"/>
              <w:sz w:val="27"/>
              <w:szCs w:val="27"/>
              <w:lang w:val="pt-BR"/>
              <w:rPrChange w:id="16326" w:author="baovv" w:date="2016-04-08T15:13:00Z">
                <w:rPr>
                  <w:b/>
                  <w:color w:val="000000"/>
                  <w:sz w:val="28"/>
                  <w:szCs w:val="28"/>
                  <w:vertAlign w:val="superscript"/>
                  <w:lang w:val="pt-BR"/>
                </w:rPr>
              </w:rPrChange>
            </w:rPr>
            <w:delText xml:space="preserve">- </w:delText>
          </w:r>
          <w:r w:rsidRPr="00982491">
            <w:rPr>
              <w:rFonts w:ascii="Times New Roman" w:hAnsi="Times New Roman"/>
              <w:bCs/>
              <w:sz w:val="27"/>
              <w:szCs w:val="27"/>
              <w:lang w:val="pl-PL"/>
              <w:rPrChange w:id="16327" w:author="baovv" w:date="2016-04-08T15:13:00Z">
                <w:rPr>
                  <w:rFonts w:ascii="Times New Roman" w:hAnsi="Times New Roman"/>
                  <w:bCs/>
                  <w:sz w:val="28"/>
                  <w:szCs w:val="28"/>
                  <w:vertAlign w:val="superscript"/>
                  <w:lang w:val="pl-PL"/>
                </w:rPr>
              </w:rPrChange>
            </w:rPr>
            <w:delText>Nghị định số 63/2014/NĐ-CP ngày 26/6/2014 của Chính phủ quy định chi tiết thi hành một số điều của Luật đấu thầu về lựa chọn nhà thầu;</w:delText>
          </w:r>
        </w:del>
      </w:ins>
    </w:p>
    <w:p w:rsidR="00C8087E" w:rsidRPr="003D452F" w:rsidDel="00EB4A2C" w:rsidRDefault="00982491" w:rsidP="00C8087E">
      <w:pPr>
        <w:numPr>
          <w:ins w:id="16328" w:author="HUYHOANG" w:date="2003-01-01T07:20:00Z"/>
        </w:numPr>
        <w:spacing w:before="120" w:after="120"/>
        <w:ind w:left="720"/>
        <w:jc w:val="both"/>
        <w:rPr>
          <w:ins w:id="16329" w:author="HUYHOANG" w:date="2003-01-01T07:20:00Z"/>
          <w:del w:id="16330" w:author="baovv" w:date="2016-04-12T08:48:00Z"/>
          <w:rFonts w:ascii="Times New Roman" w:hAnsi="Times New Roman"/>
          <w:sz w:val="27"/>
          <w:szCs w:val="27"/>
          <w:lang w:val="pt-BR"/>
          <w:rPrChange w:id="16331" w:author="baovv" w:date="2016-04-08T15:13:00Z">
            <w:rPr>
              <w:ins w:id="16332" w:author="HUYHOANG" w:date="2003-01-01T07:20:00Z"/>
              <w:del w:id="16333" w:author="baovv" w:date="2016-04-12T08:48:00Z"/>
              <w:sz w:val="27"/>
              <w:szCs w:val="27"/>
              <w:lang w:val="pt-BR"/>
            </w:rPr>
          </w:rPrChange>
        </w:rPr>
      </w:pPr>
      <w:ins w:id="16334" w:author="HUYHOANG" w:date="2003-01-01T07:20:00Z">
        <w:del w:id="16335" w:author="baovv" w:date="2016-04-12T08:48:00Z">
          <w:r w:rsidRPr="00982491">
            <w:rPr>
              <w:rFonts w:ascii="Times New Roman" w:hAnsi="Times New Roman"/>
              <w:b/>
              <w:color w:val="000000"/>
              <w:sz w:val="27"/>
              <w:szCs w:val="27"/>
              <w:lang w:val="pt-BR"/>
              <w:rPrChange w:id="16336" w:author="baovv" w:date="2016-04-08T15:13:00Z">
                <w:rPr>
                  <w:b/>
                  <w:color w:val="000000"/>
                  <w:sz w:val="28"/>
                  <w:szCs w:val="28"/>
                  <w:vertAlign w:val="superscript"/>
                  <w:lang w:val="pt-BR"/>
                </w:rPr>
              </w:rPrChange>
            </w:rPr>
            <w:delText xml:space="preserve">- </w:delText>
          </w:r>
          <w:r w:rsidRPr="00982491">
            <w:rPr>
              <w:rFonts w:ascii="Times New Roman" w:hAnsi="Times New Roman"/>
              <w:sz w:val="27"/>
              <w:szCs w:val="27"/>
              <w:lang w:val="pt-BR"/>
              <w:rPrChange w:id="16337" w:author="baovv" w:date="2016-04-08T15:13:00Z">
                <w:rPr>
                  <w:rFonts w:ascii="Times New Roman" w:hAnsi="Times New Roman"/>
                  <w:sz w:val="27"/>
                  <w:szCs w:val="27"/>
                  <w:vertAlign w:val="superscript"/>
                  <w:lang w:val="pt-BR"/>
                </w:rPr>
              </w:rPrChange>
            </w:rPr>
            <w:delText>Văn bản phê duyệt KHLCNT số 23/QĐ-EVN ngày 18/02/2016;</w:delText>
          </w:r>
        </w:del>
      </w:ins>
    </w:p>
    <w:p w:rsidR="00C8087E" w:rsidRPr="003D452F" w:rsidDel="00EB4A2C" w:rsidRDefault="00982491" w:rsidP="00C8087E">
      <w:pPr>
        <w:numPr>
          <w:ins w:id="16338" w:author="HUYHOANG" w:date="2003-01-01T07:20:00Z"/>
        </w:numPr>
        <w:spacing w:before="120" w:after="120"/>
        <w:ind w:left="720"/>
        <w:jc w:val="both"/>
        <w:rPr>
          <w:ins w:id="16339" w:author="HUYHOANG" w:date="2003-01-01T07:20:00Z"/>
          <w:del w:id="16340" w:author="baovv" w:date="2016-04-12T08:48:00Z"/>
          <w:rFonts w:ascii="Times New Roman" w:hAnsi="Times New Roman"/>
          <w:sz w:val="27"/>
          <w:szCs w:val="27"/>
          <w:lang w:val="pt-BR"/>
          <w:rPrChange w:id="16341" w:author="baovv" w:date="2016-04-08T15:13:00Z">
            <w:rPr>
              <w:ins w:id="16342" w:author="HUYHOANG" w:date="2003-01-01T07:20:00Z"/>
              <w:del w:id="16343" w:author="baovv" w:date="2016-04-12T08:48:00Z"/>
              <w:sz w:val="27"/>
              <w:szCs w:val="27"/>
              <w:lang w:val="pt-BR"/>
            </w:rPr>
          </w:rPrChange>
        </w:rPr>
      </w:pPr>
      <w:ins w:id="16344" w:author="HUYHOANG" w:date="2003-01-01T07:20:00Z">
        <w:del w:id="16345" w:author="baovv" w:date="2016-04-12T08:48:00Z">
          <w:r w:rsidRPr="00982491">
            <w:rPr>
              <w:rFonts w:ascii="Times New Roman" w:hAnsi="Times New Roman"/>
              <w:b/>
              <w:color w:val="000000"/>
              <w:sz w:val="27"/>
              <w:szCs w:val="27"/>
              <w:lang w:val="pt-BR"/>
              <w:rPrChange w:id="16346" w:author="baovv" w:date="2016-04-08T15:13:00Z">
                <w:rPr>
                  <w:b/>
                  <w:color w:val="000000"/>
                  <w:sz w:val="28"/>
                  <w:szCs w:val="28"/>
                  <w:vertAlign w:val="superscript"/>
                  <w:lang w:val="pt-BR"/>
                </w:rPr>
              </w:rPrChange>
            </w:rPr>
            <w:delText xml:space="preserve">- </w:delText>
          </w:r>
          <w:r w:rsidRPr="00982491">
            <w:rPr>
              <w:rFonts w:ascii="Times New Roman" w:hAnsi="Times New Roman"/>
              <w:sz w:val="27"/>
              <w:szCs w:val="27"/>
              <w:lang w:val="pt-BR"/>
              <w:rPrChange w:id="16347" w:author="baovv" w:date="2016-04-08T15:13:00Z">
                <w:rPr>
                  <w:rFonts w:ascii="Times New Roman" w:hAnsi="Times New Roman"/>
                  <w:sz w:val="27"/>
                  <w:szCs w:val="27"/>
                  <w:vertAlign w:val="superscript"/>
                  <w:lang w:val="pt-BR"/>
                </w:rPr>
              </w:rPrChange>
            </w:rPr>
            <w:delText>Văn bản phê duyệt HSMT số 77/TTr-ATĐ6-TB-KH ngày 22/02/2016;</w:delText>
          </w:r>
        </w:del>
      </w:ins>
    </w:p>
    <w:p w:rsidR="00C8087E" w:rsidRPr="003D452F" w:rsidDel="00EB4A2C" w:rsidRDefault="00982491" w:rsidP="00C8087E">
      <w:pPr>
        <w:numPr>
          <w:ins w:id="16348" w:author="HUYHOANG" w:date="2003-01-01T07:20:00Z"/>
        </w:numPr>
        <w:spacing w:before="120" w:after="120"/>
        <w:ind w:left="720"/>
        <w:jc w:val="both"/>
        <w:rPr>
          <w:ins w:id="16349" w:author="HUYHOANG" w:date="2003-01-01T07:20:00Z"/>
          <w:del w:id="16350" w:author="baovv" w:date="2016-04-12T08:48:00Z"/>
          <w:rFonts w:ascii="Times New Roman" w:hAnsi="Times New Roman"/>
          <w:sz w:val="27"/>
          <w:szCs w:val="27"/>
          <w:lang w:val="pt-BR"/>
          <w:rPrChange w:id="16351" w:author="baovv" w:date="2016-04-08T15:13:00Z">
            <w:rPr>
              <w:ins w:id="16352" w:author="HUYHOANG" w:date="2003-01-01T07:20:00Z"/>
              <w:del w:id="16353" w:author="baovv" w:date="2016-04-12T08:48:00Z"/>
              <w:sz w:val="27"/>
              <w:szCs w:val="27"/>
              <w:lang w:val="pt-BR"/>
            </w:rPr>
          </w:rPrChange>
        </w:rPr>
      </w:pPr>
      <w:ins w:id="16354" w:author="HUYHOANG" w:date="2003-01-01T07:20:00Z">
        <w:del w:id="16355" w:author="baovv" w:date="2016-04-12T08:48:00Z">
          <w:r w:rsidRPr="00982491">
            <w:rPr>
              <w:rFonts w:ascii="Times New Roman" w:hAnsi="Times New Roman"/>
              <w:b/>
              <w:color w:val="000000"/>
              <w:sz w:val="27"/>
              <w:szCs w:val="27"/>
              <w:lang w:val="pt-BR"/>
              <w:rPrChange w:id="16356" w:author="baovv" w:date="2016-04-08T15:13:00Z">
                <w:rPr>
                  <w:b/>
                  <w:color w:val="000000"/>
                  <w:sz w:val="28"/>
                  <w:szCs w:val="28"/>
                  <w:vertAlign w:val="superscript"/>
                  <w:lang w:val="pt-BR"/>
                </w:rPr>
              </w:rPrChange>
            </w:rPr>
            <w:delText xml:space="preserve">- </w:delText>
          </w:r>
          <w:r w:rsidRPr="00982491">
            <w:rPr>
              <w:rFonts w:ascii="Times New Roman" w:hAnsi="Times New Roman"/>
              <w:sz w:val="27"/>
              <w:szCs w:val="27"/>
              <w:lang w:val="fr-FR"/>
              <w:rPrChange w:id="16357" w:author="baovv" w:date="2016-04-08T15:13:00Z">
                <w:rPr>
                  <w:rFonts w:ascii="Times New Roman" w:hAnsi="Times New Roman"/>
                  <w:sz w:val="27"/>
                  <w:szCs w:val="27"/>
                  <w:vertAlign w:val="superscript"/>
                  <w:lang w:val="fr-FR"/>
                </w:rPr>
              </w:rPrChange>
            </w:rPr>
            <w:delText xml:space="preserve">Văn bản thành lập tổ chuyên gia xét thầu số </w:delText>
          </w:r>
          <w:r w:rsidRPr="00982491">
            <w:rPr>
              <w:rFonts w:ascii="Times New Roman" w:hAnsi="Times New Roman"/>
              <w:sz w:val="27"/>
              <w:szCs w:val="27"/>
              <w:lang w:val="pt-BR"/>
              <w:rPrChange w:id="16358" w:author="baovv" w:date="2016-04-08T15:13:00Z">
                <w:rPr>
                  <w:rFonts w:ascii="Times New Roman" w:hAnsi="Times New Roman"/>
                  <w:sz w:val="27"/>
                  <w:szCs w:val="27"/>
                  <w:vertAlign w:val="superscript"/>
                  <w:lang w:val="pt-BR"/>
                </w:rPr>
              </w:rPrChange>
            </w:rPr>
            <w:delText>160 /QĐ-ATĐ6-HC ngày  14/03/2016;</w:delText>
          </w:r>
        </w:del>
      </w:ins>
    </w:p>
    <w:p w:rsidR="00C8087E" w:rsidRPr="000D5FAC" w:rsidDel="00EB4A2C" w:rsidRDefault="00C8087E" w:rsidP="00C8087E">
      <w:pPr>
        <w:numPr>
          <w:ins w:id="16359" w:author="HUYHOANG" w:date="2003-01-01T07:20:00Z"/>
        </w:numPr>
        <w:spacing w:before="120" w:after="120"/>
        <w:jc w:val="both"/>
        <w:rPr>
          <w:ins w:id="16360" w:author="HUYHOANG" w:date="2003-01-01T07:20:00Z"/>
          <w:del w:id="16361" w:author="baovv" w:date="2016-04-12T08:48:00Z"/>
          <w:rFonts w:ascii="Times New Roman" w:hAnsi="Times New Roman"/>
          <w:b/>
          <w:color w:val="000000"/>
          <w:sz w:val="28"/>
          <w:szCs w:val="28"/>
          <w:lang w:val="pt-BR"/>
          <w:rPrChange w:id="16362" w:author="baovv" w:date="2016-04-08T15:12:00Z">
            <w:rPr>
              <w:ins w:id="16363" w:author="HUYHOANG" w:date="2003-01-01T07:20:00Z"/>
              <w:del w:id="16364" w:author="baovv" w:date="2016-04-12T08:48:00Z"/>
              <w:b/>
              <w:color w:val="000000"/>
              <w:sz w:val="28"/>
              <w:szCs w:val="28"/>
              <w:lang w:val="pt-BR"/>
            </w:rPr>
          </w:rPrChange>
        </w:rPr>
      </w:pPr>
    </w:p>
    <w:p w:rsidR="00C8087E" w:rsidRPr="000D5FAC" w:rsidDel="00EB4A2C" w:rsidRDefault="00982491" w:rsidP="00C8087E">
      <w:pPr>
        <w:numPr>
          <w:ins w:id="16365" w:author="HUYHOANG" w:date="2003-01-01T07:20:00Z"/>
        </w:numPr>
        <w:spacing w:before="120" w:after="120"/>
        <w:ind w:firstLine="720"/>
        <w:jc w:val="both"/>
        <w:rPr>
          <w:ins w:id="16366" w:author="HUYHOANG" w:date="2003-01-01T07:20:00Z"/>
          <w:del w:id="16367" w:author="baovv" w:date="2016-04-12T08:48:00Z"/>
          <w:rFonts w:ascii="Times New Roman" w:hAnsi="Times New Roman"/>
          <w:b/>
          <w:i/>
          <w:color w:val="000000"/>
          <w:sz w:val="28"/>
          <w:szCs w:val="28"/>
          <w:lang w:val="pt-BR"/>
          <w:rPrChange w:id="16368" w:author="baovv" w:date="2016-04-08T15:12:00Z">
            <w:rPr>
              <w:ins w:id="16369" w:author="HUYHOANG" w:date="2003-01-01T07:20:00Z"/>
              <w:del w:id="16370" w:author="baovv" w:date="2016-04-12T08:48:00Z"/>
              <w:i/>
              <w:color w:val="000000"/>
              <w:sz w:val="28"/>
              <w:szCs w:val="28"/>
              <w:lang w:val="pt-BR"/>
            </w:rPr>
          </w:rPrChange>
        </w:rPr>
      </w:pPr>
      <w:ins w:id="16371" w:author="HUYHOANG" w:date="2003-01-01T07:20:00Z">
        <w:del w:id="16372" w:author="baovv" w:date="2016-04-12T08:48:00Z">
          <w:r w:rsidRPr="00982491">
            <w:rPr>
              <w:rFonts w:ascii="Times New Roman" w:hAnsi="Times New Roman"/>
              <w:b/>
              <w:i/>
              <w:color w:val="000000"/>
              <w:sz w:val="28"/>
              <w:szCs w:val="28"/>
              <w:lang w:val="pt-BR"/>
              <w:rPrChange w:id="16373" w:author="baovv" w:date="2016-04-08T15:12:00Z">
                <w:rPr>
                  <w:i/>
                  <w:color w:val="000000"/>
                  <w:sz w:val="28"/>
                  <w:szCs w:val="28"/>
                  <w:highlight w:val="yellow"/>
                  <w:vertAlign w:val="superscript"/>
                  <w:lang w:val="pt-BR"/>
                </w:rPr>
              </w:rPrChange>
            </w:rPr>
            <w:delText>Nêu các c</w:delText>
          </w:r>
          <w:r w:rsidRPr="00982491">
            <w:rPr>
              <w:rFonts w:ascii="Times New Roman" w:hAnsi="Times New Roman" w:hint="eastAsia"/>
              <w:b/>
              <w:i/>
              <w:color w:val="000000"/>
              <w:sz w:val="28"/>
              <w:szCs w:val="28"/>
              <w:lang w:val="pt-BR"/>
              <w:rPrChange w:id="16374" w:author="baovv" w:date="2016-04-08T15:12:00Z">
                <w:rPr>
                  <w:rFonts w:hint="eastAsia"/>
                  <w:i/>
                  <w:color w:val="000000"/>
                  <w:sz w:val="28"/>
                  <w:szCs w:val="28"/>
                  <w:highlight w:val="yellow"/>
                  <w:vertAlign w:val="superscript"/>
                  <w:lang w:val="pt-BR"/>
                </w:rPr>
              </w:rPrChange>
            </w:rPr>
            <w:delText>ă</w:delText>
          </w:r>
          <w:r w:rsidRPr="00982491">
            <w:rPr>
              <w:rFonts w:ascii="Times New Roman" w:hAnsi="Times New Roman"/>
              <w:b/>
              <w:i/>
              <w:color w:val="000000"/>
              <w:sz w:val="28"/>
              <w:szCs w:val="28"/>
              <w:lang w:val="pt-BR"/>
              <w:rPrChange w:id="16375" w:author="baovv" w:date="2016-04-08T15:12:00Z">
                <w:rPr>
                  <w:i/>
                  <w:color w:val="000000"/>
                  <w:sz w:val="28"/>
                  <w:szCs w:val="28"/>
                  <w:highlight w:val="yellow"/>
                  <w:vertAlign w:val="superscript"/>
                  <w:lang w:val="pt-BR"/>
                </w:rPr>
              </w:rPrChange>
            </w:rPr>
            <w:delText xml:space="preserve">n cứ pháp lý có liên quan </w:delText>
          </w:r>
          <w:r w:rsidRPr="00982491">
            <w:rPr>
              <w:rFonts w:ascii="Times New Roman" w:hAnsi="Times New Roman" w:hint="eastAsia"/>
              <w:b/>
              <w:i/>
              <w:color w:val="000000"/>
              <w:sz w:val="28"/>
              <w:szCs w:val="28"/>
              <w:lang w:val="pt-BR"/>
              <w:rPrChange w:id="16376" w:author="baovv" w:date="2016-04-08T15:12:00Z">
                <w:rPr>
                  <w:rFonts w:hint="eastAsia"/>
                  <w:i/>
                  <w:color w:val="000000"/>
                  <w:sz w:val="28"/>
                  <w:szCs w:val="28"/>
                  <w:highlight w:val="yellow"/>
                  <w:vertAlign w:val="superscript"/>
                  <w:lang w:val="pt-BR"/>
                </w:rPr>
              </w:rPrChange>
            </w:rPr>
            <w:delText>đ</w:delText>
          </w:r>
          <w:r w:rsidRPr="00982491">
            <w:rPr>
              <w:rFonts w:ascii="Times New Roman" w:hAnsi="Times New Roman"/>
              <w:b/>
              <w:i/>
              <w:color w:val="000000"/>
              <w:sz w:val="28"/>
              <w:szCs w:val="28"/>
              <w:lang w:val="pt-BR"/>
              <w:rPrChange w:id="16377" w:author="baovv" w:date="2016-04-08T15:12:00Z">
                <w:rPr>
                  <w:i/>
                  <w:color w:val="000000"/>
                  <w:sz w:val="28"/>
                  <w:szCs w:val="28"/>
                  <w:highlight w:val="yellow"/>
                  <w:vertAlign w:val="superscript"/>
                  <w:lang w:val="pt-BR"/>
                </w:rPr>
              </w:rPrChange>
            </w:rPr>
            <w:delText>ến quá trình lựa chọn nhà thầu.</w:delText>
          </w:r>
        </w:del>
      </w:ins>
    </w:p>
    <w:p w:rsidR="00C8087E" w:rsidRPr="000D5FAC" w:rsidDel="00EB4A2C" w:rsidRDefault="00982491" w:rsidP="00C8087E">
      <w:pPr>
        <w:numPr>
          <w:ilvl w:val="0"/>
          <w:numId w:val="50"/>
          <w:ins w:id="16378" w:author="HUYHOANG" w:date="2003-01-01T07:20:00Z"/>
        </w:numPr>
        <w:tabs>
          <w:tab w:val="clear" w:pos="1080"/>
        </w:tabs>
        <w:spacing w:before="120" w:after="120"/>
        <w:ind w:left="360"/>
        <w:jc w:val="both"/>
        <w:rPr>
          <w:ins w:id="16379" w:author="HUYHOANG" w:date="2003-01-01T07:20:00Z"/>
          <w:del w:id="16380" w:author="baovv" w:date="2016-04-12T08:48:00Z"/>
          <w:rFonts w:ascii="Times New Roman" w:hAnsi="Times New Roman"/>
          <w:b/>
          <w:color w:val="000000"/>
          <w:sz w:val="28"/>
          <w:szCs w:val="28"/>
          <w:lang w:val="pt-BR"/>
          <w:rPrChange w:id="16381" w:author="baovv" w:date="2016-04-08T15:12:00Z">
            <w:rPr>
              <w:ins w:id="16382" w:author="HUYHOANG" w:date="2003-01-01T07:20:00Z"/>
              <w:del w:id="16383" w:author="baovv" w:date="2016-04-12T08:48:00Z"/>
              <w:color w:val="000000"/>
              <w:sz w:val="28"/>
              <w:szCs w:val="28"/>
              <w:lang w:val="pt-BR"/>
            </w:rPr>
          </w:rPrChange>
        </w:rPr>
      </w:pPr>
      <w:ins w:id="16384" w:author="HUYHOANG" w:date="2003-01-01T07:20:00Z">
        <w:del w:id="16385" w:author="baovv" w:date="2016-04-12T08:48:00Z">
          <w:r w:rsidRPr="00982491">
            <w:rPr>
              <w:rFonts w:ascii="Times New Roman" w:hAnsi="Times New Roman"/>
              <w:b/>
              <w:color w:val="000000"/>
              <w:sz w:val="28"/>
              <w:szCs w:val="28"/>
              <w:lang w:val="pt-BR"/>
              <w:rPrChange w:id="16386" w:author="baovv" w:date="2016-04-08T15:12:00Z">
                <w:rPr>
                  <w:b/>
                  <w:color w:val="000000"/>
                  <w:sz w:val="28"/>
                  <w:szCs w:val="28"/>
                  <w:vertAlign w:val="superscript"/>
                  <w:lang w:val="pt-BR"/>
                </w:rPr>
              </w:rPrChange>
            </w:rPr>
            <w:delText xml:space="preserve">Nội </w:delText>
          </w:r>
          <w:r w:rsidRPr="00982491">
            <w:rPr>
              <w:rFonts w:ascii="Times New Roman" w:hAnsi="Times New Roman"/>
              <w:b/>
              <w:sz w:val="28"/>
              <w:szCs w:val="28"/>
              <w:rPrChange w:id="16387" w:author="baovv" w:date="2016-04-08T15:12:00Z">
                <w:rPr>
                  <w:sz w:val="28"/>
                  <w:szCs w:val="28"/>
                  <w:vertAlign w:val="superscript"/>
                </w:rPr>
              </w:rPrChange>
            </w:rPr>
            <w:delText>dung</w:delText>
          </w:r>
          <w:r w:rsidRPr="00982491">
            <w:rPr>
              <w:rFonts w:ascii="Times New Roman" w:hAnsi="Times New Roman"/>
              <w:b/>
              <w:color w:val="000000"/>
              <w:sz w:val="28"/>
              <w:szCs w:val="28"/>
              <w:lang w:val="pt-BR"/>
              <w:rPrChange w:id="16388" w:author="baovv" w:date="2016-04-08T15:12:00Z">
                <w:rPr>
                  <w:b/>
                  <w:color w:val="000000"/>
                  <w:sz w:val="28"/>
                  <w:szCs w:val="28"/>
                  <w:vertAlign w:val="superscript"/>
                  <w:lang w:val="pt-BR"/>
                </w:rPr>
              </w:rPrChange>
            </w:rPr>
            <w:delText xml:space="preserve"> gói thầu</w:delText>
          </w:r>
        </w:del>
      </w:ins>
    </w:p>
    <w:p w:rsidR="00C8087E" w:rsidRPr="003D452F" w:rsidDel="00EB4A2C" w:rsidRDefault="00982491" w:rsidP="00C8087E">
      <w:pPr>
        <w:numPr>
          <w:ins w:id="16389" w:author="HUYHOANG" w:date="2003-01-01T07:20:00Z"/>
        </w:numPr>
        <w:spacing w:before="120" w:after="120"/>
        <w:ind w:firstLine="720"/>
        <w:jc w:val="both"/>
        <w:rPr>
          <w:ins w:id="16390" w:author="HUYHOANG" w:date="2003-01-01T07:20:00Z"/>
          <w:del w:id="16391" w:author="baovv" w:date="2016-04-12T08:48:00Z"/>
          <w:rFonts w:ascii="Times New Roman" w:hAnsi="Times New Roman"/>
          <w:color w:val="000000"/>
          <w:sz w:val="27"/>
          <w:szCs w:val="27"/>
          <w:lang w:val="pt-BR"/>
          <w:rPrChange w:id="16392" w:author="baovv" w:date="2016-04-08T15:13:00Z">
            <w:rPr>
              <w:ins w:id="16393" w:author="HUYHOANG" w:date="2003-01-01T07:20:00Z"/>
              <w:del w:id="16394" w:author="baovv" w:date="2016-04-12T08:48:00Z"/>
              <w:color w:val="000000"/>
              <w:sz w:val="28"/>
              <w:szCs w:val="28"/>
              <w:lang w:val="pt-BR"/>
            </w:rPr>
          </w:rPrChange>
        </w:rPr>
      </w:pPr>
      <w:ins w:id="16395" w:author="HUYHOANG" w:date="2003-01-01T07:20:00Z">
        <w:del w:id="16396" w:author="baovv" w:date="2016-04-12T08:48:00Z">
          <w:r w:rsidRPr="00982491">
            <w:rPr>
              <w:rFonts w:ascii="Times New Roman" w:hAnsi="Times New Roman"/>
              <w:color w:val="000000"/>
              <w:sz w:val="27"/>
              <w:szCs w:val="27"/>
              <w:lang w:val="pt-BR"/>
              <w:rPrChange w:id="16397" w:author="baovv" w:date="2016-04-08T15:13:00Z">
                <w:rPr>
                  <w:color w:val="000000"/>
                  <w:sz w:val="28"/>
                  <w:szCs w:val="28"/>
                  <w:vertAlign w:val="superscript"/>
                  <w:lang w:val="pt-BR"/>
                </w:rPr>
              </w:rPrChange>
            </w:rPr>
            <w:delText>- Tên gói thầu: Thi công ng</w:delText>
          </w:r>
          <w:r w:rsidRPr="00982491">
            <w:rPr>
              <w:rFonts w:ascii="Times New Roman" w:hAnsi="Times New Roman" w:hint="eastAsia"/>
              <w:color w:val="000000"/>
              <w:sz w:val="27"/>
              <w:szCs w:val="27"/>
              <w:lang w:val="pt-BR"/>
              <w:rPrChange w:id="16398" w:author="baovv" w:date="2016-04-08T15:13:00Z">
                <w:rPr>
                  <w:rFonts w:hint="eastAsia"/>
                  <w:bCs/>
                  <w:iCs/>
                  <w:sz w:val="36"/>
                  <w:szCs w:val="36"/>
                  <w:vertAlign w:val="superscript"/>
                  <w:lang w:val="fr-FR"/>
                </w:rPr>
              </w:rPrChange>
            </w:rPr>
            <w:delText>ă</w:delText>
          </w:r>
          <w:r w:rsidRPr="00982491">
            <w:rPr>
              <w:rFonts w:ascii="Times New Roman" w:hAnsi="Times New Roman"/>
              <w:color w:val="000000"/>
              <w:sz w:val="27"/>
              <w:szCs w:val="27"/>
              <w:lang w:val="pt-BR"/>
              <w:rPrChange w:id="16399" w:author="baovv" w:date="2016-04-08T15:13:00Z">
                <w:rPr>
                  <w:bCs/>
                  <w:iCs/>
                  <w:sz w:val="36"/>
                  <w:szCs w:val="36"/>
                  <w:vertAlign w:val="superscript"/>
                  <w:lang w:val="fr-FR"/>
                </w:rPr>
              </w:rPrChange>
            </w:rPr>
            <w:delText xml:space="preserve">n lộ và </w:delText>
          </w:r>
          <w:r w:rsidRPr="00982491">
            <w:rPr>
              <w:rFonts w:ascii="Times New Roman" w:hAnsi="Times New Roman" w:hint="eastAsia"/>
              <w:color w:val="000000"/>
              <w:sz w:val="27"/>
              <w:szCs w:val="27"/>
              <w:lang w:val="pt-BR"/>
              <w:rPrChange w:id="16400" w:author="baovv" w:date="2016-04-08T15:13:00Z">
                <w:rPr>
                  <w:rFonts w:hint="eastAsia"/>
                  <w:bCs/>
                  <w:iCs/>
                  <w:sz w:val="36"/>
                  <w:szCs w:val="36"/>
                  <w:vertAlign w:val="superscript"/>
                  <w:lang w:val="fr-FR"/>
                </w:rPr>
              </w:rPrChange>
            </w:rPr>
            <w:delText>đư</w:delText>
          </w:r>
          <w:r w:rsidRPr="00982491">
            <w:rPr>
              <w:rFonts w:ascii="Times New Roman" w:hAnsi="Times New Roman"/>
              <w:color w:val="000000"/>
              <w:sz w:val="27"/>
              <w:szCs w:val="27"/>
              <w:lang w:val="pt-BR"/>
              <w:rPrChange w:id="16401" w:author="baovv" w:date="2016-04-08T15:13:00Z">
                <w:rPr>
                  <w:bCs/>
                  <w:iCs/>
                  <w:sz w:val="36"/>
                  <w:szCs w:val="36"/>
                  <w:vertAlign w:val="superscript"/>
                  <w:lang w:val="fr-FR"/>
                </w:rPr>
              </w:rPrChange>
            </w:rPr>
            <w:delText>ờng dây 110kV</w:delText>
          </w:r>
        </w:del>
      </w:ins>
    </w:p>
    <w:p w:rsidR="00C8087E" w:rsidRPr="003D452F" w:rsidDel="00EB4A2C" w:rsidRDefault="00982491" w:rsidP="00C8087E">
      <w:pPr>
        <w:numPr>
          <w:ins w:id="16402" w:author="HUYHOANG" w:date="2003-01-01T07:20:00Z"/>
        </w:numPr>
        <w:spacing w:before="120" w:after="120"/>
        <w:ind w:firstLine="720"/>
        <w:jc w:val="both"/>
        <w:rPr>
          <w:ins w:id="16403" w:author="HUYHOANG" w:date="2003-01-01T07:20:00Z"/>
          <w:del w:id="16404" w:author="baovv" w:date="2016-04-12T08:48:00Z"/>
          <w:rFonts w:ascii="Times New Roman" w:hAnsi="Times New Roman"/>
          <w:color w:val="000000"/>
          <w:sz w:val="27"/>
          <w:szCs w:val="27"/>
          <w:lang w:val="pt-BR"/>
          <w:rPrChange w:id="16405" w:author="baovv" w:date="2016-04-08T15:13:00Z">
            <w:rPr>
              <w:ins w:id="16406" w:author="HUYHOANG" w:date="2003-01-01T07:20:00Z"/>
              <w:del w:id="16407" w:author="baovv" w:date="2016-04-12T08:48:00Z"/>
              <w:color w:val="000000"/>
              <w:sz w:val="28"/>
              <w:szCs w:val="28"/>
              <w:lang w:val="pt-BR"/>
            </w:rPr>
          </w:rPrChange>
        </w:rPr>
      </w:pPr>
      <w:ins w:id="16408" w:author="HUYHOANG" w:date="2003-01-01T07:20:00Z">
        <w:del w:id="16409" w:author="baovv" w:date="2016-04-12T08:48:00Z">
          <w:r w:rsidRPr="00982491">
            <w:rPr>
              <w:rFonts w:ascii="Times New Roman" w:hAnsi="Times New Roman"/>
              <w:color w:val="000000"/>
              <w:sz w:val="27"/>
              <w:szCs w:val="27"/>
              <w:lang w:val="pt-BR"/>
              <w:rPrChange w:id="16410" w:author="baovv" w:date="2016-04-08T15:13:00Z">
                <w:rPr>
                  <w:color w:val="000000"/>
                  <w:sz w:val="28"/>
                  <w:szCs w:val="28"/>
                  <w:vertAlign w:val="superscript"/>
                  <w:lang w:val="pt-BR"/>
                </w:rPr>
              </w:rPrChange>
            </w:rPr>
            <w:delText xml:space="preserve">- Giá gói thầu: </w:delText>
          </w:r>
          <w:r w:rsidRPr="00982491">
            <w:rPr>
              <w:rFonts w:ascii="Times New Roman" w:hAnsi="Times New Roman"/>
              <w:sz w:val="27"/>
              <w:szCs w:val="27"/>
              <w:lang w:val="pt-BR"/>
              <w:rPrChange w:id="16411" w:author="baovv" w:date="2016-04-08T15:13:00Z">
                <w:rPr>
                  <w:sz w:val="28"/>
                  <w:szCs w:val="28"/>
                  <w:vertAlign w:val="superscript"/>
                  <w:lang w:val="pt-BR"/>
                </w:rPr>
              </w:rPrChange>
            </w:rPr>
            <w:delText xml:space="preserve">14.078.384.834 </w:delText>
          </w:r>
          <w:r w:rsidRPr="00982491">
            <w:rPr>
              <w:rFonts w:ascii="Times New Roman" w:hAnsi="Times New Roman" w:hint="eastAsia"/>
              <w:sz w:val="27"/>
              <w:szCs w:val="27"/>
              <w:lang w:val="pt-BR"/>
              <w:rPrChange w:id="16412" w:author="baovv" w:date="2016-04-08T15:13:00Z">
                <w:rPr>
                  <w:rFonts w:hint="eastAsia"/>
                  <w:sz w:val="28"/>
                  <w:szCs w:val="28"/>
                  <w:vertAlign w:val="superscript"/>
                  <w:lang w:val="pt-BR"/>
                </w:rPr>
              </w:rPrChange>
            </w:rPr>
            <w:delText>đồ</w:delText>
          </w:r>
          <w:r w:rsidRPr="00982491">
            <w:rPr>
              <w:rFonts w:ascii="Times New Roman" w:hAnsi="Times New Roman"/>
              <w:sz w:val="27"/>
              <w:szCs w:val="27"/>
              <w:lang w:val="pt-BR"/>
              <w:rPrChange w:id="16413" w:author="baovv" w:date="2016-04-08T15:13:00Z">
                <w:rPr>
                  <w:sz w:val="28"/>
                  <w:szCs w:val="28"/>
                  <w:vertAlign w:val="superscript"/>
                  <w:lang w:val="pt-BR"/>
                </w:rPr>
              </w:rPrChange>
            </w:rPr>
            <w:delText>ng;</w:delText>
          </w:r>
        </w:del>
      </w:ins>
    </w:p>
    <w:p w:rsidR="00C8087E" w:rsidRPr="003D452F" w:rsidDel="00EB4A2C" w:rsidRDefault="00982491" w:rsidP="00C8087E">
      <w:pPr>
        <w:numPr>
          <w:ins w:id="16414" w:author="HUYHOANG" w:date="2003-01-01T07:20:00Z"/>
        </w:numPr>
        <w:spacing w:before="120" w:after="120"/>
        <w:ind w:firstLine="720"/>
        <w:jc w:val="both"/>
        <w:rPr>
          <w:ins w:id="16415" w:author="HUYHOANG" w:date="2003-01-01T07:20:00Z"/>
          <w:del w:id="16416" w:author="baovv" w:date="2016-04-12T08:48:00Z"/>
          <w:rFonts w:ascii="Times New Roman" w:hAnsi="Times New Roman"/>
          <w:color w:val="000000"/>
          <w:sz w:val="27"/>
          <w:szCs w:val="27"/>
          <w:lang w:val="pt-BR"/>
          <w:rPrChange w:id="16417" w:author="baovv" w:date="2016-04-08T15:13:00Z">
            <w:rPr>
              <w:ins w:id="16418" w:author="HUYHOANG" w:date="2003-01-01T07:20:00Z"/>
              <w:del w:id="16419" w:author="baovv" w:date="2016-04-12T08:48:00Z"/>
              <w:color w:val="000000"/>
              <w:sz w:val="28"/>
              <w:szCs w:val="28"/>
              <w:lang w:val="pt-BR"/>
            </w:rPr>
          </w:rPrChange>
        </w:rPr>
      </w:pPr>
      <w:ins w:id="16420" w:author="HUYHOANG" w:date="2003-01-01T07:20:00Z">
        <w:del w:id="16421" w:author="baovv" w:date="2016-04-12T08:48:00Z">
          <w:r w:rsidRPr="00982491">
            <w:rPr>
              <w:rFonts w:ascii="Times New Roman" w:hAnsi="Times New Roman"/>
              <w:color w:val="000000"/>
              <w:sz w:val="27"/>
              <w:szCs w:val="27"/>
              <w:lang w:val="pt-BR"/>
              <w:rPrChange w:id="16422" w:author="baovv" w:date="2016-04-08T15:13:00Z">
                <w:rPr>
                  <w:color w:val="000000"/>
                  <w:sz w:val="28"/>
                  <w:szCs w:val="28"/>
                  <w:vertAlign w:val="superscript"/>
                  <w:lang w:val="pt-BR"/>
                </w:rPr>
              </w:rPrChange>
            </w:rPr>
            <w:delText xml:space="preserve">- Nguồn vốn: </w:delText>
          </w:r>
          <w:r w:rsidRPr="00982491">
            <w:rPr>
              <w:rFonts w:ascii="Times New Roman" w:hAnsi="Times New Roman"/>
              <w:sz w:val="27"/>
              <w:szCs w:val="27"/>
              <w:lang w:val="pt-BR"/>
              <w:rPrChange w:id="16423" w:author="baovv" w:date="2016-04-08T15:13:00Z">
                <w:rPr>
                  <w:sz w:val="28"/>
                  <w:szCs w:val="28"/>
                  <w:vertAlign w:val="superscript"/>
                  <w:lang w:val="pt-BR"/>
                </w:rPr>
              </w:rPrChange>
            </w:rPr>
            <w:delText>Khấu hao c</w:delText>
          </w:r>
          <w:r w:rsidRPr="00982491">
            <w:rPr>
              <w:rFonts w:ascii="Times New Roman" w:hAnsi="Times New Roman" w:hint="eastAsia"/>
              <w:sz w:val="27"/>
              <w:szCs w:val="27"/>
              <w:lang w:val="pt-BR"/>
              <w:rPrChange w:id="16424" w:author="baovv" w:date="2016-04-08T15:13:00Z">
                <w:rPr>
                  <w:rFonts w:hint="eastAsia"/>
                  <w:sz w:val="28"/>
                  <w:szCs w:val="28"/>
                  <w:vertAlign w:val="superscript"/>
                  <w:lang w:val="pt-BR"/>
                </w:rPr>
              </w:rPrChange>
            </w:rPr>
            <w:delText>ơ</w:delText>
          </w:r>
          <w:r w:rsidRPr="00982491">
            <w:rPr>
              <w:rFonts w:ascii="Times New Roman" w:hAnsi="Times New Roman"/>
              <w:sz w:val="27"/>
              <w:szCs w:val="27"/>
              <w:lang w:val="pt-BR"/>
              <w:rPrChange w:id="16425" w:author="baovv" w:date="2016-04-08T15:13:00Z">
                <w:rPr>
                  <w:sz w:val="28"/>
                  <w:szCs w:val="28"/>
                  <w:vertAlign w:val="superscript"/>
                  <w:lang w:val="pt-BR"/>
                </w:rPr>
              </w:rPrChange>
            </w:rPr>
            <w:delText xml:space="preserve"> bản của EVN;</w:delText>
          </w:r>
        </w:del>
      </w:ins>
    </w:p>
    <w:p w:rsidR="00C8087E" w:rsidRPr="003D452F" w:rsidDel="00EB4A2C" w:rsidRDefault="00982491" w:rsidP="00C8087E">
      <w:pPr>
        <w:numPr>
          <w:ins w:id="16426" w:author="HUYHOANG" w:date="2003-01-01T07:20:00Z"/>
        </w:numPr>
        <w:spacing w:before="120" w:after="120"/>
        <w:ind w:firstLine="720"/>
        <w:jc w:val="both"/>
        <w:rPr>
          <w:ins w:id="16427" w:author="HUYHOANG" w:date="2003-01-01T07:20:00Z"/>
          <w:del w:id="16428" w:author="baovv" w:date="2016-04-12T08:48:00Z"/>
          <w:rFonts w:ascii="Times New Roman" w:hAnsi="Times New Roman"/>
          <w:color w:val="000000"/>
          <w:sz w:val="27"/>
          <w:szCs w:val="27"/>
          <w:lang w:val="pt-BR"/>
          <w:rPrChange w:id="16429" w:author="baovv" w:date="2016-04-08T15:13:00Z">
            <w:rPr>
              <w:ins w:id="16430" w:author="HUYHOANG" w:date="2003-01-01T07:20:00Z"/>
              <w:del w:id="16431" w:author="baovv" w:date="2016-04-12T08:48:00Z"/>
              <w:color w:val="000000"/>
              <w:sz w:val="28"/>
              <w:szCs w:val="28"/>
              <w:lang w:val="pt-BR"/>
            </w:rPr>
          </w:rPrChange>
        </w:rPr>
      </w:pPr>
      <w:ins w:id="16432" w:author="HUYHOANG" w:date="2003-01-01T07:20:00Z">
        <w:del w:id="16433" w:author="baovv" w:date="2016-04-12T08:48:00Z">
          <w:r w:rsidRPr="00982491">
            <w:rPr>
              <w:rFonts w:ascii="Times New Roman" w:hAnsi="Times New Roman"/>
              <w:color w:val="000000"/>
              <w:sz w:val="27"/>
              <w:szCs w:val="27"/>
              <w:lang w:val="pt-BR"/>
              <w:rPrChange w:id="16434" w:author="baovv" w:date="2016-04-08T15:13:00Z">
                <w:rPr>
                  <w:color w:val="000000"/>
                  <w:sz w:val="28"/>
                  <w:szCs w:val="28"/>
                  <w:vertAlign w:val="superscript"/>
                  <w:lang w:val="pt-BR"/>
                </w:rPr>
              </w:rPrChange>
            </w:rPr>
            <w:delText xml:space="preserve">- Thời gian bắt </w:delText>
          </w:r>
          <w:r w:rsidRPr="00982491">
            <w:rPr>
              <w:rFonts w:ascii="Times New Roman" w:hAnsi="Times New Roman" w:hint="eastAsia"/>
              <w:color w:val="000000"/>
              <w:sz w:val="27"/>
              <w:szCs w:val="27"/>
              <w:lang w:val="pt-BR"/>
              <w:rPrChange w:id="16435" w:author="baovv" w:date="2016-04-08T15:13:00Z">
                <w:rPr>
                  <w:rFonts w:hint="eastAsia"/>
                  <w:color w:val="000000"/>
                  <w:sz w:val="28"/>
                  <w:szCs w:val="28"/>
                  <w:vertAlign w:val="superscript"/>
                  <w:lang w:val="pt-BR"/>
                </w:rPr>
              </w:rPrChange>
            </w:rPr>
            <w:delText>đ</w:delText>
          </w:r>
          <w:r w:rsidRPr="00982491">
            <w:rPr>
              <w:rFonts w:ascii="Times New Roman" w:hAnsi="Times New Roman"/>
              <w:color w:val="000000"/>
              <w:sz w:val="27"/>
              <w:szCs w:val="27"/>
              <w:lang w:val="pt-BR"/>
              <w:rPrChange w:id="16436" w:author="baovv" w:date="2016-04-08T15:13:00Z">
                <w:rPr>
                  <w:color w:val="000000"/>
                  <w:sz w:val="28"/>
                  <w:szCs w:val="28"/>
                  <w:vertAlign w:val="superscript"/>
                  <w:lang w:val="pt-BR"/>
                </w:rPr>
              </w:rPrChange>
            </w:rPr>
            <w:delText>ầu tổ chức lựa chọn nhà thầu: tháng 02 n</w:delText>
          </w:r>
          <w:r w:rsidRPr="00982491">
            <w:rPr>
              <w:rFonts w:ascii="Times New Roman" w:hAnsi="Times New Roman" w:hint="eastAsia"/>
              <w:color w:val="000000"/>
              <w:sz w:val="27"/>
              <w:szCs w:val="27"/>
              <w:lang w:val="pt-BR"/>
              <w:rPrChange w:id="16437" w:author="baovv" w:date="2016-04-08T15:13:00Z">
                <w:rPr>
                  <w:rFonts w:hint="eastAsia"/>
                  <w:color w:val="000000"/>
                  <w:sz w:val="28"/>
                  <w:szCs w:val="28"/>
                  <w:vertAlign w:val="superscript"/>
                  <w:lang w:val="pt-BR"/>
                </w:rPr>
              </w:rPrChange>
            </w:rPr>
            <w:delText>ă</w:delText>
          </w:r>
          <w:r w:rsidRPr="00982491">
            <w:rPr>
              <w:rFonts w:ascii="Times New Roman" w:hAnsi="Times New Roman"/>
              <w:color w:val="000000"/>
              <w:sz w:val="27"/>
              <w:szCs w:val="27"/>
              <w:lang w:val="pt-BR"/>
              <w:rPrChange w:id="16438" w:author="baovv" w:date="2016-04-08T15:13:00Z">
                <w:rPr>
                  <w:color w:val="000000"/>
                  <w:sz w:val="28"/>
                  <w:szCs w:val="28"/>
                  <w:vertAlign w:val="superscript"/>
                  <w:lang w:val="pt-BR"/>
                </w:rPr>
              </w:rPrChange>
            </w:rPr>
            <w:delText>m 2016</w:delText>
          </w:r>
        </w:del>
      </w:ins>
    </w:p>
    <w:p w:rsidR="00C8087E" w:rsidRPr="003D452F" w:rsidDel="00EB4A2C" w:rsidRDefault="00982491" w:rsidP="00C8087E">
      <w:pPr>
        <w:numPr>
          <w:ins w:id="16439" w:author="HUYHOANG" w:date="2003-01-01T07:20:00Z"/>
        </w:numPr>
        <w:spacing w:before="120" w:after="120"/>
        <w:ind w:firstLine="720"/>
        <w:jc w:val="both"/>
        <w:rPr>
          <w:ins w:id="16440" w:author="HUYHOANG" w:date="2003-01-01T07:20:00Z"/>
          <w:del w:id="16441" w:author="baovv" w:date="2016-04-12T08:48:00Z"/>
          <w:rFonts w:ascii="Times New Roman" w:hAnsi="Times New Roman"/>
          <w:sz w:val="27"/>
          <w:szCs w:val="27"/>
          <w:lang w:val="pt-BR"/>
          <w:rPrChange w:id="16442" w:author="baovv" w:date="2016-04-08T15:13:00Z">
            <w:rPr>
              <w:ins w:id="16443" w:author="HUYHOANG" w:date="2003-01-01T07:20:00Z"/>
              <w:del w:id="16444" w:author="baovv" w:date="2016-04-12T08:48:00Z"/>
              <w:sz w:val="28"/>
              <w:szCs w:val="28"/>
              <w:lang w:val="pt-BR"/>
            </w:rPr>
          </w:rPrChange>
        </w:rPr>
      </w:pPr>
      <w:ins w:id="16445" w:author="HUYHOANG" w:date="2003-01-01T07:20:00Z">
        <w:del w:id="16446" w:author="baovv" w:date="2016-04-12T08:48:00Z">
          <w:r w:rsidRPr="00982491">
            <w:rPr>
              <w:rFonts w:ascii="Times New Roman" w:hAnsi="Times New Roman"/>
              <w:color w:val="000000"/>
              <w:sz w:val="27"/>
              <w:szCs w:val="27"/>
              <w:lang w:val="pt-BR"/>
              <w:rPrChange w:id="16447" w:author="baovv" w:date="2016-04-08T15:13:00Z">
                <w:rPr>
                  <w:color w:val="000000"/>
                  <w:sz w:val="28"/>
                  <w:szCs w:val="28"/>
                  <w:vertAlign w:val="superscript"/>
                  <w:lang w:val="pt-BR"/>
                </w:rPr>
              </w:rPrChange>
            </w:rPr>
            <w:delText xml:space="preserve">- Hình thức lựa chọn nhà thầu: </w:delText>
          </w:r>
          <w:r w:rsidRPr="00982491">
            <w:rPr>
              <w:rFonts w:ascii="Times New Roman" w:hAnsi="Times New Roman" w:hint="eastAsia"/>
              <w:sz w:val="27"/>
              <w:szCs w:val="27"/>
              <w:lang w:val="pt-BR"/>
              <w:rPrChange w:id="16448" w:author="baovv" w:date="2016-04-08T15:13:00Z">
                <w:rPr>
                  <w:rFonts w:hint="eastAsia"/>
                  <w:sz w:val="28"/>
                  <w:szCs w:val="28"/>
                  <w:vertAlign w:val="superscript"/>
                  <w:lang w:val="pt-BR"/>
                </w:rPr>
              </w:rPrChange>
            </w:rPr>
            <w:delText>Đ</w:delText>
          </w:r>
          <w:r w:rsidRPr="00982491">
            <w:rPr>
              <w:rFonts w:ascii="Times New Roman" w:hAnsi="Times New Roman"/>
              <w:sz w:val="27"/>
              <w:szCs w:val="27"/>
              <w:lang w:val="pt-BR"/>
              <w:rPrChange w:id="16449" w:author="baovv" w:date="2016-04-08T15:13:00Z">
                <w:rPr>
                  <w:sz w:val="28"/>
                  <w:szCs w:val="28"/>
                  <w:vertAlign w:val="superscript"/>
                  <w:lang w:val="pt-BR"/>
                </w:rPr>
              </w:rPrChange>
            </w:rPr>
            <w:delText>ấu thầu rộng rãi trong n</w:delText>
          </w:r>
          <w:r w:rsidRPr="00982491">
            <w:rPr>
              <w:rFonts w:ascii="Times New Roman" w:hAnsi="Times New Roman" w:hint="eastAsia"/>
              <w:sz w:val="27"/>
              <w:szCs w:val="27"/>
              <w:lang w:val="pt-BR"/>
              <w:rPrChange w:id="16450" w:author="baovv" w:date="2016-04-08T15:13:00Z">
                <w:rPr>
                  <w:rFonts w:hint="eastAsia"/>
                  <w:sz w:val="28"/>
                  <w:szCs w:val="28"/>
                  <w:vertAlign w:val="superscript"/>
                  <w:lang w:val="pt-BR"/>
                </w:rPr>
              </w:rPrChange>
            </w:rPr>
            <w:delText>ư</w:delText>
          </w:r>
          <w:r w:rsidRPr="00982491">
            <w:rPr>
              <w:rFonts w:ascii="Times New Roman" w:hAnsi="Times New Roman"/>
              <w:sz w:val="27"/>
              <w:szCs w:val="27"/>
              <w:lang w:val="pt-BR"/>
              <w:rPrChange w:id="16451" w:author="baovv" w:date="2016-04-08T15:13:00Z">
                <w:rPr>
                  <w:sz w:val="28"/>
                  <w:szCs w:val="28"/>
                  <w:vertAlign w:val="superscript"/>
                  <w:lang w:val="pt-BR"/>
                </w:rPr>
              </w:rPrChange>
            </w:rPr>
            <w:delText>ớc;</w:delText>
          </w:r>
        </w:del>
      </w:ins>
    </w:p>
    <w:p w:rsidR="00C8087E" w:rsidRPr="003D452F" w:rsidDel="00EB4A2C" w:rsidRDefault="00982491" w:rsidP="00C8087E">
      <w:pPr>
        <w:numPr>
          <w:ins w:id="16452" w:author="HUYHOANG" w:date="2003-01-01T07:20:00Z"/>
        </w:numPr>
        <w:spacing w:before="120" w:after="120"/>
        <w:ind w:firstLine="720"/>
        <w:jc w:val="both"/>
        <w:rPr>
          <w:ins w:id="16453" w:author="HUYHOANG" w:date="2003-01-01T07:20:00Z"/>
          <w:del w:id="16454" w:author="baovv" w:date="2016-04-12T08:48:00Z"/>
          <w:rFonts w:ascii="Times New Roman" w:hAnsi="Times New Roman"/>
          <w:color w:val="000000"/>
          <w:sz w:val="27"/>
          <w:szCs w:val="27"/>
          <w:lang w:val="pt-BR"/>
          <w:rPrChange w:id="16455" w:author="baovv" w:date="2016-04-08T15:13:00Z">
            <w:rPr>
              <w:ins w:id="16456" w:author="HUYHOANG" w:date="2003-01-01T07:20:00Z"/>
              <w:del w:id="16457" w:author="baovv" w:date="2016-04-12T08:48:00Z"/>
              <w:color w:val="000000"/>
              <w:sz w:val="28"/>
              <w:szCs w:val="28"/>
              <w:lang w:val="pt-BR"/>
            </w:rPr>
          </w:rPrChange>
        </w:rPr>
      </w:pPr>
      <w:ins w:id="16458" w:author="HUYHOANG" w:date="2003-01-01T07:20:00Z">
        <w:del w:id="16459" w:author="baovv" w:date="2016-04-12T08:48:00Z">
          <w:r w:rsidRPr="00982491">
            <w:rPr>
              <w:rFonts w:ascii="Times New Roman" w:hAnsi="Times New Roman"/>
              <w:color w:val="000000"/>
              <w:sz w:val="27"/>
              <w:szCs w:val="27"/>
              <w:lang w:val="pt-BR"/>
              <w:rPrChange w:id="16460" w:author="baovv" w:date="2016-04-08T15:13:00Z">
                <w:rPr>
                  <w:color w:val="000000"/>
                  <w:sz w:val="28"/>
                  <w:szCs w:val="28"/>
                  <w:vertAlign w:val="superscript"/>
                  <w:lang w:val="pt-BR"/>
                </w:rPr>
              </w:rPrChange>
            </w:rPr>
            <w:delText xml:space="preserve">- Loại hợp </w:delText>
          </w:r>
          <w:r w:rsidRPr="00982491">
            <w:rPr>
              <w:rFonts w:ascii="Times New Roman" w:hAnsi="Times New Roman" w:hint="eastAsia"/>
              <w:color w:val="000000"/>
              <w:sz w:val="27"/>
              <w:szCs w:val="27"/>
              <w:lang w:val="pt-BR"/>
              <w:rPrChange w:id="16461" w:author="baovv" w:date="2016-04-08T15:13:00Z">
                <w:rPr>
                  <w:rFonts w:hint="eastAsia"/>
                  <w:color w:val="000000"/>
                  <w:sz w:val="28"/>
                  <w:szCs w:val="28"/>
                  <w:vertAlign w:val="superscript"/>
                  <w:lang w:val="pt-BR"/>
                </w:rPr>
              </w:rPrChange>
            </w:rPr>
            <w:delText>đ</w:delText>
          </w:r>
          <w:r w:rsidRPr="00982491">
            <w:rPr>
              <w:rFonts w:ascii="Times New Roman" w:hAnsi="Times New Roman"/>
              <w:color w:val="000000"/>
              <w:sz w:val="27"/>
              <w:szCs w:val="27"/>
              <w:lang w:val="pt-BR"/>
              <w:rPrChange w:id="16462" w:author="baovv" w:date="2016-04-08T15:13:00Z">
                <w:rPr>
                  <w:color w:val="000000"/>
                  <w:sz w:val="28"/>
                  <w:szCs w:val="28"/>
                  <w:vertAlign w:val="superscript"/>
                  <w:lang w:val="pt-BR"/>
                </w:rPr>
              </w:rPrChange>
            </w:rPr>
            <w:delText xml:space="preserve">ồng: </w:delText>
          </w:r>
          <w:r w:rsidRPr="00982491">
            <w:rPr>
              <w:rFonts w:ascii="Times New Roman" w:hAnsi="Times New Roman"/>
              <w:sz w:val="27"/>
              <w:szCs w:val="27"/>
              <w:lang w:val="pt-BR"/>
              <w:rPrChange w:id="16463" w:author="baovv" w:date="2016-04-08T15:13:00Z">
                <w:rPr>
                  <w:sz w:val="28"/>
                  <w:szCs w:val="28"/>
                  <w:vertAlign w:val="superscript"/>
                  <w:lang w:val="pt-BR"/>
                </w:rPr>
              </w:rPrChange>
            </w:rPr>
            <w:delText>trọn gói;</w:delText>
          </w:r>
        </w:del>
      </w:ins>
    </w:p>
    <w:p w:rsidR="00C8087E" w:rsidRPr="003D452F" w:rsidDel="00EB4A2C" w:rsidRDefault="00982491" w:rsidP="00C8087E">
      <w:pPr>
        <w:numPr>
          <w:ins w:id="16464" w:author="HUYHOANG" w:date="2003-01-01T07:20:00Z"/>
        </w:numPr>
        <w:spacing w:before="120" w:after="120"/>
        <w:ind w:firstLine="720"/>
        <w:jc w:val="both"/>
        <w:rPr>
          <w:ins w:id="16465" w:author="HUYHOANG" w:date="2003-01-01T07:20:00Z"/>
          <w:del w:id="16466" w:author="baovv" w:date="2016-04-12T08:48:00Z"/>
          <w:rFonts w:ascii="Times New Roman" w:hAnsi="Times New Roman"/>
          <w:color w:val="000000"/>
          <w:sz w:val="27"/>
          <w:szCs w:val="27"/>
          <w:lang w:val="pt-BR"/>
          <w:rPrChange w:id="16467" w:author="baovv" w:date="2016-04-08T15:13:00Z">
            <w:rPr>
              <w:ins w:id="16468" w:author="HUYHOANG" w:date="2003-01-01T07:20:00Z"/>
              <w:del w:id="16469" w:author="baovv" w:date="2016-04-12T08:48:00Z"/>
              <w:color w:val="000000"/>
              <w:sz w:val="28"/>
              <w:szCs w:val="28"/>
              <w:lang w:val="pt-BR"/>
            </w:rPr>
          </w:rPrChange>
        </w:rPr>
      </w:pPr>
      <w:ins w:id="16470" w:author="HUYHOANG" w:date="2003-01-01T07:20:00Z">
        <w:del w:id="16471" w:author="baovv" w:date="2016-04-12T08:48:00Z">
          <w:r w:rsidRPr="00982491">
            <w:rPr>
              <w:rFonts w:ascii="Times New Roman" w:hAnsi="Times New Roman"/>
              <w:color w:val="000000"/>
              <w:sz w:val="27"/>
              <w:szCs w:val="27"/>
              <w:lang w:val="pt-BR"/>
              <w:rPrChange w:id="16472" w:author="baovv" w:date="2016-04-08T15:13:00Z">
                <w:rPr>
                  <w:color w:val="000000"/>
                  <w:sz w:val="28"/>
                  <w:szCs w:val="28"/>
                  <w:vertAlign w:val="superscript"/>
                  <w:lang w:val="pt-BR"/>
                </w:rPr>
              </w:rPrChange>
            </w:rPr>
            <w:delText xml:space="preserve">- Thời gian thực hiện hợp </w:delText>
          </w:r>
          <w:r w:rsidRPr="00982491">
            <w:rPr>
              <w:rFonts w:ascii="Times New Roman" w:hAnsi="Times New Roman" w:hint="eastAsia"/>
              <w:color w:val="000000"/>
              <w:sz w:val="27"/>
              <w:szCs w:val="27"/>
              <w:lang w:val="pt-BR"/>
              <w:rPrChange w:id="16473" w:author="baovv" w:date="2016-04-08T15:13:00Z">
                <w:rPr>
                  <w:rFonts w:hint="eastAsia"/>
                  <w:color w:val="000000"/>
                  <w:sz w:val="28"/>
                  <w:szCs w:val="28"/>
                  <w:vertAlign w:val="superscript"/>
                  <w:lang w:val="pt-BR"/>
                </w:rPr>
              </w:rPrChange>
            </w:rPr>
            <w:delText>đ</w:delText>
          </w:r>
          <w:r w:rsidRPr="00982491">
            <w:rPr>
              <w:rFonts w:ascii="Times New Roman" w:hAnsi="Times New Roman"/>
              <w:color w:val="000000"/>
              <w:sz w:val="27"/>
              <w:szCs w:val="27"/>
              <w:lang w:val="pt-BR"/>
              <w:rPrChange w:id="16474" w:author="baovv" w:date="2016-04-08T15:13:00Z">
                <w:rPr>
                  <w:color w:val="000000"/>
                  <w:sz w:val="28"/>
                  <w:szCs w:val="28"/>
                  <w:vertAlign w:val="superscript"/>
                  <w:lang w:val="pt-BR"/>
                </w:rPr>
              </w:rPrChange>
            </w:rPr>
            <w:delText xml:space="preserve">ồng: </w:delText>
          </w:r>
          <w:r w:rsidRPr="00982491">
            <w:rPr>
              <w:rFonts w:ascii="Times New Roman" w:hAnsi="Times New Roman"/>
              <w:sz w:val="27"/>
              <w:szCs w:val="27"/>
              <w:lang w:val="pt-BR"/>
              <w:rPrChange w:id="16475" w:author="baovv" w:date="2016-04-08T15:13:00Z">
                <w:rPr>
                  <w:sz w:val="28"/>
                  <w:szCs w:val="28"/>
                  <w:vertAlign w:val="superscript"/>
                  <w:lang w:val="pt-BR"/>
                </w:rPr>
              </w:rPrChange>
            </w:rPr>
            <w:delText>300 ngày;</w:delText>
          </w:r>
        </w:del>
      </w:ins>
    </w:p>
    <w:p w:rsidR="00982491" w:rsidRDefault="00982491">
      <w:pPr>
        <w:numPr>
          <w:ilvl w:val="0"/>
          <w:numId w:val="50"/>
          <w:ins w:id="16476" w:author="HUYHOANG" w:date="2003-01-01T07:20:00Z"/>
        </w:numPr>
        <w:tabs>
          <w:tab w:val="clear" w:pos="1080"/>
        </w:tabs>
        <w:spacing w:before="120" w:after="120"/>
        <w:ind w:left="360"/>
        <w:jc w:val="both"/>
        <w:rPr>
          <w:del w:id="16477" w:author="baovv" w:date="2016-04-08T14:48:00Z"/>
          <w:rFonts w:ascii="Times New Roman" w:hAnsi="Times New Roman"/>
          <w:b/>
          <w:color w:val="000000"/>
          <w:sz w:val="28"/>
          <w:szCs w:val="28"/>
          <w:lang w:val="nb-NO"/>
        </w:rPr>
        <w:pPrChange w:id="16478" w:author="baovv" w:date="2016-04-08T15:04:00Z">
          <w:pPr/>
        </w:pPrChange>
      </w:pPr>
      <w:ins w:id="16479" w:author="HUYHOANG" w:date="2003-01-01T07:20:00Z">
        <w:del w:id="16480" w:author="baovv" w:date="2016-04-12T08:48:00Z">
          <w:r w:rsidRPr="00982491">
            <w:rPr>
              <w:rFonts w:ascii="Times New Roman" w:hAnsi="Times New Roman"/>
              <w:b/>
              <w:color w:val="000000"/>
              <w:sz w:val="28"/>
              <w:szCs w:val="28"/>
              <w:lang w:val="nb-NO"/>
              <w:rPrChange w:id="16481" w:author="baovv" w:date="2016-04-08T15:12:00Z">
                <w:rPr>
                  <w:b/>
                  <w:color w:val="000000"/>
                  <w:sz w:val="28"/>
                  <w:szCs w:val="28"/>
                  <w:vertAlign w:val="superscript"/>
                  <w:lang w:val="nb-NO"/>
                </w:rPr>
              </w:rPrChange>
            </w:rPr>
            <w:delText xml:space="preserve">Quá </w:delText>
          </w:r>
          <w:r w:rsidRPr="00982491">
            <w:rPr>
              <w:rFonts w:ascii="Times New Roman" w:hAnsi="Times New Roman"/>
              <w:sz w:val="28"/>
              <w:szCs w:val="28"/>
              <w:rPrChange w:id="16482" w:author="baovv" w:date="2016-04-08T15:12:00Z">
                <w:rPr>
                  <w:sz w:val="28"/>
                  <w:szCs w:val="28"/>
                  <w:vertAlign w:val="superscript"/>
                </w:rPr>
              </w:rPrChange>
            </w:rPr>
            <w:delText>trình</w:delText>
          </w:r>
          <w:r w:rsidRPr="00982491">
            <w:rPr>
              <w:rFonts w:ascii="Times New Roman" w:hAnsi="Times New Roman"/>
              <w:b/>
              <w:color w:val="000000"/>
              <w:sz w:val="28"/>
              <w:szCs w:val="28"/>
              <w:lang w:val="nb-NO"/>
              <w:rPrChange w:id="16483" w:author="baovv" w:date="2016-04-08T15:12:00Z">
                <w:rPr>
                  <w:b/>
                  <w:color w:val="000000"/>
                  <w:sz w:val="28"/>
                  <w:szCs w:val="28"/>
                  <w:vertAlign w:val="superscript"/>
                  <w:lang w:val="nb-NO"/>
                </w:rPr>
              </w:rPrChange>
            </w:rPr>
            <w:delText xml:space="preserve"> thực hiện</w:delText>
          </w:r>
        </w:del>
      </w:ins>
    </w:p>
    <w:p w:rsidR="00982491" w:rsidRPr="00982491" w:rsidRDefault="00982491">
      <w:pPr>
        <w:numPr>
          <w:ins w:id="16484" w:author="HUYHOANG" w:date="2003-01-01T07:20:00Z"/>
        </w:numPr>
        <w:spacing w:before="120" w:after="120"/>
        <w:ind w:left="360"/>
        <w:rPr>
          <w:ins w:id="16485" w:author="HUYHOANG" w:date="2003-01-01T07:20:00Z"/>
          <w:del w:id="16486" w:author="baovv" w:date="2016-04-08T15:00:00Z"/>
          <w:rFonts w:ascii="Times New Roman" w:hAnsi="Times New Roman"/>
          <w:b/>
          <w:color w:val="000000"/>
          <w:sz w:val="28"/>
          <w:szCs w:val="28"/>
          <w:lang w:val="nb-NO"/>
          <w:rPrChange w:id="16487" w:author="baovv" w:date="2016-04-08T15:12:00Z">
            <w:rPr>
              <w:ins w:id="16488" w:author="HUYHOANG" w:date="2003-01-01T07:20:00Z"/>
              <w:del w:id="16489" w:author="baovv" w:date="2016-04-08T15:00:00Z"/>
              <w:lang w:val="es-ES"/>
            </w:rPr>
          </w:rPrChange>
        </w:rPr>
        <w:pPrChange w:id="16490" w:author="baovv" w:date="2016-04-08T15:04:00Z">
          <w:pPr/>
        </w:pPrChange>
      </w:pPr>
    </w:p>
    <w:tbl>
      <w:tblPr>
        <w:tblW w:w="4866"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2"/>
        <w:gridCol w:w="3903"/>
        <w:gridCol w:w="4330"/>
      </w:tblGrid>
      <w:tr w:rsidR="00C8087E" w:rsidRPr="000D5FAC" w:rsidDel="00EB4A2C" w:rsidTr="003D0F30">
        <w:trPr>
          <w:tblHeader/>
          <w:ins w:id="16491" w:author="HUYHOANG" w:date="2003-01-01T07:20:00Z"/>
          <w:del w:id="16492" w:author="baovv" w:date="2016-04-12T08:48:00Z"/>
        </w:trPr>
        <w:tc>
          <w:tcPr>
            <w:tcW w:w="528" w:type="pct"/>
            <w:vAlign w:val="center"/>
          </w:tcPr>
          <w:p w:rsidR="00982491" w:rsidRPr="00982491" w:rsidRDefault="00982491">
            <w:pPr>
              <w:numPr>
                <w:ins w:id="16493" w:author="HUYHOANG" w:date="2003-01-01T07:20:00Z"/>
              </w:numPr>
              <w:spacing w:before="40" w:after="40"/>
              <w:rPr>
                <w:ins w:id="16494" w:author="HUYHOANG" w:date="2003-01-01T07:20:00Z"/>
                <w:del w:id="16495" w:author="baovv" w:date="2016-04-12T08:48:00Z"/>
                <w:rFonts w:ascii="Times New Roman" w:hAnsi="Times New Roman"/>
                <w:b/>
                <w:sz w:val="28"/>
                <w:szCs w:val="28"/>
                <w:rPrChange w:id="16496" w:author="baovv" w:date="2016-04-08T15:12:00Z">
                  <w:rPr>
                    <w:ins w:id="16497" w:author="HUYHOANG" w:date="2003-01-01T07:20:00Z"/>
                    <w:del w:id="16498" w:author="baovv" w:date="2016-04-12T08:48:00Z"/>
                    <w:b/>
                    <w:sz w:val="28"/>
                    <w:szCs w:val="28"/>
                  </w:rPr>
                </w:rPrChange>
              </w:rPr>
              <w:pPrChange w:id="16499" w:author="baovv" w:date="2016-04-08T15:04:00Z">
                <w:pPr>
                  <w:spacing w:before="40" w:after="40"/>
                  <w:jc w:val="center"/>
                </w:pPr>
              </w:pPrChange>
            </w:pPr>
            <w:ins w:id="16500" w:author="HUYHOANG" w:date="2003-01-01T07:20:00Z">
              <w:del w:id="16501" w:author="baovv" w:date="2016-04-08T15:00:00Z">
                <w:r w:rsidRPr="00982491">
                  <w:rPr>
                    <w:rFonts w:ascii="Times New Roman" w:hAnsi="Times New Roman"/>
                    <w:b/>
                    <w:color w:val="000000"/>
                    <w:sz w:val="28"/>
                    <w:szCs w:val="28"/>
                    <w:lang w:val="nb-NO"/>
                    <w:rPrChange w:id="16502" w:author="baovv" w:date="2016-04-08T15:12:00Z">
                      <w:rPr>
                        <w:b/>
                        <w:sz w:val="28"/>
                        <w:szCs w:val="28"/>
                        <w:vertAlign w:val="superscript"/>
                      </w:rPr>
                    </w:rPrChange>
                  </w:rPr>
                  <w:delText>S</w:delText>
                </w:r>
              </w:del>
              <w:del w:id="16503" w:author="baovv" w:date="2016-04-12T08:48:00Z">
                <w:r w:rsidRPr="00982491">
                  <w:rPr>
                    <w:rFonts w:ascii="Times New Roman" w:hAnsi="Times New Roman"/>
                    <w:b/>
                    <w:color w:val="000000"/>
                    <w:sz w:val="28"/>
                    <w:szCs w:val="28"/>
                    <w:lang w:val="nb-NO"/>
                    <w:rPrChange w:id="16504" w:author="baovv" w:date="2016-04-08T15:12:00Z">
                      <w:rPr>
                        <w:b/>
                        <w:sz w:val="28"/>
                        <w:szCs w:val="28"/>
                        <w:vertAlign w:val="superscript"/>
                      </w:rPr>
                    </w:rPrChange>
                  </w:rPr>
                  <w:delText>tt</w:delText>
                </w:r>
              </w:del>
            </w:ins>
          </w:p>
        </w:tc>
        <w:tc>
          <w:tcPr>
            <w:tcW w:w="2120" w:type="pct"/>
            <w:vAlign w:val="center"/>
          </w:tcPr>
          <w:p w:rsidR="00C8087E" w:rsidRPr="000D5FAC" w:rsidDel="00EB4A2C" w:rsidRDefault="00982491" w:rsidP="003D0F30">
            <w:pPr>
              <w:numPr>
                <w:ins w:id="16505" w:author="HUYHOANG" w:date="2003-01-01T07:20:00Z"/>
              </w:numPr>
              <w:spacing w:before="40" w:after="40"/>
              <w:jc w:val="center"/>
              <w:rPr>
                <w:ins w:id="16506" w:author="HUYHOANG" w:date="2003-01-01T07:20:00Z"/>
                <w:del w:id="16507" w:author="baovv" w:date="2016-04-12T08:48:00Z"/>
                <w:rFonts w:ascii="Times New Roman" w:hAnsi="Times New Roman"/>
                <w:b/>
                <w:color w:val="000000"/>
                <w:sz w:val="28"/>
                <w:szCs w:val="28"/>
                <w:lang w:val="nb-NO"/>
                <w:rPrChange w:id="16508" w:author="baovv" w:date="2016-04-08T15:12:00Z">
                  <w:rPr>
                    <w:ins w:id="16509" w:author="HUYHOANG" w:date="2003-01-01T07:20:00Z"/>
                    <w:del w:id="16510" w:author="baovv" w:date="2016-04-12T08:48:00Z"/>
                    <w:b/>
                    <w:sz w:val="28"/>
                    <w:szCs w:val="28"/>
                    <w:lang w:val="pt-BR"/>
                  </w:rPr>
                </w:rPrChange>
              </w:rPr>
            </w:pPr>
            <w:ins w:id="16511" w:author="HUYHOANG" w:date="2003-01-01T07:20:00Z">
              <w:del w:id="16512" w:author="baovv" w:date="2016-04-12T08:48:00Z">
                <w:r w:rsidRPr="00982491">
                  <w:rPr>
                    <w:rFonts w:ascii="Times New Roman" w:hAnsi="Times New Roman"/>
                    <w:b/>
                    <w:sz w:val="28"/>
                    <w:szCs w:val="28"/>
                    <w:lang w:val="pt-BR"/>
                    <w:rPrChange w:id="16513" w:author="baovv" w:date="2016-04-08T15:12:00Z">
                      <w:rPr>
                        <w:b/>
                        <w:sz w:val="28"/>
                        <w:szCs w:val="28"/>
                        <w:vertAlign w:val="superscript"/>
                        <w:lang w:val="pt-BR"/>
                      </w:rPr>
                    </w:rPrChange>
                  </w:rPr>
                  <w:delText xml:space="preserve">Nội </w:delText>
                </w:r>
                <w:r w:rsidRPr="00982491">
                  <w:rPr>
                    <w:rFonts w:ascii="Times New Roman" w:hAnsi="Times New Roman"/>
                    <w:b/>
                    <w:color w:val="000000"/>
                    <w:sz w:val="28"/>
                    <w:szCs w:val="28"/>
                    <w:lang w:val="nb-NO"/>
                    <w:rPrChange w:id="16514" w:author="baovv" w:date="2016-04-08T15:12:00Z">
                      <w:rPr>
                        <w:b/>
                        <w:sz w:val="28"/>
                        <w:szCs w:val="28"/>
                        <w:vertAlign w:val="superscript"/>
                        <w:lang w:val="pt-BR"/>
                      </w:rPr>
                    </w:rPrChange>
                  </w:rPr>
                  <w:delText>dung</w:delText>
                </w:r>
              </w:del>
            </w:ins>
          </w:p>
        </w:tc>
        <w:tc>
          <w:tcPr>
            <w:tcW w:w="2352" w:type="pct"/>
            <w:vAlign w:val="center"/>
          </w:tcPr>
          <w:p w:rsidR="00C8087E" w:rsidRPr="000D5FAC" w:rsidDel="00EB4A2C" w:rsidRDefault="00982491" w:rsidP="003D0F30">
            <w:pPr>
              <w:numPr>
                <w:ins w:id="16515" w:author="HUYHOANG" w:date="2003-01-01T07:20:00Z"/>
              </w:numPr>
              <w:spacing w:before="40" w:after="40"/>
              <w:jc w:val="center"/>
              <w:rPr>
                <w:ins w:id="16516" w:author="HUYHOANG" w:date="2003-01-01T07:20:00Z"/>
                <w:del w:id="16517" w:author="baovv" w:date="2016-04-12T08:48:00Z"/>
                <w:rFonts w:ascii="Times New Roman" w:hAnsi="Times New Roman"/>
                <w:b/>
                <w:sz w:val="28"/>
                <w:szCs w:val="28"/>
                <w:lang w:val="pt-BR"/>
                <w:rPrChange w:id="16518" w:author="baovv" w:date="2016-04-08T15:12:00Z">
                  <w:rPr>
                    <w:ins w:id="16519" w:author="HUYHOANG" w:date="2003-01-01T07:20:00Z"/>
                    <w:del w:id="16520" w:author="baovv" w:date="2016-04-12T08:48:00Z"/>
                    <w:b/>
                    <w:sz w:val="28"/>
                    <w:szCs w:val="28"/>
                    <w:lang w:val="pt-BR"/>
                  </w:rPr>
                </w:rPrChange>
              </w:rPr>
            </w:pPr>
            <w:ins w:id="16521" w:author="HUYHOANG" w:date="2003-01-01T07:20:00Z">
              <w:del w:id="16522" w:author="baovv" w:date="2016-04-12T08:48:00Z">
                <w:r w:rsidRPr="00982491">
                  <w:rPr>
                    <w:rFonts w:ascii="Times New Roman" w:hAnsi="Times New Roman"/>
                    <w:b/>
                    <w:color w:val="000000"/>
                    <w:sz w:val="28"/>
                    <w:szCs w:val="28"/>
                    <w:lang w:val="nb-NO"/>
                    <w:rPrChange w:id="16523" w:author="baovv" w:date="2016-04-08T15:12:00Z">
                      <w:rPr>
                        <w:b/>
                        <w:sz w:val="28"/>
                        <w:szCs w:val="28"/>
                        <w:vertAlign w:val="superscript"/>
                        <w:lang w:val="pt-BR"/>
                      </w:rPr>
                    </w:rPrChange>
                  </w:rPr>
                  <w:delText>Thời gi</w:delText>
                </w:r>
                <w:r w:rsidRPr="00982491">
                  <w:rPr>
                    <w:rFonts w:ascii="Times New Roman" w:hAnsi="Times New Roman"/>
                    <w:b/>
                    <w:sz w:val="28"/>
                    <w:szCs w:val="28"/>
                    <w:lang w:val="es-ES"/>
                    <w:rPrChange w:id="16524" w:author="baovv" w:date="2016-04-08T15:12:00Z">
                      <w:rPr>
                        <w:b/>
                        <w:sz w:val="28"/>
                        <w:szCs w:val="28"/>
                        <w:vertAlign w:val="superscript"/>
                        <w:lang w:val="pt-BR"/>
                      </w:rPr>
                    </w:rPrChange>
                  </w:rPr>
                  <w:delText>a</w:delText>
                </w:r>
                <w:r w:rsidRPr="00982491">
                  <w:rPr>
                    <w:rFonts w:ascii="Times New Roman" w:hAnsi="Times New Roman"/>
                    <w:b/>
                    <w:sz w:val="28"/>
                    <w:szCs w:val="28"/>
                    <w:lang w:val="pt-BR"/>
                    <w:rPrChange w:id="16525" w:author="baovv" w:date="2016-04-08T15:12:00Z">
                      <w:rPr>
                        <w:b/>
                        <w:sz w:val="28"/>
                        <w:szCs w:val="28"/>
                        <w:vertAlign w:val="superscript"/>
                        <w:lang w:val="pt-BR"/>
                      </w:rPr>
                    </w:rPrChange>
                  </w:rPr>
                  <w:delText>n thực hiện</w:delText>
                </w:r>
              </w:del>
            </w:ins>
          </w:p>
        </w:tc>
      </w:tr>
      <w:tr w:rsidR="00C8087E" w:rsidRPr="000D5FAC" w:rsidDel="00EB4A2C" w:rsidTr="003D0F30">
        <w:trPr>
          <w:ins w:id="16526" w:author="HUYHOANG" w:date="2003-01-01T07:20:00Z"/>
          <w:del w:id="16527" w:author="baovv" w:date="2016-04-12T08:48:00Z"/>
        </w:trPr>
        <w:tc>
          <w:tcPr>
            <w:tcW w:w="528" w:type="pct"/>
            <w:vAlign w:val="center"/>
          </w:tcPr>
          <w:p w:rsidR="00C8087E" w:rsidRPr="000D5FAC" w:rsidDel="00EB4A2C" w:rsidRDefault="00982491" w:rsidP="003D0F30">
            <w:pPr>
              <w:numPr>
                <w:ins w:id="16528" w:author="HUYHOANG" w:date="2003-01-01T07:20:00Z"/>
              </w:numPr>
              <w:spacing w:before="40" w:after="40"/>
              <w:jc w:val="both"/>
              <w:rPr>
                <w:ins w:id="16529" w:author="HUYHOANG" w:date="2003-01-01T07:20:00Z"/>
                <w:del w:id="16530" w:author="baovv" w:date="2016-04-12T08:48:00Z"/>
                <w:rFonts w:ascii="Times New Roman" w:hAnsi="Times New Roman"/>
                <w:b/>
                <w:sz w:val="28"/>
                <w:szCs w:val="28"/>
                <w:rPrChange w:id="16531" w:author="baovv" w:date="2016-04-08T15:12:00Z">
                  <w:rPr>
                    <w:ins w:id="16532" w:author="HUYHOANG" w:date="2003-01-01T07:20:00Z"/>
                    <w:del w:id="16533" w:author="baovv" w:date="2016-04-12T08:48:00Z"/>
                    <w:b/>
                    <w:sz w:val="28"/>
                    <w:szCs w:val="28"/>
                  </w:rPr>
                </w:rPrChange>
              </w:rPr>
            </w:pPr>
            <w:ins w:id="16534" w:author="HUYHOANG" w:date="2003-01-01T07:20:00Z">
              <w:del w:id="16535" w:author="baovv" w:date="2016-04-08T15:00:00Z">
                <w:r w:rsidRPr="00982491">
                  <w:rPr>
                    <w:rFonts w:ascii="Times New Roman" w:hAnsi="Times New Roman"/>
                    <w:b/>
                    <w:sz w:val="28"/>
                    <w:szCs w:val="28"/>
                    <w:rPrChange w:id="16536" w:author="baovv" w:date="2016-04-08T15:12:00Z">
                      <w:rPr>
                        <w:b/>
                        <w:sz w:val="28"/>
                        <w:szCs w:val="28"/>
                        <w:vertAlign w:val="superscript"/>
                      </w:rPr>
                    </w:rPrChange>
                  </w:rPr>
                  <w:delText>1</w:delText>
                </w:r>
              </w:del>
            </w:ins>
          </w:p>
        </w:tc>
        <w:tc>
          <w:tcPr>
            <w:tcW w:w="4472" w:type="pct"/>
            <w:gridSpan w:val="2"/>
            <w:vAlign w:val="center"/>
          </w:tcPr>
          <w:p w:rsidR="00C8087E" w:rsidRPr="000D5FAC" w:rsidDel="00EB4A2C" w:rsidRDefault="00982491" w:rsidP="003D0F30">
            <w:pPr>
              <w:numPr>
                <w:ins w:id="16537" w:author="HUYHOANG" w:date="2003-01-01T07:20:00Z"/>
              </w:numPr>
              <w:spacing w:before="40" w:after="40"/>
              <w:jc w:val="both"/>
              <w:rPr>
                <w:ins w:id="16538" w:author="HUYHOANG" w:date="2003-01-01T07:20:00Z"/>
                <w:del w:id="16539" w:author="baovv" w:date="2016-04-12T08:48:00Z"/>
                <w:rFonts w:ascii="Times New Roman" w:hAnsi="Times New Roman"/>
                <w:b/>
                <w:sz w:val="28"/>
                <w:szCs w:val="28"/>
                <w:lang w:val="pt-BR"/>
                <w:rPrChange w:id="16540" w:author="baovv" w:date="2016-04-08T15:12:00Z">
                  <w:rPr>
                    <w:ins w:id="16541" w:author="HUYHOANG" w:date="2003-01-01T07:20:00Z"/>
                    <w:del w:id="16542" w:author="baovv" w:date="2016-04-12T08:48:00Z"/>
                    <w:b/>
                    <w:sz w:val="28"/>
                    <w:szCs w:val="28"/>
                    <w:lang w:val="pt-BR"/>
                  </w:rPr>
                </w:rPrChange>
              </w:rPr>
            </w:pPr>
            <w:ins w:id="16543" w:author="HUYHOANG" w:date="2003-01-01T07:20:00Z">
              <w:del w:id="16544" w:author="baovv" w:date="2016-04-12T08:48:00Z">
                <w:r w:rsidRPr="00982491">
                  <w:rPr>
                    <w:rFonts w:ascii="Times New Roman" w:hAnsi="Times New Roman"/>
                    <w:b/>
                    <w:sz w:val="28"/>
                    <w:szCs w:val="28"/>
                    <w:lang w:val="pt-BR"/>
                    <w:rPrChange w:id="16545" w:author="baovv" w:date="2016-04-08T15:12:00Z">
                      <w:rPr>
                        <w:b/>
                        <w:sz w:val="28"/>
                        <w:szCs w:val="28"/>
                        <w:vertAlign w:val="superscript"/>
                        <w:lang w:val="pt-BR"/>
                      </w:rPr>
                    </w:rPrChange>
                  </w:rPr>
                  <w:delText>Chuẩn bị lựa chọn nhà thầu</w:delText>
                </w:r>
              </w:del>
            </w:ins>
          </w:p>
        </w:tc>
      </w:tr>
      <w:tr w:rsidR="00C8087E" w:rsidRPr="000D5FAC" w:rsidDel="00EB4A2C" w:rsidTr="003D0F30">
        <w:trPr>
          <w:ins w:id="16546" w:author="HUYHOANG" w:date="2003-01-01T07:20:00Z"/>
          <w:del w:id="16547" w:author="baovv" w:date="2016-04-12T08:48:00Z"/>
        </w:trPr>
        <w:tc>
          <w:tcPr>
            <w:tcW w:w="528" w:type="pct"/>
            <w:vAlign w:val="center"/>
          </w:tcPr>
          <w:p w:rsidR="00C8087E" w:rsidRPr="000D5FAC" w:rsidDel="00EB4A2C" w:rsidRDefault="00982491" w:rsidP="003D0F30">
            <w:pPr>
              <w:numPr>
                <w:ins w:id="16548" w:author="HUYHOANG" w:date="2003-01-01T07:20:00Z"/>
              </w:numPr>
              <w:spacing w:before="40" w:after="40"/>
              <w:jc w:val="both"/>
              <w:rPr>
                <w:ins w:id="16549" w:author="HUYHOANG" w:date="2003-01-01T07:20:00Z"/>
                <w:del w:id="16550" w:author="baovv" w:date="2016-04-12T08:48:00Z"/>
                <w:rFonts w:ascii="Times New Roman" w:hAnsi="Times New Roman"/>
                <w:b/>
                <w:sz w:val="28"/>
                <w:szCs w:val="28"/>
                <w:rPrChange w:id="16551" w:author="baovv" w:date="2016-04-08T15:12:00Z">
                  <w:rPr>
                    <w:ins w:id="16552" w:author="HUYHOANG" w:date="2003-01-01T07:20:00Z"/>
                    <w:del w:id="16553" w:author="baovv" w:date="2016-04-12T08:48:00Z"/>
                    <w:b/>
                    <w:sz w:val="28"/>
                    <w:szCs w:val="28"/>
                  </w:rPr>
                </w:rPrChange>
              </w:rPr>
            </w:pPr>
            <w:ins w:id="16554" w:author="HUYHOANG" w:date="2003-01-01T07:20:00Z">
              <w:del w:id="16555" w:author="baovv" w:date="2016-04-12T08:48:00Z">
                <w:r w:rsidRPr="00982491">
                  <w:rPr>
                    <w:rFonts w:ascii="Times New Roman" w:hAnsi="Times New Roman"/>
                    <w:b/>
                    <w:sz w:val="28"/>
                    <w:szCs w:val="28"/>
                    <w:rPrChange w:id="16556" w:author="baovv" w:date="2016-04-08T15:12:00Z">
                      <w:rPr>
                        <w:b/>
                        <w:sz w:val="28"/>
                        <w:szCs w:val="28"/>
                        <w:vertAlign w:val="superscript"/>
                      </w:rPr>
                    </w:rPrChange>
                  </w:rPr>
                  <w:delText xml:space="preserve">2 </w:delText>
                </w:r>
              </w:del>
            </w:ins>
          </w:p>
        </w:tc>
        <w:tc>
          <w:tcPr>
            <w:tcW w:w="2120" w:type="pct"/>
            <w:vAlign w:val="center"/>
          </w:tcPr>
          <w:p w:rsidR="00C8087E" w:rsidRPr="000D5FAC" w:rsidDel="00EB4A2C" w:rsidRDefault="00982491" w:rsidP="003D0F30">
            <w:pPr>
              <w:numPr>
                <w:ins w:id="16557" w:author="HUYHOANG" w:date="2003-01-01T07:20:00Z"/>
              </w:numPr>
              <w:spacing w:before="40" w:after="40"/>
              <w:jc w:val="both"/>
              <w:rPr>
                <w:ins w:id="16558" w:author="HUYHOANG" w:date="2003-01-01T07:20:00Z"/>
                <w:del w:id="16559" w:author="baovv" w:date="2016-04-12T08:48:00Z"/>
                <w:rFonts w:ascii="Times New Roman" w:hAnsi="Times New Roman"/>
                <w:b/>
                <w:sz w:val="28"/>
                <w:szCs w:val="28"/>
                <w:rPrChange w:id="16560" w:author="baovv" w:date="2016-04-08T15:12:00Z">
                  <w:rPr>
                    <w:ins w:id="16561" w:author="HUYHOANG" w:date="2003-01-01T07:20:00Z"/>
                    <w:del w:id="16562" w:author="baovv" w:date="2016-04-12T08:48:00Z"/>
                    <w:b/>
                    <w:sz w:val="28"/>
                    <w:szCs w:val="28"/>
                  </w:rPr>
                </w:rPrChange>
              </w:rPr>
            </w:pPr>
            <w:ins w:id="16563" w:author="HUYHOANG" w:date="2003-01-01T07:20:00Z">
              <w:del w:id="16564" w:author="baovv" w:date="2016-04-12T08:48:00Z">
                <w:r w:rsidRPr="00982491">
                  <w:rPr>
                    <w:rFonts w:ascii="Times New Roman" w:hAnsi="Times New Roman" w:hint="eastAsia"/>
                    <w:b/>
                    <w:sz w:val="28"/>
                    <w:szCs w:val="28"/>
                    <w:lang w:val="es-ES"/>
                    <w:rPrChange w:id="16565" w:author="baovv" w:date="2016-04-08T15:12:00Z">
                      <w:rPr>
                        <w:rFonts w:hint="eastAsia"/>
                        <w:b/>
                        <w:sz w:val="28"/>
                        <w:szCs w:val="28"/>
                        <w:vertAlign w:val="superscript"/>
                        <w:lang w:val="es-ES"/>
                      </w:rPr>
                    </w:rPrChange>
                  </w:rPr>
                  <w:delText>Đă</w:delText>
                </w:r>
                <w:r w:rsidRPr="00982491">
                  <w:rPr>
                    <w:rFonts w:ascii="Times New Roman" w:hAnsi="Times New Roman"/>
                    <w:b/>
                    <w:sz w:val="28"/>
                    <w:szCs w:val="28"/>
                    <w:lang w:val="es-ES"/>
                    <w:rPrChange w:id="16566" w:author="baovv" w:date="2016-04-08T15:12:00Z">
                      <w:rPr>
                        <w:b/>
                        <w:sz w:val="28"/>
                        <w:szCs w:val="28"/>
                        <w:vertAlign w:val="superscript"/>
                        <w:lang w:val="es-ES"/>
                      </w:rPr>
                    </w:rPrChange>
                  </w:rPr>
                  <w:delText xml:space="preserve">ng tải KHLCNT </w:delText>
                </w:r>
              </w:del>
            </w:ins>
          </w:p>
        </w:tc>
        <w:tc>
          <w:tcPr>
            <w:tcW w:w="2352" w:type="pct"/>
            <w:vAlign w:val="center"/>
          </w:tcPr>
          <w:p w:rsidR="00C8087E" w:rsidRPr="000D5FAC" w:rsidDel="00EB4A2C" w:rsidRDefault="00982491" w:rsidP="003D0F30">
            <w:pPr>
              <w:numPr>
                <w:ins w:id="16567" w:author="HUYHOANG" w:date="2003-01-01T07:20:00Z"/>
              </w:numPr>
              <w:spacing w:before="40" w:after="40"/>
              <w:jc w:val="both"/>
              <w:rPr>
                <w:ins w:id="16568" w:author="HUYHOANG" w:date="2003-01-01T07:20:00Z"/>
                <w:del w:id="16569" w:author="baovv" w:date="2016-04-12T08:48:00Z"/>
                <w:rFonts w:ascii="Times New Roman" w:hAnsi="Times New Roman"/>
                <w:i/>
                <w:sz w:val="28"/>
                <w:szCs w:val="28"/>
                <w:rPrChange w:id="16570" w:author="baovv" w:date="2016-04-08T15:12:00Z">
                  <w:rPr>
                    <w:ins w:id="16571" w:author="HUYHOANG" w:date="2003-01-01T07:20:00Z"/>
                    <w:del w:id="16572" w:author="baovv" w:date="2016-04-12T08:48:00Z"/>
                    <w:i/>
                    <w:sz w:val="28"/>
                    <w:szCs w:val="28"/>
                  </w:rPr>
                </w:rPrChange>
              </w:rPr>
            </w:pPr>
            <w:ins w:id="16573" w:author="HUYHOANG" w:date="2003-01-01T07:20:00Z">
              <w:del w:id="16574" w:author="baovv" w:date="2016-04-12T08:48:00Z">
                <w:r w:rsidRPr="00982491">
                  <w:rPr>
                    <w:rFonts w:ascii="Times New Roman" w:hAnsi="Times New Roman"/>
                    <w:i/>
                    <w:sz w:val="28"/>
                    <w:szCs w:val="28"/>
                    <w:rPrChange w:id="16575" w:author="baovv" w:date="2016-04-08T15:12:00Z">
                      <w:rPr>
                        <w:i/>
                        <w:sz w:val="28"/>
                        <w:szCs w:val="28"/>
                        <w:vertAlign w:val="superscript"/>
                      </w:rPr>
                    </w:rPrChange>
                  </w:rPr>
                  <w:delText>26/02/2016</w:delText>
                </w:r>
              </w:del>
            </w:ins>
          </w:p>
        </w:tc>
      </w:tr>
      <w:tr w:rsidR="00C8087E" w:rsidRPr="000D5FAC" w:rsidDel="00EB4A2C" w:rsidTr="003D0F30">
        <w:trPr>
          <w:ins w:id="16576" w:author="HUYHOANG" w:date="2003-01-01T07:20:00Z"/>
          <w:del w:id="16577" w:author="baovv" w:date="2016-04-12T08:48:00Z"/>
        </w:trPr>
        <w:tc>
          <w:tcPr>
            <w:tcW w:w="528" w:type="pct"/>
            <w:vAlign w:val="center"/>
          </w:tcPr>
          <w:p w:rsidR="00C8087E" w:rsidRPr="000D5FAC" w:rsidDel="00EB4A2C" w:rsidRDefault="00982491" w:rsidP="003D0F30">
            <w:pPr>
              <w:numPr>
                <w:ins w:id="16578" w:author="HUYHOANG" w:date="2003-01-01T07:20:00Z"/>
              </w:numPr>
              <w:spacing w:before="40" w:after="40"/>
              <w:jc w:val="both"/>
              <w:rPr>
                <w:ins w:id="16579" w:author="HUYHOANG" w:date="2003-01-01T07:20:00Z"/>
                <w:del w:id="16580" w:author="baovv" w:date="2016-04-12T08:48:00Z"/>
                <w:rFonts w:ascii="Times New Roman" w:hAnsi="Times New Roman"/>
                <w:b/>
                <w:sz w:val="28"/>
                <w:szCs w:val="28"/>
                <w:rPrChange w:id="16581" w:author="baovv" w:date="2016-04-08T15:12:00Z">
                  <w:rPr>
                    <w:ins w:id="16582" w:author="HUYHOANG" w:date="2003-01-01T07:20:00Z"/>
                    <w:del w:id="16583" w:author="baovv" w:date="2016-04-12T08:48:00Z"/>
                    <w:b/>
                    <w:sz w:val="28"/>
                    <w:szCs w:val="28"/>
                  </w:rPr>
                </w:rPrChange>
              </w:rPr>
            </w:pPr>
            <w:ins w:id="16584" w:author="HUYHOANG" w:date="2003-01-01T07:20:00Z">
              <w:del w:id="16585" w:author="baovv" w:date="2016-04-12T08:48:00Z">
                <w:r w:rsidRPr="00982491">
                  <w:rPr>
                    <w:rFonts w:ascii="Times New Roman" w:hAnsi="Times New Roman"/>
                    <w:b/>
                    <w:sz w:val="28"/>
                    <w:szCs w:val="28"/>
                    <w:rPrChange w:id="16586" w:author="baovv" w:date="2016-04-08T15:12:00Z">
                      <w:rPr>
                        <w:b/>
                        <w:sz w:val="28"/>
                        <w:szCs w:val="28"/>
                        <w:vertAlign w:val="superscript"/>
                      </w:rPr>
                    </w:rPrChange>
                  </w:rPr>
                  <w:delText>3</w:delText>
                </w:r>
              </w:del>
            </w:ins>
          </w:p>
        </w:tc>
        <w:tc>
          <w:tcPr>
            <w:tcW w:w="4472" w:type="pct"/>
            <w:gridSpan w:val="2"/>
            <w:vAlign w:val="center"/>
          </w:tcPr>
          <w:p w:rsidR="00C8087E" w:rsidRPr="000D5FAC" w:rsidDel="00EB4A2C" w:rsidRDefault="00982491" w:rsidP="003D0F30">
            <w:pPr>
              <w:numPr>
                <w:ins w:id="16587" w:author="HUYHOANG" w:date="2003-01-01T07:20:00Z"/>
              </w:numPr>
              <w:spacing w:before="40" w:after="40"/>
              <w:jc w:val="both"/>
              <w:rPr>
                <w:ins w:id="16588" w:author="HUYHOANG" w:date="2003-01-01T07:20:00Z"/>
                <w:del w:id="16589" w:author="baovv" w:date="2016-04-12T08:48:00Z"/>
                <w:rFonts w:ascii="Times New Roman" w:hAnsi="Times New Roman"/>
                <w:b/>
                <w:sz w:val="28"/>
                <w:szCs w:val="28"/>
                <w:lang w:val="pt-BR"/>
                <w:rPrChange w:id="16590" w:author="baovv" w:date="2016-04-08T15:12:00Z">
                  <w:rPr>
                    <w:ins w:id="16591" w:author="HUYHOANG" w:date="2003-01-01T07:20:00Z"/>
                    <w:del w:id="16592" w:author="baovv" w:date="2016-04-12T08:48:00Z"/>
                    <w:b/>
                    <w:sz w:val="28"/>
                    <w:szCs w:val="28"/>
                    <w:lang w:val="pt-BR"/>
                  </w:rPr>
                </w:rPrChange>
              </w:rPr>
            </w:pPr>
            <w:ins w:id="16593" w:author="HUYHOANG" w:date="2003-01-01T07:20:00Z">
              <w:del w:id="16594" w:author="baovv" w:date="2016-04-12T08:48:00Z">
                <w:r w:rsidRPr="00982491">
                  <w:rPr>
                    <w:rFonts w:ascii="Times New Roman" w:hAnsi="Times New Roman"/>
                    <w:b/>
                    <w:sz w:val="28"/>
                    <w:szCs w:val="28"/>
                    <w:lang w:val="pt-BR"/>
                    <w:rPrChange w:id="16595" w:author="baovv" w:date="2016-04-08T15:12:00Z">
                      <w:rPr>
                        <w:b/>
                        <w:sz w:val="28"/>
                        <w:szCs w:val="28"/>
                        <w:vertAlign w:val="superscript"/>
                        <w:lang w:val="pt-BR"/>
                      </w:rPr>
                    </w:rPrChange>
                  </w:rPr>
                  <w:delText>Mời thầu</w:delText>
                </w:r>
              </w:del>
            </w:ins>
          </w:p>
        </w:tc>
      </w:tr>
      <w:tr w:rsidR="00C8087E" w:rsidRPr="000D5FAC" w:rsidDel="00EB4A2C" w:rsidTr="003D0F30">
        <w:trPr>
          <w:ins w:id="16596" w:author="HUYHOANG" w:date="2003-01-01T07:20:00Z"/>
          <w:del w:id="16597" w:author="baovv" w:date="2016-04-12T08:48:00Z"/>
        </w:trPr>
        <w:tc>
          <w:tcPr>
            <w:tcW w:w="528" w:type="pct"/>
            <w:vAlign w:val="center"/>
          </w:tcPr>
          <w:p w:rsidR="00C8087E" w:rsidRPr="000D5FAC" w:rsidDel="00EB4A2C" w:rsidRDefault="00982491" w:rsidP="003D0F30">
            <w:pPr>
              <w:numPr>
                <w:ins w:id="16598" w:author="HUYHOANG" w:date="2003-01-01T07:20:00Z"/>
              </w:numPr>
              <w:spacing w:before="40" w:after="40"/>
              <w:jc w:val="both"/>
              <w:rPr>
                <w:ins w:id="16599" w:author="HUYHOANG" w:date="2003-01-01T07:20:00Z"/>
                <w:del w:id="16600" w:author="baovv" w:date="2016-04-12T08:48:00Z"/>
                <w:rFonts w:ascii="Times New Roman" w:hAnsi="Times New Roman"/>
                <w:sz w:val="28"/>
                <w:szCs w:val="28"/>
                <w:rPrChange w:id="16601" w:author="baovv" w:date="2016-04-08T15:12:00Z">
                  <w:rPr>
                    <w:ins w:id="16602" w:author="HUYHOANG" w:date="2003-01-01T07:20:00Z"/>
                    <w:del w:id="16603" w:author="baovv" w:date="2016-04-12T08:48:00Z"/>
                    <w:sz w:val="28"/>
                    <w:szCs w:val="28"/>
                  </w:rPr>
                </w:rPrChange>
              </w:rPr>
            </w:pPr>
            <w:ins w:id="16604" w:author="HUYHOANG" w:date="2003-01-01T07:20:00Z">
              <w:del w:id="16605" w:author="baovv" w:date="2016-04-12T08:48:00Z">
                <w:r w:rsidRPr="00982491">
                  <w:rPr>
                    <w:rFonts w:ascii="Times New Roman" w:hAnsi="Times New Roman"/>
                    <w:sz w:val="28"/>
                    <w:szCs w:val="28"/>
                    <w:rPrChange w:id="16606" w:author="baovv" w:date="2016-04-08T15:12:00Z">
                      <w:rPr>
                        <w:sz w:val="28"/>
                        <w:szCs w:val="28"/>
                        <w:vertAlign w:val="superscript"/>
                      </w:rPr>
                    </w:rPrChange>
                  </w:rPr>
                  <w:delText>3.1</w:delText>
                </w:r>
              </w:del>
            </w:ins>
          </w:p>
        </w:tc>
        <w:tc>
          <w:tcPr>
            <w:tcW w:w="2120" w:type="pct"/>
            <w:vAlign w:val="center"/>
          </w:tcPr>
          <w:p w:rsidR="00C8087E" w:rsidRPr="000D5FAC" w:rsidDel="00EB4A2C" w:rsidRDefault="00982491" w:rsidP="003D0F30">
            <w:pPr>
              <w:numPr>
                <w:ins w:id="16607" w:author="HUYHOANG" w:date="2003-01-01T07:20:00Z"/>
              </w:numPr>
              <w:spacing w:before="40" w:after="40"/>
              <w:jc w:val="both"/>
              <w:rPr>
                <w:ins w:id="16608" w:author="HUYHOANG" w:date="2003-01-01T07:20:00Z"/>
                <w:del w:id="16609" w:author="baovv" w:date="2016-04-12T08:48:00Z"/>
                <w:rFonts w:ascii="Times New Roman" w:hAnsi="Times New Roman"/>
                <w:sz w:val="28"/>
                <w:szCs w:val="28"/>
                <w:rPrChange w:id="16610" w:author="baovv" w:date="2016-04-08T15:12:00Z">
                  <w:rPr>
                    <w:ins w:id="16611" w:author="HUYHOANG" w:date="2003-01-01T07:20:00Z"/>
                    <w:del w:id="16612" w:author="baovv" w:date="2016-04-12T08:48:00Z"/>
                    <w:sz w:val="28"/>
                    <w:szCs w:val="28"/>
                  </w:rPr>
                </w:rPrChange>
              </w:rPr>
            </w:pPr>
            <w:ins w:id="16613" w:author="HUYHOANG" w:date="2003-01-01T07:20:00Z">
              <w:del w:id="16614" w:author="baovv" w:date="2016-04-12T08:48:00Z">
                <w:r w:rsidRPr="00982491">
                  <w:rPr>
                    <w:rFonts w:ascii="Times New Roman" w:hAnsi="Times New Roman" w:hint="eastAsia"/>
                    <w:sz w:val="28"/>
                    <w:szCs w:val="28"/>
                    <w:rPrChange w:id="16615" w:author="baovv" w:date="2016-04-08T15:12:00Z">
                      <w:rPr>
                        <w:rFonts w:hint="eastAsia"/>
                        <w:sz w:val="28"/>
                        <w:szCs w:val="28"/>
                        <w:vertAlign w:val="superscript"/>
                      </w:rPr>
                    </w:rPrChange>
                  </w:rPr>
                  <w:delText>Đă</w:delText>
                </w:r>
                <w:r w:rsidRPr="00982491">
                  <w:rPr>
                    <w:rFonts w:ascii="Times New Roman" w:hAnsi="Times New Roman"/>
                    <w:sz w:val="28"/>
                    <w:szCs w:val="28"/>
                    <w:rPrChange w:id="16616" w:author="baovv" w:date="2016-04-08T15:12:00Z">
                      <w:rPr>
                        <w:sz w:val="28"/>
                        <w:szCs w:val="28"/>
                        <w:vertAlign w:val="superscript"/>
                      </w:rPr>
                    </w:rPrChange>
                  </w:rPr>
                  <w:delText>ng tải thông báo mời thầu hoặc gửi th</w:delText>
                </w:r>
                <w:r w:rsidRPr="00982491">
                  <w:rPr>
                    <w:rFonts w:ascii="Times New Roman" w:hAnsi="Times New Roman" w:hint="eastAsia"/>
                    <w:sz w:val="28"/>
                    <w:szCs w:val="28"/>
                    <w:rPrChange w:id="16617" w:author="baovv" w:date="2016-04-08T15:12:00Z">
                      <w:rPr>
                        <w:rFonts w:hint="eastAsia"/>
                        <w:sz w:val="28"/>
                        <w:szCs w:val="28"/>
                        <w:vertAlign w:val="superscript"/>
                      </w:rPr>
                    </w:rPrChange>
                  </w:rPr>
                  <w:delText>ư</w:delText>
                </w:r>
                <w:r w:rsidRPr="00982491">
                  <w:rPr>
                    <w:rFonts w:ascii="Times New Roman" w:hAnsi="Times New Roman"/>
                    <w:sz w:val="28"/>
                    <w:szCs w:val="28"/>
                    <w:rPrChange w:id="16618" w:author="baovv" w:date="2016-04-08T15:12:00Z">
                      <w:rPr>
                        <w:sz w:val="28"/>
                        <w:szCs w:val="28"/>
                        <w:vertAlign w:val="superscript"/>
                      </w:rPr>
                    </w:rPrChange>
                  </w:rPr>
                  <w:delText xml:space="preserve"> mời thầu</w:delText>
                </w:r>
              </w:del>
            </w:ins>
          </w:p>
        </w:tc>
        <w:tc>
          <w:tcPr>
            <w:tcW w:w="2352" w:type="pct"/>
            <w:vAlign w:val="center"/>
          </w:tcPr>
          <w:p w:rsidR="00C8087E" w:rsidRPr="000D5FAC" w:rsidDel="00EB4A2C" w:rsidRDefault="00982491" w:rsidP="003D0F30">
            <w:pPr>
              <w:numPr>
                <w:ins w:id="16619" w:author="HUYHOANG" w:date="2003-01-01T07:20:00Z"/>
              </w:numPr>
              <w:spacing w:before="40" w:after="40"/>
              <w:jc w:val="both"/>
              <w:rPr>
                <w:ins w:id="16620" w:author="HUYHOANG" w:date="2003-01-01T07:20:00Z"/>
                <w:del w:id="16621" w:author="baovv" w:date="2016-04-12T08:48:00Z"/>
                <w:rFonts w:ascii="Times New Roman" w:hAnsi="Times New Roman"/>
                <w:i/>
                <w:sz w:val="28"/>
                <w:szCs w:val="28"/>
                <w:rPrChange w:id="16622" w:author="baovv" w:date="2016-04-08T15:12:00Z">
                  <w:rPr>
                    <w:ins w:id="16623" w:author="HUYHOANG" w:date="2003-01-01T07:20:00Z"/>
                    <w:del w:id="16624" w:author="baovv" w:date="2016-04-12T08:48:00Z"/>
                    <w:i/>
                    <w:sz w:val="28"/>
                    <w:szCs w:val="28"/>
                  </w:rPr>
                </w:rPrChange>
              </w:rPr>
            </w:pPr>
            <w:ins w:id="16625" w:author="HUYHOANG" w:date="2003-01-01T07:20:00Z">
              <w:del w:id="16626" w:author="baovv" w:date="2016-04-12T08:48:00Z">
                <w:r w:rsidRPr="00982491">
                  <w:rPr>
                    <w:rFonts w:ascii="Times New Roman" w:hAnsi="Times New Roman"/>
                    <w:i/>
                    <w:sz w:val="28"/>
                    <w:szCs w:val="28"/>
                    <w:rPrChange w:id="16627" w:author="baovv" w:date="2016-04-08T15:12:00Z">
                      <w:rPr>
                        <w:i/>
                        <w:sz w:val="28"/>
                        <w:szCs w:val="28"/>
                        <w:vertAlign w:val="superscript"/>
                      </w:rPr>
                    </w:rPrChange>
                  </w:rPr>
                  <w:delText xml:space="preserve">Thông báo mời thầu trên báo </w:delText>
                </w:r>
                <w:r w:rsidRPr="00982491">
                  <w:rPr>
                    <w:rFonts w:ascii="Times New Roman" w:hAnsi="Times New Roman" w:hint="eastAsia"/>
                    <w:i/>
                    <w:sz w:val="28"/>
                    <w:szCs w:val="28"/>
                    <w:rPrChange w:id="16628" w:author="baovv" w:date="2016-04-08T15:12:00Z">
                      <w:rPr>
                        <w:rFonts w:hint="eastAsia"/>
                        <w:i/>
                        <w:sz w:val="28"/>
                        <w:szCs w:val="28"/>
                        <w:vertAlign w:val="superscript"/>
                      </w:rPr>
                    </w:rPrChange>
                  </w:rPr>
                  <w:delText>đ</w:delText>
                </w:r>
                <w:r w:rsidRPr="00982491">
                  <w:rPr>
                    <w:rFonts w:ascii="Times New Roman" w:hAnsi="Times New Roman"/>
                    <w:i/>
                    <w:sz w:val="28"/>
                    <w:szCs w:val="28"/>
                    <w:rPrChange w:id="16629" w:author="baovv" w:date="2016-04-08T15:12:00Z">
                      <w:rPr>
                        <w:i/>
                        <w:sz w:val="28"/>
                        <w:szCs w:val="28"/>
                        <w:vertAlign w:val="superscript"/>
                      </w:rPr>
                    </w:rPrChange>
                  </w:rPr>
                  <w:delText>ấu thầu số 36 ngày 29/02/2016</w:delText>
                </w:r>
              </w:del>
            </w:ins>
          </w:p>
        </w:tc>
      </w:tr>
      <w:tr w:rsidR="00C8087E" w:rsidRPr="000D5FAC" w:rsidDel="00EB4A2C" w:rsidTr="003D0F30">
        <w:trPr>
          <w:ins w:id="16630" w:author="HUYHOANG" w:date="2003-01-01T07:20:00Z"/>
          <w:del w:id="16631" w:author="baovv" w:date="2016-04-12T08:48:00Z"/>
        </w:trPr>
        <w:tc>
          <w:tcPr>
            <w:tcW w:w="528" w:type="pct"/>
            <w:vAlign w:val="center"/>
          </w:tcPr>
          <w:p w:rsidR="00C8087E" w:rsidRPr="000D5FAC" w:rsidDel="00EB4A2C" w:rsidRDefault="00982491" w:rsidP="003D0F30">
            <w:pPr>
              <w:numPr>
                <w:ins w:id="16632" w:author="HUYHOANG" w:date="2003-01-01T07:20:00Z"/>
              </w:numPr>
              <w:spacing w:before="40" w:after="40"/>
              <w:jc w:val="both"/>
              <w:rPr>
                <w:ins w:id="16633" w:author="HUYHOANG" w:date="2003-01-01T07:20:00Z"/>
                <w:del w:id="16634" w:author="baovv" w:date="2016-04-12T08:48:00Z"/>
                <w:rFonts w:ascii="Times New Roman" w:hAnsi="Times New Roman"/>
                <w:sz w:val="28"/>
                <w:szCs w:val="28"/>
                <w:lang w:val="pt-BR"/>
                <w:rPrChange w:id="16635" w:author="baovv" w:date="2016-04-08T15:12:00Z">
                  <w:rPr>
                    <w:ins w:id="16636" w:author="HUYHOANG" w:date="2003-01-01T07:20:00Z"/>
                    <w:del w:id="16637" w:author="baovv" w:date="2016-04-12T08:48:00Z"/>
                    <w:sz w:val="28"/>
                    <w:szCs w:val="28"/>
                    <w:lang w:val="pt-BR"/>
                  </w:rPr>
                </w:rPrChange>
              </w:rPr>
            </w:pPr>
            <w:ins w:id="16638" w:author="HUYHOANG" w:date="2003-01-01T07:20:00Z">
              <w:del w:id="16639" w:author="baovv" w:date="2016-04-12T08:48:00Z">
                <w:r w:rsidRPr="00982491">
                  <w:rPr>
                    <w:rFonts w:ascii="Times New Roman" w:hAnsi="Times New Roman"/>
                    <w:sz w:val="28"/>
                    <w:szCs w:val="28"/>
                    <w:lang w:val="pt-BR"/>
                    <w:rPrChange w:id="16640" w:author="baovv" w:date="2016-04-08T15:12:00Z">
                      <w:rPr>
                        <w:sz w:val="28"/>
                        <w:szCs w:val="28"/>
                        <w:vertAlign w:val="superscript"/>
                        <w:lang w:val="pt-BR"/>
                      </w:rPr>
                    </w:rPrChange>
                  </w:rPr>
                  <w:delText>3.2</w:delText>
                </w:r>
              </w:del>
            </w:ins>
          </w:p>
        </w:tc>
        <w:tc>
          <w:tcPr>
            <w:tcW w:w="2120" w:type="pct"/>
            <w:vAlign w:val="center"/>
          </w:tcPr>
          <w:p w:rsidR="00C8087E" w:rsidRPr="000D5FAC" w:rsidDel="00EB4A2C" w:rsidRDefault="00982491" w:rsidP="003D0F30">
            <w:pPr>
              <w:numPr>
                <w:ins w:id="16641" w:author="HUYHOANG" w:date="2003-01-01T07:20:00Z"/>
              </w:numPr>
              <w:spacing w:before="40" w:after="40"/>
              <w:jc w:val="both"/>
              <w:rPr>
                <w:ins w:id="16642" w:author="HUYHOANG" w:date="2003-01-01T07:20:00Z"/>
                <w:del w:id="16643" w:author="baovv" w:date="2016-04-12T08:48:00Z"/>
                <w:rFonts w:ascii="Times New Roman" w:hAnsi="Times New Roman"/>
                <w:sz w:val="28"/>
                <w:szCs w:val="28"/>
                <w:rPrChange w:id="16644" w:author="baovv" w:date="2016-04-08T15:12:00Z">
                  <w:rPr>
                    <w:ins w:id="16645" w:author="HUYHOANG" w:date="2003-01-01T07:20:00Z"/>
                    <w:del w:id="16646" w:author="baovv" w:date="2016-04-12T08:48:00Z"/>
                    <w:sz w:val="28"/>
                    <w:szCs w:val="28"/>
                  </w:rPr>
                </w:rPrChange>
              </w:rPr>
            </w:pPr>
            <w:ins w:id="16647" w:author="HUYHOANG" w:date="2003-01-01T07:20:00Z">
              <w:del w:id="16648" w:author="baovv" w:date="2016-04-12T08:48:00Z">
                <w:r w:rsidRPr="00982491">
                  <w:rPr>
                    <w:rFonts w:ascii="Times New Roman" w:hAnsi="Times New Roman"/>
                    <w:sz w:val="28"/>
                    <w:szCs w:val="28"/>
                    <w:rPrChange w:id="16649" w:author="baovv" w:date="2016-04-08T15:12:00Z">
                      <w:rPr>
                        <w:sz w:val="28"/>
                        <w:szCs w:val="28"/>
                        <w:vertAlign w:val="superscript"/>
                      </w:rPr>
                    </w:rPrChange>
                  </w:rPr>
                  <w:delText>Thời gian phát hành HSMT</w:delText>
                </w:r>
              </w:del>
            </w:ins>
          </w:p>
        </w:tc>
        <w:tc>
          <w:tcPr>
            <w:tcW w:w="2352" w:type="pct"/>
            <w:vAlign w:val="center"/>
          </w:tcPr>
          <w:p w:rsidR="00C8087E" w:rsidRPr="000D5FAC" w:rsidDel="00EB4A2C" w:rsidRDefault="00982491" w:rsidP="003D0F30">
            <w:pPr>
              <w:numPr>
                <w:ins w:id="16650" w:author="HUYHOANG" w:date="2003-01-01T07:20:00Z"/>
              </w:numPr>
              <w:spacing w:before="40" w:after="40"/>
              <w:jc w:val="both"/>
              <w:rPr>
                <w:ins w:id="16651" w:author="HUYHOANG" w:date="2003-01-01T07:20:00Z"/>
                <w:del w:id="16652" w:author="baovv" w:date="2016-04-12T08:48:00Z"/>
                <w:rFonts w:ascii="Times New Roman" w:hAnsi="Times New Roman"/>
                <w:i/>
                <w:sz w:val="28"/>
                <w:szCs w:val="28"/>
                <w:rPrChange w:id="16653" w:author="baovv" w:date="2016-04-08T15:12:00Z">
                  <w:rPr>
                    <w:ins w:id="16654" w:author="HUYHOANG" w:date="2003-01-01T07:20:00Z"/>
                    <w:del w:id="16655" w:author="baovv" w:date="2016-04-12T08:48:00Z"/>
                    <w:i/>
                    <w:sz w:val="28"/>
                    <w:szCs w:val="28"/>
                  </w:rPr>
                </w:rPrChange>
              </w:rPr>
            </w:pPr>
            <w:ins w:id="16656" w:author="HUYHOANG" w:date="2003-01-01T07:20:00Z">
              <w:del w:id="16657" w:author="baovv" w:date="2016-04-12T08:48:00Z">
                <w:r w:rsidRPr="00982491">
                  <w:rPr>
                    <w:rFonts w:ascii="Times New Roman" w:hAnsi="Times New Roman"/>
                    <w:i/>
                    <w:sz w:val="28"/>
                    <w:szCs w:val="28"/>
                    <w:rPrChange w:id="16658" w:author="baovv" w:date="2016-04-08T15:12:00Z">
                      <w:rPr>
                        <w:i/>
                        <w:sz w:val="28"/>
                        <w:szCs w:val="28"/>
                        <w:vertAlign w:val="superscript"/>
                      </w:rPr>
                    </w:rPrChange>
                  </w:rPr>
                  <w:delText xml:space="preserve">07h30 ngày 03/03/2016 </w:delText>
                </w:r>
                <w:r w:rsidRPr="00982491">
                  <w:rPr>
                    <w:rFonts w:ascii="Times New Roman" w:hAnsi="Times New Roman" w:hint="eastAsia"/>
                    <w:i/>
                    <w:sz w:val="28"/>
                    <w:szCs w:val="28"/>
                    <w:rPrChange w:id="16659" w:author="baovv" w:date="2016-04-08T15:12:00Z">
                      <w:rPr>
                        <w:rFonts w:hint="eastAsia"/>
                        <w:i/>
                        <w:sz w:val="28"/>
                        <w:szCs w:val="28"/>
                        <w:vertAlign w:val="superscript"/>
                      </w:rPr>
                    </w:rPrChange>
                  </w:rPr>
                  <w:delText>đ</w:delText>
                </w:r>
                <w:r w:rsidRPr="00982491">
                  <w:rPr>
                    <w:rFonts w:ascii="Times New Roman" w:hAnsi="Times New Roman"/>
                    <w:i/>
                    <w:sz w:val="28"/>
                    <w:szCs w:val="28"/>
                    <w:rPrChange w:id="16660" w:author="baovv" w:date="2016-04-08T15:12:00Z">
                      <w:rPr>
                        <w:i/>
                        <w:sz w:val="28"/>
                        <w:szCs w:val="28"/>
                        <w:vertAlign w:val="superscript"/>
                      </w:rPr>
                    </w:rPrChange>
                  </w:rPr>
                  <w:delText>ến 10 giờ 00 ngày 23/03/2016 (trong giờ hành chính)</w:delText>
                </w:r>
              </w:del>
            </w:ins>
          </w:p>
        </w:tc>
      </w:tr>
      <w:tr w:rsidR="00C8087E" w:rsidRPr="000D5FAC" w:rsidDel="00EB4A2C" w:rsidTr="003D0F30">
        <w:trPr>
          <w:ins w:id="16661" w:author="HUYHOANG" w:date="2003-01-01T07:20:00Z"/>
          <w:del w:id="16662" w:author="baovv" w:date="2016-04-12T08:48:00Z"/>
        </w:trPr>
        <w:tc>
          <w:tcPr>
            <w:tcW w:w="528" w:type="pct"/>
            <w:vAlign w:val="center"/>
          </w:tcPr>
          <w:p w:rsidR="00C8087E" w:rsidRPr="000D5FAC" w:rsidDel="00EB4A2C" w:rsidRDefault="00982491" w:rsidP="003D0F30">
            <w:pPr>
              <w:numPr>
                <w:ins w:id="16663" w:author="HUYHOANG" w:date="2003-01-01T07:20:00Z"/>
              </w:numPr>
              <w:spacing w:before="40" w:after="40"/>
              <w:jc w:val="both"/>
              <w:rPr>
                <w:ins w:id="16664" w:author="HUYHOANG" w:date="2003-01-01T07:20:00Z"/>
                <w:del w:id="16665" w:author="baovv" w:date="2016-04-12T08:48:00Z"/>
                <w:rFonts w:ascii="Times New Roman" w:hAnsi="Times New Roman"/>
                <w:sz w:val="28"/>
                <w:szCs w:val="28"/>
                <w:rPrChange w:id="16666" w:author="baovv" w:date="2016-04-08T15:12:00Z">
                  <w:rPr>
                    <w:ins w:id="16667" w:author="HUYHOANG" w:date="2003-01-01T07:20:00Z"/>
                    <w:del w:id="16668" w:author="baovv" w:date="2016-04-12T08:48:00Z"/>
                    <w:sz w:val="28"/>
                    <w:szCs w:val="28"/>
                  </w:rPr>
                </w:rPrChange>
              </w:rPr>
            </w:pPr>
            <w:ins w:id="16669" w:author="HUYHOANG" w:date="2003-01-01T07:20:00Z">
              <w:del w:id="16670" w:author="baovv" w:date="2016-04-12T08:48:00Z">
                <w:r w:rsidRPr="00982491">
                  <w:rPr>
                    <w:rFonts w:ascii="Times New Roman" w:hAnsi="Times New Roman"/>
                    <w:sz w:val="28"/>
                    <w:szCs w:val="28"/>
                    <w:rPrChange w:id="16671" w:author="baovv" w:date="2016-04-08T15:12:00Z">
                      <w:rPr>
                        <w:sz w:val="28"/>
                        <w:szCs w:val="28"/>
                        <w:vertAlign w:val="superscript"/>
                      </w:rPr>
                    </w:rPrChange>
                  </w:rPr>
                  <w:delText>3.3</w:delText>
                </w:r>
              </w:del>
            </w:ins>
          </w:p>
        </w:tc>
        <w:tc>
          <w:tcPr>
            <w:tcW w:w="2120" w:type="pct"/>
            <w:vAlign w:val="center"/>
          </w:tcPr>
          <w:p w:rsidR="00C8087E" w:rsidRPr="000D5FAC" w:rsidDel="00EB4A2C" w:rsidRDefault="00982491" w:rsidP="003D0F30">
            <w:pPr>
              <w:numPr>
                <w:ins w:id="16672" w:author="HUYHOANG" w:date="2003-01-01T07:20:00Z"/>
              </w:numPr>
              <w:spacing w:before="40" w:after="40"/>
              <w:jc w:val="both"/>
              <w:rPr>
                <w:ins w:id="16673" w:author="HUYHOANG" w:date="2003-01-01T07:20:00Z"/>
                <w:del w:id="16674" w:author="baovv" w:date="2016-04-12T08:48:00Z"/>
                <w:rFonts w:ascii="Times New Roman" w:hAnsi="Times New Roman"/>
                <w:sz w:val="28"/>
                <w:szCs w:val="28"/>
                <w:lang w:val="es-ES"/>
                <w:rPrChange w:id="16675" w:author="baovv" w:date="2016-04-08T15:12:00Z">
                  <w:rPr>
                    <w:ins w:id="16676" w:author="HUYHOANG" w:date="2003-01-01T07:20:00Z"/>
                    <w:del w:id="16677" w:author="baovv" w:date="2016-04-12T08:48:00Z"/>
                    <w:sz w:val="28"/>
                    <w:szCs w:val="28"/>
                    <w:lang w:val="es-ES"/>
                  </w:rPr>
                </w:rPrChange>
              </w:rPr>
            </w:pPr>
            <w:ins w:id="16678" w:author="HUYHOANG" w:date="2003-01-01T07:20:00Z">
              <w:del w:id="16679" w:author="baovv" w:date="2016-04-12T08:48:00Z">
                <w:r w:rsidRPr="00982491">
                  <w:rPr>
                    <w:rFonts w:ascii="Times New Roman" w:hAnsi="Times New Roman"/>
                    <w:sz w:val="28"/>
                    <w:szCs w:val="28"/>
                    <w:lang w:val="es-ES"/>
                    <w:rPrChange w:id="16680" w:author="baovv" w:date="2016-04-08T15:12:00Z">
                      <w:rPr>
                        <w:sz w:val="28"/>
                        <w:szCs w:val="28"/>
                        <w:vertAlign w:val="superscript"/>
                        <w:lang w:val="es-ES"/>
                      </w:rPr>
                    </w:rPrChange>
                  </w:rPr>
                  <w:delText>Làm rõ HSMT (nếu có)</w:delText>
                </w:r>
              </w:del>
            </w:ins>
          </w:p>
        </w:tc>
        <w:tc>
          <w:tcPr>
            <w:tcW w:w="2352" w:type="pct"/>
            <w:vAlign w:val="center"/>
          </w:tcPr>
          <w:p w:rsidR="00C8087E" w:rsidRPr="000D5FAC" w:rsidDel="00EB4A2C" w:rsidRDefault="00982491" w:rsidP="003D0F30">
            <w:pPr>
              <w:numPr>
                <w:ins w:id="16681" w:author="HUYHOANG" w:date="2003-01-01T07:20:00Z"/>
              </w:numPr>
              <w:spacing w:before="40" w:after="40"/>
              <w:jc w:val="both"/>
              <w:rPr>
                <w:ins w:id="16682" w:author="HUYHOANG" w:date="2003-01-01T07:20:00Z"/>
                <w:del w:id="16683" w:author="baovv" w:date="2016-04-12T08:48:00Z"/>
                <w:rFonts w:ascii="Times New Roman" w:hAnsi="Times New Roman"/>
                <w:i/>
                <w:sz w:val="28"/>
                <w:szCs w:val="28"/>
                <w:lang w:val="es-ES"/>
                <w:rPrChange w:id="16684" w:author="baovv" w:date="2016-04-08T15:12:00Z">
                  <w:rPr>
                    <w:ins w:id="16685" w:author="HUYHOANG" w:date="2003-01-01T07:20:00Z"/>
                    <w:del w:id="16686" w:author="baovv" w:date="2016-04-12T08:48:00Z"/>
                    <w:i/>
                    <w:sz w:val="28"/>
                    <w:szCs w:val="28"/>
                    <w:lang w:val="es-ES"/>
                  </w:rPr>
                </w:rPrChange>
              </w:rPr>
            </w:pPr>
            <w:ins w:id="16687" w:author="HUYHOANG" w:date="2003-01-01T07:20:00Z">
              <w:del w:id="16688" w:author="baovv" w:date="2016-04-12T08:48:00Z">
                <w:r w:rsidRPr="00982491">
                  <w:rPr>
                    <w:rFonts w:ascii="Times New Roman" w:hAnsi="Times New Roman"/>
                    <w:i/>
                    <w:sz w:val="28"/>
                    <w:szCs w:val="28"/>
                    <w:lang w:val="es-ES"/>
                    <w:rPrChange w:id="16689" w:author="baovv" w:date="2016-04-08T15:12:00Z">
                      <w:rPr>
                        <w:i/>
                        <w:sz w:val="28"/>
                        <w:szCs w:val="28"/>
                        <w:vertAlign w:val="superscript"/>
                        <w:lang w:val="es-ES"/>
                      </w:rPr>
                    </w:rPrChange>
                  </w:rPr>
                  <w:delText>342/CV-VNECO-KTKH, ngày 04/03/2016</w:delText>
                </w:r>
              </w:del>
            </w:ins>
          </w:p>
          <w:p w:rsidR="00C8087E" w:rsidRPr="000D5FAC" w:rsidDel="00EB4A2C" w:rsidRDefault="00982491" w:rsidP="003D0F30">
            <w:pPr>
              <w:numPr>
                <w:ins w:id="16690" w:author="HUYHOANG" w:date="2003-01-01T07:20:00Z"/>
              </w:numPr>
              <w:spacing w:before="40" w:after="40"/>
              <w:jc w:val="both"/>
              <w:rPr>
                <w:ins w:id="16691" w:author="HUYHOANG" w:date="2003-01-01T07:20:00Z"/>
                <w:del w:id="16692" w:author="baovv" w:date="2016-04-12T08:48:00Z"/>
                <w:rFonts w:ascii="Times New Roman" w:hAnsi="Times New Roman"/>
                <w:i/>
                <w:sz w:val="28"/>
                <w:szCs w:val="28"/>
                <w:lang w:val="es-ES"/>
                <w:rPrChange w:id="16693" w:author="baovv" w:date="2016-04-08T15:12:00Z">
                  <w:rPr>
                    <w:ins w:id="16694" w:author="HUYHOANG" w:date="2003-01-01T07:20:00Z"/>
                    <w:del w:id="16695" w:author="baovv" w:date="2016-04-12T08:48:00Z"/>
                    <w:i/>
                    <w:sz w:val="28"/>
                    <w:szCs w:val="28"/>
                    <w:lang w:val="es-ES"/>
                  </w:rPr>
                </w:rPrChange>
              </w:rPr>
            </w:pPr>
            <w:ins w:id="16696" w:author="HUYHOANG" w:date="2003-01-01T07:20:00Z">
              <w:del w:id="16697" w:author="baovv" w:date="2016-04-12T08:48:00Z">
                <w:r w:rsidRPr="00982491">
                  <w:rPr>
                    <w:rFonts w:ascii="Times New Roman" w:hAnsi="Times New Roman"/>
                    <w:i/>
                    <w:sz w:val="28"/>
                    <w:szCs w:val="28"/>
                    <w:lang w:val="es-ES"/>
                    <w:rPrChange w:id="16698" w:author="baovv" w:date="2016-04-08T15:12:00Z">
                      <w:rPr>
                        <w:i/>
                        <w:sz w:val="28"/>
                        <w:szCs w:val="28"/>
                        <w:vertAlign w:val="superscript"/>
                        <w:lang w:val="es-ES"/>
                      </w:rPr>
                    </w:rPrChange>
                  </w:rPr>
                  <w:delText>38/CV-HT, ngày 09/03/2016</w:delText>
                </w:r>
              </w:del>
            </w:ins>
          </w:p>
        </w:tc>
      </w:tr>
      <w:tr w:rsidR="00C8087E" w:rsidRPr="000D5FAC" w:rsidDel="00EB4A2C" w:rsidTr="003D0F30">
        <w:trPr>
          <w:ins w:id="16699" w:author="HUYHOANG" w:date="2003-01-01T07:20:00Z"/>
          <w:del w:id="16700" w:author="baovv" w:date="2016-04-12T08:48:00Z"/>
        </w:trPr>
        <w:tc>
          <w:tcPr>
            <w:tcW w:w="528" w:type="pct"/>
            <w:vAlign w:val="center"/>
          </w:tcPr>
          <w:p w:rsidR="00C8087E" w:rsidRPr="000D5FAC" w:rsidDel="00EB4A2C" w:rsidRDefault="00982491" w:rsidP="003D0F30">
            <w:pPr>
              <w:numPr>
                <w:ins w:id="16701" w:author="HUYHOANG" w:date="2003-01-01T07:20:00Z"/>
              </w:numPr>
              <w:spacing w:before="40" w:after="40"/>
              <w:jc w:val="both"/>
              <w:rPr>
                <w:ins w:id="16702" w:author="HUYHOANG" w:date="2003-01-01T07:20:00Z"/>
                <w:del w:id="16703" w:author="baovv" w:date="2016-04-12T08:48:00Z"/>
                <w:rFonts w:ascii="Times New Roman" w:hAnsi="Times New Roman"/>
                <w:sz w:val="28"/>
                <w:szCs w:val="28"/>
                <w:rPrChange w:id="16704" w:author="baovv" w:date="2016-04-08T15:12:00Z">
                  <w:rPr>
                    <w:ins w:id="16705" w:author="HUYHOANG" w:date="2003-01-01T07:20:00Z"/>
                    <w:del w:id="16706" w:author="baovv" w:date="2016-04-12T08:48:00Z"/>
                    <w:sz w:val="28"/>
                    <w:szCs w:val="28"/>
                  </w:rPr>
                </w:rPrChange>
              </w:rPr>
            </w:pPr>
            <w:ins w:id="16707" w:author="HUYHOANG" w:date="2003-01-01T07:20:00Z">
              <w:del w:id="16708" w:author="baovv" w:date="2016-04-12T08:48:00Z">
                <w:r w:rsidRPr="00982491">
                  <w:rPr>
                    <w:rFonts w:ascii="Times New Roman" w:hAnsi="Times New Roman"/>
                    <w:sz w:val="28"/>
                    <w:szCs w:val="28"/>
                    <w:rPrChange w:id="16709" w:author="baovv" w:date="2016-04-08T15:12:00Z">
                      <w:rPr>
                        <w:sz w:val="28"/>
                        <w:szCs w:val="28"/>
                        <w:vertAlign w:val="superscript"/>
                      </w:rPr>
                    </w:rPrChange>
                  </w:rPr>
                  <w:delText>3.4</w:delText>
                </w:r>
              </w:del>
            </w:ins>
          </w:p>
        </w:tc>
        <w:tc>
          <w:tcPr>
            <w:tcW w:w="2120" w:type="pct"/>
            <w:vAlign w:val="center"/>
          </w:tcPr>
          <w:p w:rsidR="00C8087E" w:rsidRPr="000D5FAC" w:rsidDel="00EB4A2C" w:rsidRDefault="00982491" w:rsidP="003D0F30">
            <w:pPr>
              <w:numPr>
                <w:ins w:id="16710" w:author="HUYHOANG" w:date="2003-01-01T07:20:00Z"/>
              </w:numPr>
              <w:spacing w:before="40" w:after="40"/>
              <w:jc w:val="both"/>
              <w:rPr>
                <w:ins w:id="16711" w:author="HUYHOANG" w:date="2003-01-01T07:20:00Z"/>
                <w:del w:id="16712" w:author="baovv" w:date="2016-04-12T08:48:00Z"/>
                <w:rFonts w:ascii="Times New Roman" w:hAnsi="Times New Roman"/>
                <w:sz w:val="28"/>
                <w:szCs w:val="28"/>
                <w:lang w:val="es-ES"/>
                <w:rPrChange w:id="16713" w:author="baovv" w:date="2016-04-08T15:12:00Z">
                  <w:rPr>
                    <w:ins w:id="16714" w:author="HUYHOANG" w:date="2003-01-01T07:20:00Z"/>
                    <w:del w:id="16715" w:author="baovv" w:date="2016-04-12T08:48:00Z"/>
                    <w:sz w:val="28"/>
                    <w:szCs w:val="28"/>
                    <w:lang w:val="es-ES"/>
                  </w:rPr>
                </w:rPrChange>
              </w:rPr>
            </w:pPr>
            <w:ins w:id="16716" w:author="HUYHOANG" w:date="2003-01-01T07:20:00Z">
              <w:del w:id="16717" w:author="baovv" w:date="2016-04-12T08:48:00Z">
                <w:r w:rsidRPr="00982491">
                  <w:rPr>
                    <w:rFonts w:ascii="Times New Roman" w:hAnsi="Times New Roman"/>
                    <w:sz w:val="28"/>
                    <w:szCs w:val="28"/>
                    <w:lang w:val="es-ES"/>
                    <w:rPrChange w:id="16718" w:author="baovv" w:date="2016-04-08T15:12:00Z">
                      <w:rPr>
                        <w:sz w:val="28"/>
                        <w:szCs w:val="28"/>
                        <w:vertAlign w:val="superscript"/>
                        <w:lang w:val="es-ES"/>
                      </w:rPr>
                    </w:rPrChange>
                  </w:rPr>
                  <w:delText xml:space="preserve">Sửa </w:delText>
                </w:r>
                <w:r w:rsidRPr="00982491">
                  <w:rPr>
                    <w:rFonts w:ascii="Times New Roman" w:hAnsi="Times New Roman" w:hint="eastAsia"/>
                    <w:sz w:val="28"/>
                    <w:szCs w:val="28"/>
                    <w:lang w:val="es-ES"/>
                    <w:rPrChange w:id="16719" w:author="baovv" w:date="2016-04-08T15:12:00Z">
                      <w:rPr>
                        <w:rFonts w:hint="eastAsia"/>
                        <w:sz w:val="28"/>
                        <w:szCs w:val="28"/>
                        <w:vertAlign w:val="superscript"/>
                        <w:lang w:val="es-ES"/>
                      </w:rPr>
                    </w:rPrChange>
                  </w:rPr>
                  <w:delText>đ</w:delText>
                </w:r>
                <w:r w:rsidRPr="00982491">
                  <w:rPr>
                    <w:rFonts w:ascii="Times New Roman" w:hAnsi="Times New Roman"/>
                    <w:sz w:val="28"/>
                    <w:szCs w:val="28"/>
                    <w:lang w:val="es-ES"/>
                    <w:rPrChange w:id="16720" w:author="baovv" w:date="2016-04-08T15:12:00Z">
                      <w:rPr>
                        <w:sz w:val="28"/>
                        <w:szCs w:val="28"/>
                        <w:vertAlign w:val="superscript"/>
                        <w:lang w:val="es-ES"/>
                      </w:rPr>
                    </w:rPrChange>
                  </w:rPr>
                  <w:delText>ổi HSMT (nếu có)</w:delText>
                </w:r>
              </w:del>
            </w:ins>
          </w:p>
        </w:tc>
        <w:tc>
          <w:tcPr>
            <w:tcW w:w="2352" w:type="pct"/>
            <w:vAlign w:val="center"/>
          </w:tcPr>
          <w:p w:rsidR="00C8087E" w:rsidRPr="000D5FAC" w:rsidDel="00EB4A2C" w:rsidRDefault="00C8087E" w:rsidP="003D0F30">
            <w:pPr>
              <w:numPr>
                <w:ins w:id="16721" w:author="HUYHOANG" w:date="2003-01-01T07:20:00Z"/>
              </w:numPr>
              <w:spacing w:before="40" w:after="40"/>
              <w:jc w:val="both"/>
              <w:rPr>
                <w:ins w:id="16722" w:author="HUYHOANG" w:date="2003-01-01T07:20:00Z"/>
                <w:del w:id="16723" w:author="baovv" w:date="2016-04-12T08:48:00Z"/>
                <w:rFonts w:ascii="Times New Roman" w:hAnsi="Times New Roman"/>
                <w:i/>
                <w:sz w:val="28"/>
                <w:szCs w:val="28"/>
                <w:lang w:val="es-ES"/>
                <w:rPrChange w:id="16724" w:author="baovv" w:date="2016-04-08T15:12:00Z">
                  <w:rPr>
                    <w:ins w:id="16725" w:author="HUYHOANG" w:date="2003-01-01T07:20:00Z"/>
                    <w:del w:id="16726" w:author="baovv" w:date="2016-04-12T08:48:00Z"/>
                    <w:i/>
                    <w:sz w:val="28"/>
                    <w:szCs w:val="28"/>
                    <w:lang w:val="es-ES"/>
                  </w:rPr>
                </w:rPrChange>
              </w:rPr>
            </w:pPr>
          </w:p>
        </w:tc>
      </w:tr>
      <w:tr w:rsidR="00C8087E" w:rsidRPr="000D5FAC" w:rsidDel="00EB4A2C" w:rsidTr="003D0F30">
        <w:trPr>
          <w:ins w:id="16727" w:author="HUYHOANG" w:date="2003-01-01T07:20:00Z"/>
          <w:del w:id="16728" w:author="baovv" w:date="2016-04-12T08:48:00Z"/>
        </w:trPr>
        <w:tc>
          <w:tcPr>
            <w:tcW w:w="528" w:type="pct"/>
            <w:vAlign w:val="center"/>
          </w:tcPr>
          <w:p w:rsidR="00C8087E" w:rsidRPr="000D5FAC" w:rsidDel="00EB4A2C" w:rsidRDefault="00982491" w:rsidP="003D0F30">
            <w:pPr>
              <w:numPr>
                <w:ins w:id="16729" w:author="HUYHOANG" w:date="2003-01-01T07:20:00Z"/>
              </w:numPr>
              <w:spacing w:before="40" w:after="40"/>
              <w:jc w:val="both"/>
              <w:rPr>
                <w:ins w:id="16730" w:author="HUYHOANG" w:date="2003-01-01T07:20:00Z"/>
                <w:del w:id="16731" w:author="baovv" w:date="2016-04-12T08:48:00Z"/>
                <w:rFonts w:ascii="Times New Roman" w:hAnsi="Times New Roman"/>
                <w:sz w:val="28"/>
                <w:szCs w:val="28"/>
                <w:rPrChange w:id="16732" w:author="baovv" w:date="2016-04-08T15:12:00Z">
                  <w:rPr>
                    <w:ins w:id="16733" w:author="HUYHOANG" w:date="2003-01-01T07:20:00Z"/>
                    <w:del w:id="16734" w:author="baovv" w:date="2016-04-12T08:48:00Z"/>
                    <w:sz w:val="28"/>
                    <w:szCs w:val="28"/>
                  </w:rPr>
                </w:rPrChange>
              </w:rPr>
            </w:pPr>
            <w:ins w:id="16735" w:author="HUYHOANG" w:date="2003-01-01T07:20:00Z">
              <w:del w:id="16736" w:author="baovv" w:date="2016-04-12T08:48:00Z">
                <w:r w:rsidRPr="00982491">
                  <w:rPr>
                    <w:rFonts w:ascii="Times New Roman" w:hAnsi="Times New Roman"/>
                    <w:sz w:val="28"/>
                    <w:szCs w:val="28"/>
                    <w:rPrChange w:id="16737" w:author="baovv" w:date="2016-04-08T15:12:00Z">
                      <w:rPr>
                        <w:sz w:val="28"/>
                        <w:szCs w:val="28"/>
                        <w:vertAlign w:val="superscript"/>
                      </w:rPr>
                    </w:rPrChange>
                  </w:rPr>
                  <w:delText>3.5</w:delText>
                </w:r>
              </w:del>
            </w:ins>
          </w:p>
        </w:tc>
        <w:tc>
          <w:tcPr>
            <w:tcW w:w="2120" w:type="pct"/>
            <w:vAlign w:val="center"/>
          </w:tcPr>
          <w:p w:rsidR="00C8087E" w:rsidRPr="000D5FAC" w:rsidDel="00EB4A2C" w:rsidRDefault="00982491" w:rsidP="003D0F30">
            <w:pPr>
              <w:numPr>
                <w:ins w:id="16738" w:author="HUYHOANG" w:date="2003-01-01T07:20:00Z"/>
              </w:numPr>
              <w:spacing w:before="40" w:after="40"/>
              <w:jc w:val="both"/>
              <w:rPr>
                <w:ins w:id="16739" w:author="HUYHOANG" w:date="2003-01-01T07:20:00Z"/>
                <w:del w:id="16740" w:author="baovv" w:date="2016-04-12T08:48:00Z"/>
                <w:rFonts w:ascii="Times New Roman" w:hAnsi="Times New Roman"/>
                <w:spacing w:val="-4"/>
                <w:sz w:val="28"/>
                <w:szCs w:val="28"/>
                <w:rPrChange w:id="16741" w:author="baovv" w:date="2016-04-08T15:12:00Z">
                  <w:rPr>
                    <w:ins w:id="16742" w:author="HUYHOANG" w:date="2003-01-01T07:20:00Z"/>
                    <w:del w:id="16743" w:author="baovv" w:date="2016-04-12T08:48:00Z"/>
                    <w:spacing w:val="-4"/>
                    <w:sz w:val="28"/>
                    <w:szCs w:val="28"/>
                  </w:rPr>
                </w:rPrChange>
              </w:rPr>
            </w:pPr>
            <w:ins w:id="16744" w:author="HUYHOANG" w:date="2003-01-01T07:20:00Z">
              <w:del w:id="16745" w:author="baovv" w:date="2016-04-12T08:48:00Z">
                <w:r w:rsidRPr="00982491">
                  <w:rPr>
                    <w:rFonts w:ascii="Times New Roman" w:hAnsi="Times New Roman"/>
                    <w:spacing w:val="-4"/>
                    <w:sz w:val="28"/>
                    <w:szCs w:val="28"/>
                    <w:lang w:val="es-ES"/>
                    <w:rPrChange w:id="16746" w:author="baovv" w:date="2016-04-08T15:12:00Z">
                      <w:rPr>
                        <w:spacing w:val="-4"/>
                        <w:sz w:val="28"/>
                        <w:szCs w:val="28"/>
                        <w:vertAlign w:val="superscript"/>
                        <w:lang w:val="es-ES"/>
                      </w:rPr>
                    </w:rPrChange>
                  </w:rPr>
                  <w:delText xml:space="preserve">Thời gian tổ chức hội nghị tiền </w:delText>
                </w:r>
                <w:r w:rsidRPr="00982491">
                  <w:rPr>
                    <w:rFonts w:ascii="Times New Roman" w:hAnsi="Times New Roman" w:hint="eastAsia"/>
                    <w:spacing w:val="-4"/>
                    <w:sz w:val="28"/>
                    <w:szCs w:val="28"/>
                    <w:lang w:val="es-ES"/>
                    <w:rPrChange w:id="16747" w:author="baovv" w:date="2016-04-08T15:12:00Z">
                      <w:rPr>
                        <w:rFonts w:hint="eastAsia"/>
                        <w:spacing w:val="-4"/>
                        <w:sz w:val="28"/>
                        <w:szCs w:val="28"/>
                        <w:vertAlign w:val="superscript"/>
                        <w:lang w:val="es-ES"/>
                      </w:rPr>
                    </w:rPrChange>
                  </w:rPr>
                  <w:delText>đ</w:delText>
                </w:r>
                <w:r w:rsidRPr="00982491">
                  <w:rPr>
                    <w:rFonts w:ascii="Times New Roman" w:hAnsi="Times New Roman"/>
                    <w:spacing w:val="-4"/>
                    <w:sz w:val="28"/>
                    <w:szCs w:val="28"/>
                    <w:lang w:val="es-ES"/>
                    <w:rPrChange w:id="16748" w:author="baovv" w:date="2016-04-08T15:12:00Z">
                      <w:rPr>
                        <w:spacing w:val="-4"/>
                        <w:sz w:val="28"/>
                        <w:szCs w:val="28"/>
                        <w:vertAlign w:val="superscript"/>
                        <w:lang w:val="es-ES"/>
                      </w:rPr>
                    </w:rPrChange>
                  </w:rPr>
                  <w:delText>ấu thầu (nếu có)</w:delText>
                </w:r>
              </w:del>
            </w:ins>
          </w:p>
        </w:tc>
        <w:tc>
          <w:tcPr>
            <w:tcW w:w="2352" w:type="pct"/>
            <w:vAlign w:val="center"/>
          </w:tcPr>
          <w:p w:rsidR="00C8087E" w:rsidRPr="000D5FAC" w:rsidDel="00EB4A2C" w:rsidRDefault="00C8087E" w:rsidP="003D0F30">
            <w:pPr>
              <w:numPr>
                <w:ins w:id="16749" w:author="HUYHOANG" w:date="2003-01-01T07:20:00Z"/>
              </w:numPr>
              <w:spacing w:before="40" w:after="40"/>
              <w:jc w:val="both"/>
              <w:rPr>
                <w:ins w:id="16750" w:author="HUYHOANG" w:date="2003-01-01T07:20:00Z"/>
                <w:del w:id="16751" w:author="baovv" w:date="2016-04-12T08:48:00Z"/>
                <w:rFonts w:ascii="Times New Roman" w:hAnsi="Times New Roman"/>
                <w:i/>
                <w:sz w:val="28"/>
                <w:szCs w:val="28"/>
                <w:rPrChange w:id="16752" w:author="baovv" w:date="2016-04-08T15:12:00Z">
                  <w:rPr>
                    <w:ins w:id="16753" w:author="HUYHOANG" w:date="2003-01-01T07:20:00Z"/>
                    <w:del w:id="16754" w:author="baovv" w:date="2016-04-12T08:48:00Z"/>
                    <w:i/>
                    <w:sz w:val="28"/>
                    <w:szCs w:val="28"/>
                  </w:rPr>
                </w:rPrChange>
              </w:rPr>
            </w:pPr>
          </w:p>
        </w:tc>
      </w:tr>
      <w:tr w:rsidR="00C8087E" w:rsidRPr="000D5FAC" w:rsidDel="00EB4A2C" w:rsidTr="003D0F30">
        <w:trPr>
          <w:ins w:id="16755" w:author="HUYHOANG" w:date="2003-01-01T07:20:00Z"/>
          <w:del w:id="16756" w:author="baovv" w:date="2016-04-12T08:48:00Z"/>
        </w:trPr>
        <w:tc>
          <w:tcPr>
            <w:tcW w:w="528" w:type="pct"/>
            <w:vAlign w:val="center"/>
          </w:tcPr>
          <w:p w:rsidR="00C8087E" w:rsidRPr="000D5FAC" w:rsidDel="00EB4A2C" w:rsidRDefault="00982491" w:rsidP="003D0F30">
            <w:pPr>
              <w:numPr>
                <w:ins w:id="16757" w:author="HUYHOANG" w:date="2003-01-01T07:20:00Z"/>
              </w:numPr>
              <w:spacing w:before="40" w:after="40"/>
              <w:jc w:val="both"/>
              <w:rPr>
                <w:ins w:id="16758" w:author="HUYHOANG" w:date="2003-01-01T07:20:00Z"/>
                <w:del w:id="16759" w:author="baovv" w:date="2016-04-12T08:48:00Z"/>
                <w:rFonts w:ascii="Times New Roman" w:hAnsi="Times New Roman"/>
                <w:sz w:val="28"/>
                <w:szCs w:val="28"/>
                <w:lang w:val="pt-BR"/>
                <w:rPrChange w:id="16760" w:author="baovv" w:date="2016-04-08T15:12:00Z">
                  <w:rPr>
                    <w:ins w:id="16761" w:author="HUYHOANG" w:date="2003-01-01T07:20:00Z"/>
                    <w:del w:id="16762" w:author="baovv" w:date="2016-04-12T08:48:00Z"/>
                    <w:sz w:val="28"/>
                    <w:szCs w:val="28"/>
                    <w:lang w:val="pt-BR"/>
                  </w:rPr>
                </w:rPrChange>
              </w:rPr>
            </w:pPr>
            <w:ins w:id="16763" w:author="HUYHOANG" w:date="2003-01-01T07:20:00Z">
              <w:del w:id="16764" w:author="baovv" w:date="2016-04-12T08:48:00Z">
                <w:r w:rsidRPr="00982491">
                  <w:rPr>
                    <w:rFonts w:ascii="Times New Roman" w:hAnsi="Times New Roman"/>
                    <w:sz w:val="28"/>
                    <w:szCs w:val="28"/>
                    <w:lang w:val="pt-BR"/>
                    <w:rPrChange w:id="16765" w:author="baovv" w:date="2016-04-08T15:12:00Z">
                      <w:rPr>
                        <w:sz w:val="28"/>
                        <w:szCs w:val="28"/>
                        <w:vertAlign w:val="superscript"/>
                        <w:lang w:val="pt-BR"/>
                      </w:rPr>
                    </w:rPrChange>
                  </w:rPr>
                  <w:delText>3.6</w:delText>
                </w:r>
              </w:del>
            </w:ins>
          </w:p>
        </w:tc>
        <w:tc>
          <w:tcPr>
            <w:tcW w:w="2120" w:type="pct"/>
            <w:vAlign w:val="center"/>
          </w:tcPr>
          <w:p w:rsidR="00C8087E" w:rsidRPr="000D5FAC" w:rsidDel="00EB4A2C" w:rsidRDefault="00982491" w:rsidP="003D0F30">
            <w:pPr>
              <w:numPr>
                <w:ins w:id="16766" w:author="HUYHOANG" w:date="2003-01-01T07:20:00Z"/>
              </w:numPr>
              <w:spacing w:before="40" w:after="40"/>
              <w:jc w:val="both"/>
              <w:rPr>
                <w:ins w:id="16767" w:author="HUYHOANG" w:date="2003-01-01T07:20:00Z"/>
                <w:del w:id="16768" w:author="baovv" w:date="2016-04-12T08:48:00Z"/>
                <w:rFonts w:ascii="Times New Roman" w:hAnsi="Times New Roman"/>
                <w:sz w:val="28"/>
                <w:szCs w:val="28"/>
                <w:lang w:val="es-ES"/>
                <w:rPrChange w:id="16769" w:author="baovv" w:date="2016-04-08T15:12:00Z">
                  <w:rPr>
                    <w:ins w:id="16770" w:author="HUYHOANG" w:date="2003-01-01T07:20:00Z"/>
                    <w:del w:id="16771" w:author="baovv" w:date="2016-04-12T08:48:00Z"/>
                    <w:sz w:val="28"/>
                    <w:szCs w:val="28"/>
                    <w:lang w:val="es-ES"/>
                  </w:rPr>
                </w:rPrChange>
              </w:rPr>
            </w:pPr>
            <w:ins w:id="16772" w:author="HUYHOANG" w:date="2003-01-01T07:20:00Z">
              <w:del w:id="16773" w:author="baovv" w:date="2016-04-12T08:48:00Z">
                <w:r w:rsidRPr="00982491">
                  <w:rPr>
                    <w:rFonts w:ascii="Times New Roman" w:hAnsi="Times New Roman"/>
                    <w:sz w:val="28"/>
                    <w:szCs w:val="28"/>
                    <w:lang w:val="es-ES"/>
                    <w:rPrChange w:id="16774" w:author="baovv" w:date="2016-04-08T15:12:00Z">
                      <w:rPr>
                        <w:sz w:val="28"/>
                        <w:szCs w:val="28"/>
                        <w:vertAlign w:val="superscript"/>
                        <w:lang w:val="es-ES"/>
                      </w:rPr>
                    </w:rPrChange>
                  </w:rPr>
                  <w:delText xml:space="preserve">Thời </w:delText>
                </w:r>
                <w:r w:rsidRPr="00982491">
                  <w:rPr>
                    <w:rFonts w:ascii="Times New Roman" w:hAnsi="Times New Roman" w:hint="eastAsia"/>
                    <w:sz w:val="28"/>
                    <w:szCs w:val="28"/>
                    <w:lang w:val="es-ES"/>
                    <w:rPrChange w:id="16775" w:author="baovv" w:date="2016-04-08T15:12:00Z">
                      <w:rPr>
                        <w:rFonts w:hint="eastAsia"/>
                        <w:sz w:val="28"/>
                        <w:szCs w:val="28"/>
                        <w:vertAlign w:val="superscript"/>
                        <w:lang w:val="es-ES"/>
                      </w:rPr>
                    </w:rPrChange>
                  </w:rPr>
                  <w:delText>đ</w:delText>
                </w:r>
                <w:r w:rsidRPr="00982491">
                  <w:rPr>
                    <w:rFonts w:ascii="Times New Roman" w:hAnsi="Times New Roman"/>
                    <w:sz w:val="28"/>
                    <w:szCs w:val="28"/>
                    <w:lang w:val="es-ES"/>
                    <w:rPrChange w:id="16776" w:author="baovv" w:date="2016-04-08T15:12:00Z">
                      <w:rPr>
                        <w:sz w:val="28"/>
                        <w:szCs w:val="28"/>
                        <w:vertAlign w:val="superscript"/>
                        <w:lang w:val="es-ES"/>
                      </w:rPr>
                    </w:rPrChange>
                  </w:rPr>
                  <w:delText xml:space="preserve">iểm </w:delText>
                </w:r>
                <w:r w:rsidRPr="00982491">
                  <w:rPr>
                    <w:rFonts w:ascii="Times New Roman" w:hAnsi="Times New Roman" w:hint="eastAsia"/>
                    <w:sz w:val="28"/>
                    <w:szCs w:val="28"/>
                    <w:lang w:val="es-ES"/>
                    <w:rPrChange w:id="16777" w:author="baovv" w:date="2016-04-08T15:12:00Z">
                      <w:rPr>
                        <w:rFonts w:hint="eastAsia"/>
                        <w:sz w:val="28"/>
                        <w:szCs w:val="28"/>
                        <w:vertAlign w:val="superscript"/>
                        <w:lang w:val="es-ES"/>
                      </w:rPr>
                    </w:rPrChange>
                  </w:rPr>
                  <w:delText>đó</w:delText>
                </w:r>
                <w:r w:rsidRPr="00982491">
                  <w:rPr>
                    <w:rFonts w:ascii="Times New Roman" w:hAnsi="Times New Roman"/>
                    <w:sz w:val="28"/>
                    <w:szCs w:val="28"/>
                    <w:lang w:val="es-ES"/>
                    <w:rPrChange w:id="16778" w:author="baovv" w:date="2016-04-08T15:12:00Z">
                      <w:rPr>
                        <w:sz w:val="28"/>
                        <w:szCs w:val="28"/>
                        <w:vertAlign w:val="superscript"/>
                        <w:lang w:val="es-ES"/>
                      </w:rPr>
                    </w:rPrChange>
                  </w:rPr>
                  <w:delText>ng thầu</w:delText>
                </w:r>
              </w:del>
            </w:ins>
          </w:p>
        </w:tc>
        <w:tc>
          <w:tcPr>
            <w:tcW w:w="2352" w:type="pct"/>
            <w:vAlign w:val="center"/>
          </w:tcPr>
          <w:p w:rsidR="00C8087E" w:rsidRPr="000D5FAC" w:rsidDel="00EB4A2C" w:rsidRDefault="00982491" w:rsidP="003D0F30">
            <w:pPr>
              <w:numPr>
                <w:ins w:id="16779" w:author="HUYHOANG" w:date="2003-01-01T07:20:00Z"/>
              </w:numPr>
              <w:spacing w:before="40" w:after="40"/>
              <w:jc w:val="both"/>
              <w:rPr>
                <w:ins w:id="16780" w:author="HUYHOANG" w:date="2003-01-01T07:20:00Z"/>
                <w:del w:id="16781" w:author="baovv" w:date="2016-04-12T08:48:00Z"/>
                <w:rFonts w:ascii="Times New Roman" w:hAnsi="Times New Roman"/>
                <w:i/>
                <w:sz w:val="28"/>
                <w:szCs w:val="28"/>
                <w:lang w:val="es-ES"/>
                <w:rPrChange w:id="16782" w:author="baovv" w:date="2016-04-08T15:12:00Z">
                  <w:rPr>
                    <w:ins w:id="16783" w:author="HUYHOANG" w:date="2003-01-01T07:20:00Z"/>
                    <w:del w:id="16784" w:author="baovv" w:date="2016-04-12T08:48:00Z"/>
                    <w:i/>
                    <w:sz w:val="28"/>
                    <w:szCs w:val="28"/>
                    <w:lang w:val="es-ES"/>
                  </w:rPr>
                </w:rPrChange>
              </w:rPr>
            </w:pPr>
            <w:ins w:id="16785" w:author="HUYHOANG" w:date="2003-01-01T07:20:00Z">
              <w:del w:id="16786" w:author="baovv" w:date="2016-04-12T08:48:00Z">
                <w:r w:rsidRPr="00982491">
                  <w:rPr>
                    <w:rFonts w:ascii="Times New Roman" w:hAnsi="Times New Roman"/>
                    <w:i/>
                    <w:sz w:val="28"/>
                    <w:szCs w:val="28"/>
                    <w:rPrChange w:id="16787" w:author="baovv" w:date="2016-04-08T15:12:00Z">
                      <w:rPr>
                        <w:i/>
                        <w:sz w:val="28"/>
                        <w:szCs w:val="28"/>
                        <w:vertAlign w:val="superscript"/>
                      </w:rPr>
                    </w:rPrChange>
                  </w:rPr>
                  <w:delText>10 giờ 00 ngày 23/03/2016</w:delText>
                </w:r>
              </w:del>
            </w:ins>
          </w:p>
        </w:tc>
      </w:tr>
      <w:tr w:rsidR="00C8087E" w:rsidRPr="000D5FAC" w:rsidDel="00EB4A2C" w:rsidTr="003D0F30">
        <w:trPr>
          <w:ins w:id="16788" w:author="HUYHOANG" w:date="2003-01-01T07:20:00Z"/>
          <w:del w:id="16789" w:author="baovv" w:date="2016-04-12T08:48:00Z"/>
        </w:trPr>
        <w:tc>
          <w:tcPr>
            <w:tcW w:w="528" w:type="pct"/>
            <w:vAlign w:val="center"/>
          </w:tcPr>
          <w:p w:rsidR="00C8087E" w:rsidRPr="000D5FAC" w:rsidDel="00EB4A2C" w:rsidRDefault="00982491" w:rsidP="003D0F30">
            <w:pPr>
              <w:numPr>
                <w:ins w:id="16790" w:author="HUYHOANG" w:date="2003-01-01T07:20:00Z"/>
              </w:numPr>
              <w:spacing w:before="40" w:after="40"/>
              <w:jc w:val="both"/>
              <w:rPr>
                <w:ins w:id="16791" w:author="HUYHOANG" w:date="2003-01-01T07:20:00Z"/>
                <w:del w:id="16792" w:author="baovv" w:date="2016-04-12T08:48:00Z"/>
                <w:rFonts w:ascii="Times New Roman" w:hAnsi="Times New Roman"/>
                <w:sz w:val="28"/>
                <w:szCs w:val="28"/>
                <w:rPrChange w:id="16793" w:author="baovv" w:date="2016-04-08T15:12:00Z">
                  <w:rPr>
                    <w:ins w:id="16794" w:author="HUYHOANG" w:date="2003-01-01T07:20:00Z"/>
                    <w:del w:id="16795" w:author="baovv" w:date="2016-04-12T08:48:00Z"/>
                    <w:sz w:val="28"/>
                    <w:szCs w:val="28"/>
                  </w:rPr>
                </w:rPrChange>
              </w:rPr>
            </w:pPr>
            <w:ins w:id="16796" w:author="HUYHOANG" w:date="2003-01-01T07:20:00Z">
              <w:del w:id="16797" w:author="baovv" w:date="2016-04-12T08:48:00Z">
                <w:r w:rsidRPr="00982491">
                  <w:rPr>
                    <w:rFonts w:ascii="Times New Roman" w:hAnsi="Times New Roman"/>
                    <w:sz w:val="28"/>
                    <w:szCs w:val="28"/>
                    <w:rPrChange w:id="16798" w:author="baovv" w:date="2016-04-08T15:12:00Z">
                      <w:rPr>
                        <w:sz w:val="28"/>
                        <w:szCs w:val="28"/>
                        <w:vertAlign w:val="superscript"/>
                      </w:rPr>
                    </w:rPrChange>
                  </w:rPr>
                  <w:delText>3.7</w:delText>
                </w:r>
              </w:del>
            </w:ins>
          </w:p>
        </w:tc>
        <w:tc>
          <w:tcPr>
            <w:tcW w:w="2120" w:type="pct"/>
            <w:vAlign w:val="center"/>
          </w:tcPr>
          <w:p w:rsidR="00C8087E" w:rsidRPr="000D5FAC" w:rsidDel="00EB4A2C" w:rsidRDefault="00982491" w:rsidP="003D0F30">
            <w:pPr>
              <w:numPr>
                <w:ins w:id="16799" w:author="HUYHOANG" w:date="2003-01-01T07:20:00Z"/>
              </w:numPr>
              <w:spacing w:before="40" w:after="40"/>
              <w:jc w:val="both"/>
              <w:rPr>
                <w:ins w:id="16800" w:author="HUYHOANG" w:date="2003-01-01T07:20:00Z"/>
                <w:del w:id="16801" w:author="baovv" w:date="2016-04-12T08:48:00Z"/>
                <w:rFonts w:ascii="Times New Roman" w:hAnsi="Times New Roman"/>
                <w:sz w:val="28"/>
                <w:szCs w:val="28"/>
                <w:lang w:val="es-ES"/>
                <w:rPrChange w:id="16802" w:author="baovv" w:date="2016-04-08T15:12:00Z">
                  <w:rPr>
                    <w:ins w:id="16803" w:author="HUYHOANG" w:date="2003-01-01T07:20:00Z"/>
                    <w:del w:id="16804" w:author="baovv" w:date="2016-04-12T08:48:00Z"/>
                    <w:sz w:val="28"/>
                    <w:szCs w:val="28"/>
                    <w:lang w:val="es-ES"/>
                  </w:rPr>
                </w:rPrChange>
              </w:rPr>
            </w:pPr>
            <w:ins w:id="16805" w:author="HUYHOANG" w:date="2003-01-01T07:20:00Z">
              <w:del w:id="16806" w:author="baovv" w:date="2016-04-12T08:48:00Z">
                <w:r w:rsidRPr="00982491">
                  <w:rPr>
                    <w:rFonts w:ascii="Times New Roman" w:hAnsi="Times New Roman"/>
                    <w:sz w:val="28"/>
                    <w:szCs w:val="28"/>
                    <w:rPrChange w:id="16807" w:author="baovv" w:date="2016-04-08T15:12:00Z">
                      <w:rPr>
                        <w:sz w:val="28"/>
                        <w:szCs w:val="28"/>
                        <w:vertAlign w:val="superscript"/>
                      </w:rPr>
                    </w:rPrChange>
                  </w:rPr>
                  <w:delText xml:space="preserve">Gia hạn thời </w:delText>
                </w:r>
                <w:r w:rsidRPr="00982491">
                  <w:rPr>
                    <w:rFonts w:ascii="Times New Roman" w:hAnsi="Times New Roman" w:hint="eastAsia"/>
                    <w:sz w:val="28"/>
                    <w:szCs w:val="28"/>
                    <w:rPrChange w:id="16808" w:author="baovv" w:date="2016-04-08T15:12:00Z">
                      <w:rPr>
                        <w:rFonts w:hint="eastAsia"/>
                        <w:sz w:val="28"/>
                        <w:szCs w:val="28"/>
                        <w:vertAlign w:val="superscript"/>
                      </w:rPr>
                    </w:rPrChange>
                  </w:rPr>
                  <w:delText>đ</w:delText>
                </w:r>
                <w:r w:rsidRPr="00982491">
                  <w:rPr>
                    <w:rFonts w:ascii="Times New Roman" w:hAnsi="Times New Roman"/>
                    <w:sz w:val="28"/>
                    <w:szCs w:val="28"/>
                    <w:rPrChange w:id="16809" w:author="baovv" w:date="2016-04-08T15:12:00Z">
                      <w:rPr>
                        <w:sz w:val="28"/>
                        <w:szCs w:val="28"/>
                        <w:vertAlign w:val="superscript"/>
                      </w:rPr>
                    </w:rPrChange>
                  </w:rPr>
                  <w:delText xml:space="preserve">iểm </w:delText>
                </w:r>
                <w:r w:rsidRPr="00982491">
                  <w:rPr>
                    <w:rFonts w:ascii="Times New Roman" w:hAnsi="Times New Roman" w:hint="eastAsia"/>
                    <w:sz w:val="28"/>
                    <w:szCs w:val="28"/>
                    <w:rPrChange w:id="16810" w:author="baovv" w:date="2016-04-08T15:12:00Z">
                      <w:rPr>
                        <w:rFonts w:hint="eastAsia"/>
                        <w:sz w:val="28"/>
                        <w:szCs w:val="28"/>
                        <w:vertAlign w:val="superscript"/>
                      </w:rPr>
                    </w:rPrChange>
                  </w:rPr>
                  <w:delText>đó</w:delText>
                </w:r>
                <w:r w:rsidRPr="00982491">
                  <w:rPr>
                    <w:rFonts w:ascii="Times New Roman" w:hAnsi="Times New Roman"/>
                    <w:sz w:val="28"/>
                    <w:szCs w:val="28"/>
                    <w:rPrChange w:id="16811" w:author="baovv" w:date="2016-04-08T15:12:00Z">
                      <w:rPr>
                        <w:sz w:val="28"/>
                        <w:szCs w:val="28"/>
                        <w:vertAlign w:val="superscript"/>
                      </w:rPr>
                    </w:rPrChange>
                  </w:rPr>
                  <w:delText>ng thầu (nếu có)</w:delText>
                </w:r>
              </w:del>
            </w:ins>
          </w:p>
        </w:tc>
        <w:tc>
          <w:tcPr>
            <w:tcW w:w="2352" w:type="pct"/>
            <w:vAlign w:val="center"/>
          </w:tcPr>
          <w:p w:rsidR="00C8087E" w:rsidRPr="000D5FAC" w:rsidDel="00EB4A2C" w:rsidRDefault="00C8087E" w:rsidP="003D0F30">
            <w:pPr>
              <w:numPr>
                <w:ins w:id="16812" w:author="HUYHOANG" w:date="2003-01-01T07:20:00Z"/>
              </w:numPr>
              <w:spacing w:before="40" w:after="40"/>
              <w:jc w:val="both"/>
              <w:rPr>
                <w:ins w:id="16813" w:author="HUYHOANG" w:date="2003-01-01T07:20:00Z"/>
                <w:del w:id="16814" w:author="baovv" w:date="2016-04-12T08:48:00Z"/>
                <w:rFonts w:ascii="Times New Roman" w:hAnsi="Times New Roman"/>
                <w:i/>
                <w:sz w:val="28"/>
                <w:szCs w:val="28"/>
                <w:lang w:val="es-ES"/>
                <w:rPrChange w:id="16815" w:author="baovv" w:date="2016-04-08T15:12:00Z">
                  <w:rPr>
                    <w:ins w:id="16816" w:author="HUYHOANG" w:date="2003-01-01T07:20:00Z"/>
                    <w:del w:id="16817" w:author="baovv" w:date="2016-04-12T08:48:00Z"/>
                    <w:i/>
                    <w:sz w:val="28"/>
                    <w:szCs w:val="28"/>
                    <w:lang w:val="es-ES"/>
                  </w:rPr>
                </w:rPrChange>
              </w:rPr>
            </w:pPr>
          </w:p>
        </w:tc>
      </w:tr>
      <w:tr w:rsidR="00C8087E" w:rsidRPr="000D5FAC" w:rsidDel="00EB4A2C" w:rsidTr="003D0F30">
        <w:trPr>
          <w:ins w:id="16818" w:author="HUYHOANG" w:date="2003-01-01T07:20:00Z"/>
          <w:del w:id="16819" w:author="baovv" w:date="2016-04-12T08:48:00Z"/>
        </w:trPr>
        <w:tc>
          <w:tcPr>
            <w:tcW w:w="528" w:type="pct"/>
            <w:vAlign w:val="center"/>
          </w:tcPr>
          <w:p w:rsidR="00C8087E" w:rsidRPr="000D5FAC" w:rsidDel="00EB4A2C" w:rsidRDefault="00982491" w:rsidP="003D0F30">
            <w:pPr>
              <w:numPr>
                <w:ins w:id="16820" w:author="HUYHOANG" w:date="2003-01-01T07:20:00Z"/>
              </w:numPr>
              <w:spacing w:before="40" w:after="40"/>
              <w:jc w:val="both"/>
              <w:rPr>
                <w:ins w:id="16821" w:author="HUYHOANG" w:date="2003-01-01T07:20:00Z"/>
                <w:del w:id="16822" w:author="baovv" w:date="2016-04-12T08:48:00Z"/>
                <w:rFonts w:ascii="Times New Roman" w:hAnsi="Times New Roman"/>
                <w:sz w:val="28"/>
                <w:szCs w:val="28"/>
                <w:rPrChange w:id="16823" w:author="baovv" w:date="2016-04-08T15:12:00Z">
                  <w:rPr>
                    <w:ins w:id="16824" w:author="HUYHOANG" w:date="2003-01-01T07:20:00Z"/>
                    <w:del w:id="16825" w:author="baovv" w:date="2016-04-12T08:48:00Z"/>
                    <w:sz w:val="28"/>
                    <w:szCs w:val="28"/>
                  </w:rPr>
                </w:rPrChange>
              </w:rPr>
            </w:pPr>
            <w:ins w:id="16826" w:author="HUYHOANG" w:date="2003-01-01T07:20:00Z">
              <w:del w:id="16827" w:author="baovv" w:date="2016-04-12T08:48:00Z">
                <w:r w:rsidRPr="00982491">
                  <w:rPr>
                    <w:rFonts w:ascii="Times New Roman" w:hAnsi="Times New Roman"/>
                    <w:sz w:val="28"/>
                    <w:szCs w:val="28"/>
                    <w:rPrChange w:id="16828" w:author="baovv" w:date="2016-04-08T15:12:00Z">
                      <w:rPr>
                        <w:sz w:val="28"/>
                        <w:szCs w:val="28"/>
                        <w:vertAlign w:val="superscript"/>
                      </w:rPr>
                    </w:rPrChange>
                  </w:rPr>
                  <w:delText>3.8</w:delText>
                </w:r>
              </w:del>
            </w:ins>
          </w:p>
        </w:tc>
        <w:tc>
          <w:tcPr>
            <w:tcW w:w="2120" w:type="pct"/>
            <w:vAlign w:val="center"/>
          </w:tcPr>
          <w:p w:rsidR="00C8087E" w:rsidRPr="000D5FAC" w:rsidDel="00EB4A2C" w:rsidRDefault="00982491" w:rsidP="003D0F30">
            <w:pPr>
              <w:numPr>
                <w:ins w:id="16829" w:author="HUYHOANG" w:date="2003-01-01T07:20:00Z"/>
              </w:numPr>
              <w:spacing w:before="40" w:after="40"/>
              <w:jc w:val="both"/>
              <w:rPr>
                <w:ins w:id="16830" w:author="HUYHOANG" w:date="2003-01-01T07:20:00Z"/>
                <w:del w:id="16831" w:author="baovv" w:date="2016-04-12T08:48:00Z"/>
                <w:rFonts w:ascii="Times New Roman" w:hAnsi="Times New Roman"/>
                <w:sz w:val="28"/>
                <w:szCs w:val="28"/>
                <w:rPrChange w:id="16832" w:author="baovv" w:date="2016-04-08T15:12:00Z">
                  <w:rPr>
                    <w:ins w:id="16833" w:author="HUYHOANG" w:date="2003-01-01T07:20:00Z"/>
                    <w:del w:id="16834" w:author="baovv" w:date="2016-04-12T08:48:00Z"/>
                    <w:sz w:val="28"/>
                    <w:szCs w:val="28"/>
                  </w:rPr>
                </w:rPrChange>
              </w:rPr>
            </w:pPr>
            <w:ins w:id="16835" w:author="HUYHOANG" w:date="2003-01-01T07:20:00Z">
              <w:del w:id="16836" w:author="baovv" w:date="2016-04-12T08:48:00Z">
                <w:r w:rsidRPr="00982491">
                  <w:rPr>
                    <w:rFonts w:ascii="Times New Roman" w:hAnsi="Times New Roman"/>
                    <w:sz w:val="28"/>
                    <w:szCs w:val="28"/>
                    <w:rPrChange w:id="16837" w:author="baovv" w:date="2016-04-08T15:12:00Z">
                      <w:rPr>
                        <w:sz w:val="28"/>
                        <w:szCs w:val="28"/>
                        <w:vertAlign w:val="superscript"/>
                      </w:rPr>
                    </w:rPrChange>
                  </w:rPr>
                  <w:delText>Danh sách nhà thầu mua hoặc nhận HSMT từ bên mời thầu</w:delText>
                </w:r>
              </w:del>
            </w:ins>
          </w:p>
        </w:tc>
        <w:tc>
          <w:tcPr>
            <w:tcW w:w="2352" w:type="pct"/>
            <w:vAlign w:val="center"/>
          </w:tcPr>
          <w:p w:rsidR="00982491" w:rsidRPr="00982491" w:rsidRDefault="00982491">
            <w:pPr>
              <w:pStyle w:val="ListParagraph"/>
              <w:numPr>
                <w:ilvl w:val="0"/>
                <w:numId w:val="53"/>
                <w:ins w:id="16838" w:author="HUYHOANG" w:date="2003-01-01T07:20:00Z"/>
              </w:numPr>
              <w:tabs>
                <w:tab w:val="right" w:leader="dot" w:pos="8789"/>
              </w:tabs>
              <w:spacing w:after="120"/>
              <w:jc w:val="both"/>
              <w:rPr>
                <w:ins w:id="16839" w:author="HUYHOANG" w:date="2003-01-01T07:20:00Z"/>
                <w:del w:id="16840" w:author="baovv" w:date="2016-04-12T08:48:00Z"/>
                <w:i/>
                <w:iCs/>
                <w:sz w:val="28"/>
                <w:szCs w:val="28"/>
                <w:rPrChange w:id="16841" w:author="baovv" w:date="2016-04-08T15:12:00Z">
                  <w:rPr>
                    <w:ins w:id="16842" w:author="HUYHOANG" w:date="2003-01-01T07:20:00Z"/>
                    <w:del w:id="16843" w:author="baovv" w:date="2016-04-12T08:48:00Z"/>
                    <w:i/>
                    <w:iCs/>
                    <w:sz w:val="28"/>
                    <w:szCs w:val="28"/>
                  </w:rPr>
                </w:rPrChange>
              </w:rPr>
              <w:pPrChange w:id="16844" w:author="baovv" w:date="2016-04-08T15:08:00Z">
                <w:pPr>
                  <w:tabs>
                    <w:tab w:val="right" w:leader="dot" w:pos="8789"/>
                  </w:tabs>
                  <w:spacing w:after="120"/>
                  <w:ind w:firstLine="33"/>
                  <w:jc w:val="both"/>
                </w:pPr>
              </w:pPrChange>
            </w:pPr>
            <w:ins w:id="16845" w:author="HUYHOANG" w:date="2003-01-01T07:20:00Z">
              <w:del w:id="16846" w:author="baovv" w:date="2016-04-12T08:48:00Z">
                <w:r w:rsidRPr="00982491">
                  <w:rPr>
                    <w:i/>
                    <w:iCs/>
                    <w:sz w:val="28"/>
                    <w:szCs w:val="28"/>
                    <w:rPrChange w:id="16847" w:author="baovv" w:date="2016-04-08T15:12:00Z">
                      <w:rPr>
                        <w:i/>
                        <w:iCs/>
                        <w:sz w:val="28"/>
                        <w:szCs w:val="28"/>
                        <w:vertAlign w:val="superscript"/>
                      </w:rPr>
                    </w:rPrChange>
                  </w:rPr>
                  <w:delText>Công ty CP xây l</w:delText>
                </w:r>
                <w:r w:rsidRPr="00982491">
                  <w:rPr>
                    <w:rFonts w:hint="eastAsia"/>
                    <w:i/>
                    <w:iCs/>
                    <w:sz w:val="28"/>
                    <w:szCs w:val="28"/>
                    <w:rPrChange w:id="16848" w:author="baovv" w:date="2016-04-08T15:12:00Z">
                      <w:rPr>
                        <w:rFonts w:hint="eastAsia"/>
                        <w:i/>
                        <w:iCs/>
                        <w:sz w:val="28"/>
                        <w:szCs w:val="28"/>
                        <w:vertAlign w:val="superscript"/>
                      </w:rPr>
                    </w:rPrChange>
                  </w:rPr>
                  <w:delText>ắ</w:delText>
                </w:r>
                <w:r w:rsidRPr="00982491">
                  <w:rPr>
                    <w:i/>
                    <w:iCs/>
                    <w:sz w:val="28"/>
                    <w:szCs w:val="28"/>
                    <w:rPrChange w:id="16849" w:author="baovv" w:date="2016-04-08T15:12:00Z">
                      <w:rPr>
                        <w:i/>
                        <w:iCs/>
                        <w:sz w:val="28"/>
                        <w:szCs w:val="28"/>
                        <w:vertAlign w:val="superscript"/>
                      </w:rPr>
                    </w:rPrChange>
                  </w:rPr>
                  <w:delText xml:space="preserve">p </w:delText>
                </w:r>
                <w:r w:rsidRPr="00982491">
                  <w:rPr>
                    <w:rFonts w:hint="eastAsia"/>
                    <w:i/>
                    <w:iCs/>
                    <w:sz w:val="28"/>
                    <w:szCs w:val="28"/>
                    <w:rPrChange w:id="16850" w:author="baovv" w:date="2016-04-08T15:12:00Z">
                      <w:rPr>
                        <w:rFonts w:hint="eastAsia"/>
                        <w:i/>
                        <w:iCs/>
                        <w:sz w:val="28"/>
                        <w:szCs w:val="28"/>
                        <w:vertAlign w:val="superscript"/>
                      </w:rPr>
                    </w:rPrChange>
                  </w:rPr>
                  <w:delText>Đ</w:delText>
                </w:r>
                <w:r w:rsidRPr="00982491">
                  <w:rPr>
                    <w:i/>
                    <w:iCs/>
                    <w:sz w:val="28"/>
                    <w:szCs w:val="28"/>
                    <w:rPrChange w:id="16851" w:author="baovv" w:date="2016-04-08T15:12:00Z">
                      <w:rPr>
                        <w:i/>
                        <w:iCs/>
                        <w:sz w:val="28"/>
                        <w:szCs w:val="28"/>
                        <w:vertAlign w:val="superscript"/>
                      </w:rPr>
                    </w:rPrChange>
                  </w:rPr>
                  <w:delText>iện Cà Mau</w:delText>
                </w:r>
              </w:del>
            </w:ins>
          </w:p>
          <w:p w:rsidR="00982491" w:rsidRPr="00982491" w:rsidRDefault="00982491">
            <w:pPr>
              <w:pStyle w:val="ListParagraph"/>
              <w:numPr>
                <w:ilvl w:val="0"/>
                <w:numId w:val="53"/>
                <w:ins w:id="16852" w:author="HUYHOANG" w:date="2003-01-01T07:20:00Z"/>
              </w:numPr>
              <w:tabs>
                <w:tab w:val="right" w:leader="dot" w:pos="8789"/>
              </w:tabs>
              <w:spacing w:after="120"/>
              <w:jc w:val="both"/>
              <w:rPr>
                <w:ins w:id="16853" w:author="HUYHOANG" w:date="2003-01-01T07:20:00Z"/>
                <w:del w:id="16854" w:author="baovv" w:date="2016-04-12T08:48:00Z"/>
                <w:i/>
                <w:iCs/>
                <w:sz w:val="28"/>
                <w:szCs w:val="28"/>
                <w:rPrChange w:id="16855" w:author="baovv" w:date="2016-04-08T15:12:00Z">
                  <w:rPr>
                    <w:ins w:id="16856" w:author="HUYHOANG" w:date="2003-01-01T07:20:00Z"/>
                    <w:del w:id="16857" w:author="baovv" w:date="2016-04-12T08:48:00Z"/>
                    <w:i/>
                    <w:iCs/>
                    <w:sz w:val="28"/>
                    <w:szCs w:val="28"/>
                  </w:rPr>
                </w:rPrChange>
              </w:rPr>
              <w:pPrChange w:id="16858" w:author="baovv" w:date="2016-04-08T15:08:00Z">
                <w:pPr>
                  <w:tabs>
                    <w:tab w:val="right" w:leader="dot" w:pos="8789"/>
                  </w:tabs>
                  <w:spacing w:after="120"/>
                  <w:ind w:firstLine="33"/>
                  <w:jc w:val="both"/>
                </w:pPr>
              </w:pPrChange>
            </w:pPr>
            <w:ins w:id="16859" w:author="HUYHOANG" w:date="2003-01-01T07:20:00Z">
              <w:del w:id="16860" w:author="baovv" w:date="2016-04-12T08:48:00Z">
                <w:r w:rsidRPr="00982491">
                  <w:rPr>
                    <w:i/>
                    <w:iCs/>
                    <w:sz w:val="28"/>
                    <w:szCs w:val="28"/>
                    <w:rPrChange w:id="16861" w:author="baovv" w:date="2016-04-08T15:12:00Z">
                      <w:rPr>
                        <w:i/>
                        <w:iCs/>
                        <w:sz w:val="28"/>
                        <w:szCs w:val="28"/>
                        <w:vertAlign w:val="superscript"/>
                      </w:rPr>
                    </w:rPrChange>
                  </w:rPr>
                  <w:delText>Công ty CP Thái Bình D</w:delText>
                </w:r>
                <w:r w:rsidRPr="00982491">
                  <w:rPr>
                    <w:rFonts w:hint="eastAsia"/>
                    <w:i/>
                    <w:iCs/>
                    <w:sz w:val="28"/>
                    <w:szCs w:val="28"/>
                    <w:rPrChange w:id="16862" w:author="baovv" w:date="2016-04-08T15:12:00Z">
                      <w:rPr>
                        <w:rFonts w:hint="eastAsia"/>
                        <w:i/>
                        <w:iCs/>
                        <w:sz w:val="28"/>
                        <w:szCs w:val="28"/>
                        <w:vertAlign w:val="superscript"/>
                      </w:rPr>
                    </w:rPrChange>
                  </w:rPr>
                  <w:delText>ươ</w:delText>
                </w:r>
                <w:r w:rsidRPr="00982491">
                  <w:rPr>
                    <w:i/>
                    <w:iCs/>
                    <w:sz w:val="28"/>
                    <w:szCs w:val="28"/>
                    <w:rPrChange w:id="16863" w:author="baovv" w:date="2016-04-08T15:12:00Z">
                      <w:rPr>
                        <w:i/>
                        <w:iCs/>
                        <w:sz w:val="28"/>
                        <w:szCs w:val="28"/>
                        <w:vertAlign w:val="superscript"/>
                      </w:rPr>
                    </w:rPrChange>
                  </w:rPr>
                  <w:delText>ng</w:delText>
                </w:r>
              </w:del>
            </w:ins>
          </w:p>
          <w:p w:rsidR="00982491" w:rsidRPr="00982491" w:rsidRDefault="00982491">
            <w:pPr>
              <w:pStyle w:val="ListParagraph"/>
              <w:numPr>
                <w:ilvl w:val="0"/>
                <w:numId w:val="53"/>
                <w:ins w:id="16864" w:author="HUYHOANG" w:date="2003-01-01T07:20:00Z"/>
              </w:numPr>
              <w:tabs>
                <w:tab w:val="right" w:leader="dot" w:pos="8789"/>
              </w:tabs>
              <w:spacing w:after="120"/>
              <w:jc w:val="both"/>
              <w:rPr>
                <w:ins w:id="16865" w:author="HUYHOANG" w:date="2003-01-01T07:20:00Z"/>
                <w:del w:id="16866" w:author="baovv" w:date="2016-04-12T08:48:00Z"/>
                <w:i/>
                <w:iCs/>
                <w:sz w:val="28"/>
                <w:szCs w:val="28"/>
                <w:rPrChange w:id="16867" w:author="baovv" w:date="2016-04-08T15:12:00Z">
                  <w:rPr>
                    <w:ins w:id="16868" w:author="HUYHOANG" w:date="2003-01-01T07:20:00Z"/>
                    <w:del w:id="16869" w:author="baovv" w:date="2016-04-12T08:48:00Z"/>
                    <w:i/>
                    <w:iCs/>
                    <w:sz w:val="28"/>
                    <w:szCs w:val="28"/>
                  </w:rPr>
                </w:rPrChange>
              </w:rPr>
              <w:pPrChange w:id="16870" w:author="baovv" w:date="2016-04-08T15:08:00Z">
                <w:pPr>
                  <w:tabs>
                    <w:tab w:val="right" w:leader="dot" w:pos="8789"/>
                  </w:tabs>
                  <w:spacing w:after="120"/>
                  <w:ind w:firstLine="33"/>
                  <w:jc w:val="both"/>
                </w:pPr>
              </w:pPrChange>
            </w:pPr>
            <w:ins w:id="16871" w:author="HUYHOANG" w:date="2003-01-01T07:20:00Z">
              <w:del w:id="16872" w:author="baovv" w:date="2016-04-12T08:48:00Z">
                <w:r w:rsidRPr="00982491">
                  <w:rPr>
                    <w:i/>
                    <w:iCs/>
                    <w:sz w:val="28"/>
                    <w:szCs w:val="28"/>
                    <w:rPrChange w:id="16873" w:author="baovv" w:date="2016-04-08T15:12:00Z">
                      <w:rPr>
                        <w:i/>
                        <w:iCs/>
                        <w:sz w:val="28"/>
                        <w:szCs w:val="28"/>
                        <w:vertAlign w:val="superscript"/>
                      </w:rPr>
                    </w:rPrChange>
                  </w:rPr>
                  <w:delText>Công ty TNHH Phát triển N</w:delText>
                </w:r>
                <w:r w:rsidRPr="00982491">
                  <w:rPr>
                    <w:rFonts w:hint="eastAsia"/>
                    <w:i/>
                    <w:iCs/>
                    <w:sz w:val="28"/>
                    <w:szCs w:val="28"/>
                    <w:rPrChange w:id="16874" w:author="baovv" w:date="2016-04-08T15:12:00Z">
                      <w:rPr>
                        <w:rFonts w:hint="eastAsia"/>
                        <w:i/>
                        <w:iCs/>
                        <w:sz w:val="28"/>
                        <w:szCs w:val="28"/>
                        <w:vertAlign w:val="superscript"/>
                      </w:rPr>
                    </w:rPrChange>
                  </w:rPr>
                  <w:delText>ă</w:delText>
                </w:r>
                <w:r w:rsidRPr="00982491">
                  <w:rPr>
                    <w:i/>
                    <w:iCs/>
                    <w:sz w:val="28"/>
                    <w:szCs w:val="28"/>
                    <w:rPrChange w:id="16875" w:author="baovv" w:date="2016-04-08T15:12:00Z">
                      <w:rPr>
                        <w:i/>
                        <w:iCs/>
                        <w:sz w:val="28"/>
                        <w:szCs w:val="28"/>
                        <w:vertAlign w:val="superscript"/>
                      </w:rPr>
                    </w:rPrChange>
                  </w:rPr>
                  <w:delText>ng L</w:delText>
                </w:r>
                <w:r w:rsidRPr="00982491">
                  <w:rPr>
                    <w:rFonts w:hint="eastAsia"/>
                    <w:i/>
                    <w:iCs/>
                    <w:sz w:val="28"/>
                    <w:szCs w:val="28"/>
                    <w:rPrChange w:id="16876" w:author="baovv" w:date="2016-04-08T15:12:00Z">
                      <w:rPr>
                        <w:rFonts w:hint="eastAsia"/>
                        <w:i/>
                        <w:iCs/>
                        <w:sz w:val="28"/>
                        <w:szCs w:val="28"/>
                        <w:vertAlign w:val="superscript"/>
                      </w:rPr>
                    </w:rPrChange>
                  </w:rPr>
                  <w:delText>ượ</w:delText>
                </w:r>
                <w:r w:rsidRPr="00982491">
                  <w:rPr>
                    <w:i/>
                    <w:iCs/>
                    <w:sz w:val="28"/>
                    <w:szCs w:val="28"/>
                    <w:rPrChange w:id="16877" w:author="baovv" w:date="2016-04-08T15:12:00Z">
                      <w:rPr>
                        <w:i/>
                        <w:iCs/>
                        <w:sz w:val="28"/>
                        <w:szCs w:val="28"/>
                        <w:vertAlign w:val="superscript"/>
                      </w:rPr>
                    </w:rPrChange>
                  </w:rPr>
                  <w:delText>ng</w:delText>
                </w:r>
              </w:del>
            </w:ins>
          </w:p>
          <w:p w:rsidR="00982491" w:rsidRPr="00982491" w:rsidRDefault="00982491">
            <w:pPr>
              <w:pStyle w:val="ListParagraph"/>
              <w:numPr>
                <w:ilvl w:val="0"/>
                <w:numId w:val="53"/>
                <w:ins w:id="16878" w:author="HUYHOANG" w:date="2003-01-01T07:20:00Z"/>
              </w:numPr>
              <w:tabs>
                <w:tab w:val="right" w:leader="dot" w:pos="8789"/>
              </w:tabs>
              <w:spacing w:after="120"/>
              <w:jc w:val="both"/>
              <w:rPr>
                <w:ins w:id="16879" w:author="HUYHOANG" w:date="2003-01-01T07:20:00Z"/>
                <w:del w:id="16880" w:author="baovv" w:date="2016-04-12T08:48:00Z"/>
                <w:i/>
                <w:iCs/>
                <w:sz w:val="28"/>
                <w:szCs w:val="28"/>
                <w:rPrChange w:id="16881" w:author="baovv" w:date="2016-04-08T15:12:00Z">
                  <w:rPr>
                    <w:ins w:id="16882" w:author="HUYHOANG" w:date="2003-01-01T07:20:00Z"/>
                    <w:del w:id="16883" w:author="baovv" w:date="2016-04-12T08:48:00Z"/>
                    <w:i/>
                    <w:iCs/>
                    <w:sz w:val="28"/>
                    <w:szCs w:val="28"/>
                  </w:rPr>
                </w:rPrChange>
              </w:rPr>
              <w:pPrChange w:id="16884" w:author="baovv" w:date="2016-04-08T15:08:00Z">
                <w:pPr>
                  <w:tabs>
                    <w:tab w:val="right" w:leader="dot" w:pos="8789"/>
                  </w:tabs>
                  <w:spacing w:after="120"/>
                  <w:ind w:firstLine="33"/>
                  <w:jc w:val="both"/>
                </w:pPr>
              </w:pPrChange>
            </w:pPr>
            <w:ins w:id="16885" w:author="HUYHOANG" w:date="2003-01-01T07:20:00Z">
              <w:del w:id="16886" w:author="baovv" w:date="2016-04-12T08:48:00Z">
                <w:r w:rsidRPr="00982491">
                  <w:rPr>
                    <w:i/>
                    <w:iCs/>
                    <w:sz w:val="28"/>
                    <w:szCs w:val="28"/>
                    <w:rPrChange w:id="16887" w:author="baovv" w:date="2016-04-08T15:12:00Z">
                      <w:rPr>
                        <w:i/>
                        <w:iCs/>
                        <w:sz w:val="28"/>
                        <w:szCs w:val="28"/>
                        <w:vertAlign w:val="superscript"/>
                      </w:rPr>
                    </w:rPrChange>
                  </w:rPr>
                  <w:delText xml:space="preserve">Công ty CP </w:delText>
                </w:r>
                <w:r w:rsidRPr="00982491">
                  <w:rPr>
                    <w:rFonts w:hint="eastAsia"/>
                    <w:i/>
                    <w:iCs/>
                    <w:sz w:val="28"/>
                    <w:szCs w:val="28"/>
                    <w:rPrChange w:id="16888" w:author="baovv" w:date="2016-04-08T15:12:00Z">
                      <w:rPr>
                        <w:rFonts w:hint="eastAsia"/>
                        <w:i/>
                        <w:iCs/>
                        <w:sz w:val="28"/>
                        <w:szCs w:val="28"/>
                        <w:vertAlign w:val="superscript"/>
                      </w:rPr>
                    </w:rPrChange>
                  </w:rPr>
                  <w:delText>Đầ</w:delText>
                </w:r>
                <w:r w:rsidRPr="00982491">
                  <w:rPr>
                    <w:i/>
                    <w:iCs/>
                    <w:sz w:val="28"/>
                    <w:szCs w:val="28"/>
                    <w:rPrChange w:id="16889" w:author="baovv" w:date="2016-04-08T15:12:00Z">
                      <w:rPr>
                        <w:i/>
                        <w:iCs/>
                        <w:sz w:val="28"/>
                        <w:szCs w:val="28"/>
                        <w:vertAlign w:val="superscript"/>
                      </w:rPr>
                    </w:rPrChange>
                  </w:rPr>
                  <w:delText>u t</w:delText>
                </w:r>
                <w:r w:rsidRPr="00982491">
                  <w:rPr>
                    <w:rFonts w:hint="eastAsia"/>
                    <w:i/>
                    <w:iCs/>
                    <w:sz w:val="28"/>
                    <w:szCs w:val="28"/>
                    <w:rPrChange w:id="16890" w:author="baovv" w:date="2016-04-08T15:12:00Z">
                      <w:rPr>
                        <w:rFonts w:hint="eastAsia"/>
                        <w:i/>
                        <w:iCs/>
                        <w:sz w:val="28"/>
                        <w:szCs w:val="28"/>
                        <w:vertAlign w:val="superscript"/>
                      </w:rPr>
                    </w:rPrChange>
                  </w:rPr>
                  <w:delText>ư</w:delText>
                </w:r>
                <w:r w:rsidRPr="00982491">
                  <w:rPr>
                    <w:i/>
                    <w:iCs/>
                    <w:sz w:val="28"/>
                    <w:szCs w:val="28"/>
                    <w:rPrChange w:id="16891" w:author="baovv" w:date="2016-04-08T15:12:00Z">
                      <w:rPr>
                        <w:i/>
                        <w:iCs/>
                        <w:sz w:val="28"/>
                        <w:szCs w:val="28"/>
                        <w:vertAlign w:val="superscript"/>
                      </w:rPr>
                    </w:rPrChange>
                  </w:rPr>
                  <w:delText xml:space="preserve"> xây d</w:delText>
                </w:r>
                <w:r w:rsidRPr="00982491">
                  <w:rPr>
                    <w:rFonts w:hint="eastAsia"/>
                    <w:i/>
                    <w:iCs/>
                    <w:sz w:val="28"/>
                    <w:szCs w:val="28"/>
                    <w:rPrChange w:id="16892" w:author="baovv" w:date="2016-04-08T15:12:00Z">
                      <w:rPr>
                        <w:rFonts w:hint="eastAsia"/>
                        <w:i/>
                        <w:iCs/>
                        <w:sz w:val="28"/>
                        <w:szCs w:val="28"/>
                        <w:vertAlign w:val="superscript"/>
                      </w:rPr>
                    </w:rPrChange>
                  </w:rPr>
                  <w:delText>ự</w:delText>
                </w:r>
                <w:r w:rsidRPr="00982491">
                  <w:rPr>
                    <w:i/>
                    <w:iCs/>
                    <w:sz w:val="28"/>
                    <w:szCs w:val="28"/>
                    <w:rPrChange w:id="16893" w:author="baovv" w:date="2016-04-08T15:12:00Z">
                      <w:rPr>
                        <w:i/>
                        <w:iCs/>
                        <w:sz w:val="28"/>
                        <w:szCs w:val="28"/>
                        <w:vertAlign w:val="superscript"/>
                      </w:rPr>
                    </w:rPrChange>
                  </w:rPr>
                  <w:delText>ng &amp; Th</w:delText>
                </w:r>
                <w:r w:rsidRPr="00982491">
                  <w:rPr>
                    <w:rFonts w:hint="eastAsia"/>
                    <w:i/>
                    <w:iCs/>
                    <w:sz w:val="28"/>
                    <w:szCs w:val="28"/>
                    <w:rPrChange w:id="16894" w:author="baovv" w:date="2016-04-08T15:12:00Z">
                      <w:rPr>
                        <w:rFonts w:hint="eastAsia"/>
                        <w:i/>
                        <w:iCs/>
                        <w:sz w:val="28"/>
                        <w:szCs w:val="28"/>
                        <w:vertAlign w:val="superscript"/>
                      </w:rPr>
                    </w:rPrChange>
                  </w:rPr>
                  <w:delText>ươ</w:delText>
                </w:r>
                <w:r w:rsidRPr="00982491">
                  <w:rPr>
                    <w:i/>
                    <w:iCs/>
                    <w:sz w:val="28"/>
                    <w:szCs w:val="28"/>
                    <w:rPrChange w:id="16895" w:author="baovv" w:date="2016-04-08T15:12:00Z">
                      <w:rPr>
                        <w:i/>
                        <w:iCs/>
                        <w:sz w:val="28"/>
                        <w:szCs w:val="28"/>
                        <w:vertAlign w:val="superscript"/>
                      </w:rPr>
                    </w:rPrChange>
                  </w:rPr>
                  <w:delText>ng mại Tài Anh</w:delText>
                </w:r>
              </w:del>
            </w:ins>
          </w:p>
          <w:p w:rsidR="00982491" w:rsidRPr="00982491" w:rsidRDefault="00982491">
            <w:pPr>
              <w:pStyle w:val="ListParagraph"/>
              <w:numPr>
                <w:ilvl w:val="0"/>
                <w:numId w:val="53"/>
                <w:ins w:id="16896" w:author="HUYHOANG" w:date="2003-01-01T07:20:00Z"/>
              </w:numPr>
              <w:tabs>
                <w:tab w:val="right" w:leader="dot" w:pos="8789"/>
              </w:tabs>
              <w:spacing w:after="120"/>
              <w:jc w:val="both"/>
              <w:rPr>
                <w:ins w:id="16897" w:author="HUYHOANG" w:date="2003-01-01T07:20:00Z"/>
                <w:del w:id="16898" w:author="baovv" w:date="2016-04-12T08:48:00Z"/>
                <w:i/>
                <w:iCs/>
                <w:sz w:val="28"/>
                <w:szCs w:val="28"/>
                <w:rPrChange w:id="16899" w:author="baovv" w:date="2016-04-08T15:12:00Z">
                  <w:rPr>
                    <w:ins w:id="16900" w:author="HUYHOANG" w:date="2003-01-01T07:20:00Z"/>
                    <w:del w:id="16901" w:author="baovv" w:date="2016-04-12T08:48:00Z"/>
                    <w:i/>
                    <w:iCs/>
                    <w:sz w:val="28"/>
                    <w:szCs w:val="28"/>
                  </w:rPr>
                </w:rPrChange>
              </w:rPr>
              <w:pPrChange w:id="16902" w:author="baovv" w:date="2016-04-08T15:08:00Z">
                <w:pPr>
                  <w:tabs>
                    <w:tab w:val="right" w:leader="dot" w:pos="8789"/>
                  </w:tabs>
                  <w:spacing w:after="120"/>
                  <w:jc w:val="both"/>
                </w:pPr>
              </w:pPrChange>
            </w:pPr>
            <w:ins w:id="16903" w:author="HUYHOANG" w:date="2003-01-01T07:20:00Z">
              <w:del w:id="16904" w:author="baovv" w:date="2016-04-12T08:48:00Z">
                <w:r w:rsidRPr="00982491">
                  <w:rPr>
                    <w:i/>
                    <w:iCs/>
                    <w:sz w:val="28"/>
                    <w:szCs w:val="28"/>
                    <w:rPrChange w:id="16905" w:author="baovv" w:date="2016-04-08T15:12:00Z">
                      <w:rPr>
                        <w:i/>
                        <w:iCs/>
                        <w:sz w:val="28"/>
                        <w:szCs w:val="28"/>
                        <w:vertAlign w:val="superscript"/>
                      </w:rPr>
                    </w:rPrChange>
                  </w:rPr>
                  <w:delText>Tổng công ty CP xây d</w:delText>
                </w:r>
                <w:r w:rsidRPr="00982491">
                  <w:rPr>
                    <w:rFonts w:hint="eastAsia"/>
                    <w:i/>
                    <w:iCs/>
                    <w:sz w:val="28"/>
                    <w:szCs w:val="28"/>
                    <w:rPrChange w:id="16906" w:author="baovv" w:date="2016-04-08T15:12:00Z">
                      <w:rPr>
                        <w:rFonts w:hint="eastAsia"/>
                        <w:i/>
                        <w:iCs/>
                        <w:sz w:val="28"/>
                        <w:szCs w:val="28"/>
                        <w:vertAlign w:val="superscript"/>
                      </w:rPr>
                    </w:rPrChange>
                  </w:rPr>
                  <w:delText>ự</w:delText>
                </w:r>
                <w:r w:rsidRPr="00982491">
                  <w:rPr>
                    <w:i/>
                    <w:iCs/>
                    <w:sz w:val="28"/>
                    <w:szCs w:val="28"/>
                    <w:rPrChange w:id="16907" w:author="baovv" w:date="2016-04-08T15:12:00Z">
                      <w:rPr>
                        <w:i/>
                        <w:iCs/>
                        <w:sz w:val="28"/>
                        <w:szCs w:val="28"/>
                        <w:vertAlign w:val="superscript"/>
                      </w:rPr>
                    </w:rPrChange>
                  </w:rPr>
                  <w:delText xml:space="preserve">ng </w:delText>
                </w:r>
                <w:r w:rsidRPr="00982491">
                  <w:rPr>
                    <w:rFonts w:hint="eastAsia"/>
                    <w:i/>
                    <w:iCs/>
                    <w:sz w:val="28"/>
                    <w:szCs w:val="28"/>
                    <w:rPrChange w:id="16908" w:author="baovv" w:date="2016-04-08T15:12:00Z">
                      <w:rPr>
                        <w:rFonts w:hint="eastAsia"/>
                        <w:i/>
                        <w:iCs/>
                        <w:sz w:val="28"/>
                        <w:szCs w:val="28"/>
                        <w:vertAlign w:val="superscript"/>
                      </w:rPr>
                    </w:rPrChange>
                  </w:rPr>
                  <w:delText>đ</w:delText>
                </w:r>
                <w:r w:rsidRPr="00982491">
                  <w:rPr>
                    <w:i/>
                    <w:iCs/>
                    <w:sz w:val="28"/>
                    <w:szCs w:val="28"/>
                    <w:rPrChange w:id="16909" w:author="baovv" w:date="2016-04-08T15:12:00Z">
                      <w:rPr>
                        <w:i/>
                        <w:iCs/>
                        <w:sz w:val="28"/>
                        <w:szCs w:val="28"/>
                        <w:vertAlign w:val="superscript"/>
                      </w:rPr>
                    </w:rPrChange>
                  </w:rPr>
                  <w:delText>iện Việt Nam</w:delText>
                </w:r>
              </w:del>
            </w:ins>
          </w:p>
          <w:p w:rsidR="00982491" w:rsidRPr="00982491" w:rsidRDefault="00982491">
            <w:pPr>
              <w:pStyle w:val="ListParagraph"/>
              <w:numPr>
                <w:ilvl w:val="0"/>
                <w:numId w:val="53"/>
                <w:ins w:id="16910" w:author="HUYHOANG" w:date="2003-01-01T07:20:00Z"/>
              </w:numPr>
              <w:tabs>
                <w:tab w:val="right" w:leader="dot" w:pos="8789"/>
              </w:tabs>
              <w:spacing w:after="120"/>
              <w:jc w:val="both"/>
              <w:rPr>
                <w:ins w:id="16911" w:author="HUYHOANG" w:date="2003-01-01T07:20:00Z"/>
                <w:del w:id="16912" w:author="baovv" w:date="2016-04-12T08:48:00Z"/>
                <w:i/>
                <w:iCs/>
                <w:sz w:val="28"/>
                <w:szCs w:val="28"/>
                <w:rPrChange w:id="16913" w:author="baovv" w:date="2016-04-08T15:12:00Z">
                  <w:rPr>
                    <w:ins w:id="16914" w:author="HUYHOANG" w:date="2003-01-01T07:20:00Z"/>
                    <w:del w:id="16915" w:author="baovv" w:date="2016-04-12T08:48:00Z"/>
                    <w:i/>
                    <w:iCs/>
                    <w:sz w:val="28"/>
                    <w:szCs w:val="28"/>
                  </w:rPr>
                </w:rPrChange>
              </w:rPr>
              <w:pPrChange w:id="16916" w:author="baovv" w:date="2016-04-08T15:08:00Z">
                <w:pPr>
                  <w:tabs>
                    <w:tab w:val="right" w:leader="dot" w:pos="8789"/>
                  </w:tabs>
                  <w:spacing w:after="120"/>
                  <w:jc w:val="both"/>
                </w:pPr>
              </w:pPrChange>
            </w:pPr>
            <w:ins w:id="16917" w:author="HUYHOANG" w:date="2003-01-01T07:20:00Z">
              <w:del w:id="16918" w:author="baovv" w:date="2016-04-12T08:48:00Z">
                <w:r w:rsidRPr="00982491">
                  <w:rPr>
                    <w:i/>
                    <w:iCs/>
                    <w:sz w:val="28"/>
                    <w:szCs w:val="28"/>
                    <w:rPrChange w:id="16919" w:author="baovv" w:date="2016-04-08T15:12:00Z">
                      <w:rPr>
                        <w:i/>
                        <w:iCs/>
                        <w:sz w:val="28"/>
                        <w:szCs w:val="28"/>
                        <w:vertAlign w:val="superscript"/>
                      </w:rPr>
                    </w:rPrChange>
                  </w:rPr>
                  <w:delText xml:space="preserve"> Công ty CP xây l</w:delText>
                </w:r>
                <w:r w:rsidRPr="00982491">
                  <w:rPr>
                    <w:rFonts w:hint="eastAsia"/>
                    <w:i/>
                    <w:iCs/>
                    <w:sz w:val="28"/>
                    <w:szCs w:val="28"/>
                    <w:rPrChange w:id="16920" w:author="baovv" w:date="2016-04-08T15:12:00Z">
                      <w:rPr>
                        <w:rFonts w:hint="eastAsia"/>
                        <w:i/>
                        <w:iCs/>
                        <w:sz w:val="28"/>
                        <w:szCs w:val="28"/>
                        <w:vertAlign w:val="superscript"/>
                      </w:rPr>
                    </w:rPrChange>
                  </w:rPr>
                  <w:delText>ắ</w:delText>
                </w:r>
                <w:r w:rsidRPr="00982491">
                  <w:rPr>
                    <w:i/>
                    <w:iCs/>
                    <w:sz w:val="28"/>
                    <w:szCs w:val="28"/>
                    <w:rPrChange w:id="16921" w:author="baovv" w:date="2016-04-08T15:12:00Z">
                      <w:rPr>
                        <w:i/>
                        <w:iCs/>
                        <w:sz w:val="28"/>
                        <w:szCs w:val="28"/>
                        <w:vertAlign w:val="superscript"/>
                      </w:rPr>
                    </w:rPrChange>
                  </w:rPr>
                  <w:delText xml:space="preserve">p </w:delText>
                </w:r>
                <w:r w:rsidRPr="00982491">
                  <w:rPr>
                    <w:rFonts w:hint="eastAsia"/>
                    <w:i/>
                    <w:iCs/>
                    <w:sz w:val="28"/>
                    <w:szCs w:val="28"/>
                    <w:rPrChange w:id="16922" w:author="baovv" w:date="2016-04-08T15:12:00Z">
                      <w:rPr>
                        <w:rFonts w:hint="eastAsia"/>
                        <w:i/>
                        <w:iCs/>
                        <w:sz w:val="28"/>
                        <w:szCs w:val="28"/>
                        <w:vertAlign w:val="superscript"/>
                      </w:rPr>
                    </w:rPrChange>
                  </w:rPr>
                  <w:delText>Đ</w:delText>
                </w:r>
                <w:r w:rsidRPr="00982491">
                  <w:rPr>
                    <w:i/>
                    <w:iCs/>
                    <w:sz w:val="28"/>
                    <w:szCs w:val="28"/>
                    <w:rPrChange w:id="16923" w:author="baovv" w:date="2016-04-08T15:12:00Z">
                      <w:rPr>
                        <w:i/>
                        <w:iCs/>
                        <w:sz w:val="28"/>
                        <w:szCs w:val="28"/>
                        <w:vertAlign w:val="superscript"/>
                      </w:rPr>
                    </w:rPrChange>
                  </w:rPr>
                  <w:delText>iện 1</w:delText>
                </w:r>
              </w:del>
            </w:ins>
          </w:p>
          <w:p w:rsidR="00982491" w:rsidRPr="00982491" w:rsidRDefault="00982491">
            <w:pPr>
              <w:pStyle w:val="ListParagraph"/>
              <w:numPr>
                <w:ilvl w:val="0"/>
                <w:numId w:val="53"/>
                <w:ins w:id="16924" w:author="HUYHOANG" w:date="2003-01-01T07:20:00Z"/>
              </w:numPr>
              <w:tabs>
                <w:tab w:val="right" w:leader="dot" w:pos="8789"/>
              </w:tabs>
              <w:spacing w:after="120"/>
              <w:jc w:val="both"/>
              <w:rPr>
                <w:ins w:id="16925" w:author="HUYHOANG" w:date="2003-01-01T07:20:00Z"/>
                <w:del w:id="16926" w:author="baovv" w:date="2016-04-12T08:48:00Z"/>
                <w:i/>
                <w:iCs/>
                <w:sz w:val="28"/>
                <w:szCs w:val="28"/>
                <w:rPrChange w:id="16927" w:author="baovv" w:date="2016-04-08T15:12:00Z">
                  <w:rPr>
                    <w:ins w:id="16928" w:author="HUYHOANG" w:date="2003-01-01T07:20:00Z"/>
                    <w:del w:id="16929" w:author="baovv" w:date="2016-04-12T08:48:00Z"/>
                    <w:i/>
                    <w:iCs/>
                    <w:sz w:val="28"/>
                    <w:szCs w:val="28"/>
                  </w:rPr>
                </w:rPrChange>
              </w:rPr>
              <w:pPrChange w:id="16930" w:author="baovv" w:date="2016-04-08T15:08:00Z">
                <w:pPr>
                  <w:tabs>
                    <w:tab w:val="right" w:leader="dot" w:pos="8789"/>
                  </w:tabs>
                  <w:spacing w:after="120"/>
                  <w:jc w:val="both"/>
                </w:pPr>
              </w:pPrChange>
            </w:pPr>
            <w:ins w:id="16931" w:author="HUYHOANG" w:date="2003-01-01T07:20:00Z">
              <w:del w:id="16932" w:author="baovv" w:date="2016-04-12T08:48:00Z">
                <w:r w:rsidRPr="00982491">
                  <w:rPr>
                    <w:i/>
                    <w:iCs/>
                    <w:sz w:val="28"/>
                    <w:szCs w:val="28"/>
                    <w:rPrChange w:id="16933" w:author="baovv" w:date="2016-04-08T15:12:00Z">
                      <w:rPr>
                        <w:i/>
                        <w:iCs/>
                        <w:sz w:val="28"/>
                        <w:szCs w:val="28"/>
                        <w:vertAlign w:val="superscript"/>
                      </w:rPr>
                    </w:rPrChange>
                  </w:rPr>
                  <w:delText>Công ty CP BT ly tâm Nha Trang</w:delText>
                </w:r>
              </w:del>
            </w:ins>
          </w:p>
          <w:p w:rsidR="00982491" w:rsidRPr="00982491" w:rsidRDefault="00982491">
            <w:pPr>
              <w:pStyle w:val="ListParagraph"/>
              <w:numPr>
                <w:ilvl w:val="0"/>
                <w:numId w:val="53"/>
                <w:ins w:id="16934" w:author="HUYHOANG" w:date="2003-01-01T07:20:00Z"/>
              </w:numPr>
              <w:tabs>
                <w:tab w:val="right" w:leader="dot" w:pos="8789"/>
              </w:tabs>
              <w:spacing w:after="120"/>
              <w:jc w:val="both"/>
              <w:rPr>
                <w:ins w:id="16935" w:author="HUYHOANG" w:date="2003-01-01T07:20:00Z"/>
                <w:del w:id="16936" w:author="baovv" w:date="2016-04-12T08:48:00Z"/>
                <w:i/>
                <w:iCs/>
                <w:sz w:val="28"/>
                <w:szCs w:val="28"/>
                <w:rPrChange w:id="16937" w:author="baovv" w:date="2016-04-08T15:12:00Z">
                  <w:rPr>
                    <w:ins w:id="16938" w:author="HUYHOANG" w:date="2003-01-01T07:20:00Z"/>
                    <w:del w:id="16939" w:author="baovv" w:date="2016-04-12T08:48:00Z"/>
                    <w:i/>
                    <w:iCs/>
                    <w:sz w:val="28"/>
                    <w:szCs w:val="28"/>
                  </w:rPr>
                </w:rPrChange>
              </w:rPr>
              <w:pPrChange w:id="16940" w:author="baovv" w:date="2016-04-08T15:08:00Z">
                <w:pPr>
                  <w:tabs>
                    <w:tab w:val="right" w:leader="dot" w:pos="8789"/>
                  </w:tabs>
                  <w:spacing w:after="120"/>
                  <w:jc w:val="both"/>
                </w:pPr>
              </w:pPrChange>
            </w:pPr>
            <w:ins w:id="16941" w:author="HUYHOANG" w:date="2003-01-01T07:20:00Z">
              <w:del w:id="16942" w:author="baovv" w:date="2016-04-12T08:48:00Z">
                <w:r w:rsidRPr="00982491">
                  <w:rPr>
                    <w:i/>
                    <w:iCs/>
                    <w:sz w:val="28"/>
                    <w:szCs w:val="28"/>
                    <w:rPrChange w:id="16943" w:author="baovv" w:date="2016-04-08T15:12:00Z">
                      <w:rPr>
                        <w:i/>
                        <w:iCs/>
                        <w:sz w:val="28"/>
                        <w:szCs w:val="28"/>
                        <w:vertAlign w:val="superscript"/>
                      </w:rPr>
                    </w:rPrChange>
                  </w:rPr>
                  <w:delText xml:space="preserve">Công ty CP XD </w:delText>
                </w:r>
                <w:r w:rsidRPr="00982491">
                  <w:rPr>
                    <w:rFonts w:hint="eastAsia"/>
                    <w:i/>
                    <w:iCs/>
                    <w:sz w:val="28"/>
                    <w:szCs w:val="28"/>
                    <w:rPrChange w:id="16944" w:author="baovv" w:date="2016-04-08T15:12:00Z">
                      <w:rPr>
                        <w:rFonts w:hint="eastAsia"/>
                        <w:i/>
                        <w:iCs/>
                        <w:sz w:val="28"/>
                        <w:szCs w:val="28"/>
                        <w:vertAlign w:val="superscript"/>
                      </w:rPr>
                    </w:rPrChange>
                  </w:rPr>
                  <w:delText>Đ</w:delText>
                </w:r>
                <w:r w:rsidRPr="00982491">
                  <w:rPr>
                    <w:i/>
                    <w:iCs/>
                    <w:sz w:val="28"/>
                    <w:szCs w:val="28"/>
                    <w:rPrChange w:id="16945" w:author="baovv" w:date="2016-04-08T15:12:00Z">
                      <w:rPr>
                        <w:i/>
                        <w:iCs/>
                        <w:sz w:val="28"/>
                        <w:szCs w:val="28"/>
                        <w:vertAlign w:val="superscript"/>
                      </w:rPr>
                    </w:rPrChange>
                  </w:rPr>
                  <w:delText>iện VNECO 8</w:delText>
                </w:r>
              </w:del>
            </w:ins>
          </w:p>
          <w:p w:rsidR="00982491" w:rsidRPr="00982491" w:rsidRDefault="00982491">
            <w:pPr>
              <w:pStyle w:val="ListParagraph"/>
              <w:numPr>
                <w:ilvl w:val="0"/>
                <w:numId w:val="53"/>
                <w:ins w:id="16946" w:author="HUYHOANG" w:date="2003-01-01T07:20:00Z"/>
              </w:numPr>
              <w:tabs>
                <w:tab w:val="right" w:leader="dot" w:pos="8789"/>
              </w:tabs>
              <w:spacing w:after="120"/>
              <w:jc w:val="both"/>
              <w:rPr>
                <w:ins w:id="16947" w:author="HUYHOANG" w:date="2003-01-01T07:20:00Z"/>
                <w:del w:id="16948" w:author="baovv" w:date="2016-04-12T08:48:00Z"/>
                <w:i/>
                <w:iCs/>
                <w:sz w:val="28"/>
                <w:szCs w:val="28"/>
                <w:rPrChange w:id="16949" w:author="baovv" w:date="2016-04-08T15:12:00Z">
                  <w:rPr>
                    <w:ins w:id="16950" w:author="HUYHOANG" w:date="2003-01-01T07:20:00Z"/>
                    <w:del w:id="16951" w:author="baovv" w:date="2016-04-12T08:48:00Z"/>
                    <w:i/>
                    <w:iCs/>
                    <w:sz w:val="28"/>
                    <w:szCs w:val="28"/>
                  </w:rPr>
                </w:rPrChange>
              </w:rPr>
              <w:pPrChange w:id="16952" w:author="baovv" w:date="2016-04-08T15:08:00Z">
                <w:pPr>
                  <w:tabs>
                    <w:tab w:val="right" w:leader="dot" w:pos="8789"/>
                  </w:tabs>
                  <w:spacing w:after="120"/>
                  <w:jc w:val="both"/>
                </w:pPr>
              </w:pPrChange>
            </w:pPr>
            <w:ins w:id="16953" w:author="HUYHOANG" w:date="2003-01-01T07:20:00Z">
              <w:del w:id="16954" w:author="baovv" w:date="2016-04-12T08:48:00Z">
                <w:r w:rsidRPr="00982491">
                  <w:rPr>
                    <w:i/>
                    <w:iCs/>
                    <w:sz w:val="28"/>
                    <w:szCs w:val="28"/>
                    <w:rPrChange w:id="16955" w:author="baovv" w:date="2016-04-08T15:12:00Z">
                      <w:rPr>
                        <w:i/>
                        <w:iCs/>
                        <w:sz w:val="28"/>
                        <w:szCs w:val="28"/>
                        <w:vertAlign w:val="superscript"/>
                      </w:rPr>
                    </w:rPrChange>
                  </w:rPr>
                  <w:delText>Công ty CP Xây l</w:delText>
                </w:r>
                <w:r w:rsidRPr="00982491">
                  <w:rPr>
                    <w:rFonts w:hint="eastAsia"/>
                    <w:i/>
                    <w:iCs/>
                    <w:sz w:val="28"/>
                    <w:szCs w:val="28"/>
                    <w:rPrChange w:id="16956" w:author="baovv" w:date="2016-04-08T15:12:00Z">
                      <w:rPr>
                        <w:rFonts w:hint="eastAsia"/>
                        <w:i/>
                        <w:iCs/>
                        <w:sz w:val="28"/>
                        <w:szCs w:val="28"/>
                        <w:vertAlign w:val="superscript"/>
                      </w:rPr>
                    </w:rPrChange>
                  </w:rPr>
                  <w:delText>ắ</w:delText>
                </w:r>
                <w:r w:rsidRPr="00982491">
                  <w:rPr>
                    <w:i/>
                    <w:iCs/>
                    <w:sz w:val="28"/>
                    <w:szCs w:val="28"/>
                    <w:rPrChange w:id="16957" w:author="baovv" w:date="2016-04-08T15:12:00Z">
                      <w:rPr>
                        <w:i/>
                        <w:iCs/>
                        <w:sz w:val="28"/>
                        <w:szCs w:val="28"/>
                        <w:vertAlign w:val="superscript"/>
                      </w:rPr>
                    </w:rPrChange>
                  </w:rPr>
                  <w:delText xml:space="preserve">p </w:delText>
                </w:r>
                <w:r w:rsidRPr="00982491">
                  <w:rPr>
                    <w:rFonts w:hint="eastAsia"/>
                    <w:i/>
                    <w:iCs/>
                    <w:sz w:val="28"/>
                    <w:szCs w:val="28"/>
                    <w:rPrChange w:id="16958" w:author="baovv" w:date="2016-04-08T15:12:00Z">
                      <w:rPr>
                        <w:rFonts w:hint="eastAsia"/>
                        <w:i/>
                        <w:iCs/>
                        <w:sz w:val="28"/>
                        <w:szCs w:val="28"/>
                        <w:vertAlign w:val="superscript"/>
                      </w:rPr>
                    </w:rPrChange>
                  </w:rPr>
                  <w:delText>Đ</w:delText>
                </w:r>
                <w:r w:rsidRPr="00982491">
                  <w:rPr>
                    <w:i/>
                    <w:iCs/>
                    <w:sz w:val="28"/>
                    <w:szCs w:val="28"/>
                    <w:rPrChange w:id="16959" w:author="baovv" w:date="2016-04-08T15:12:00Z">
                      <w:rPr>
                        <w:i/>
                        <w:iCs/>
                        <w:sz w:val="28"/>
                        <w:szCs w:val="28"/>
                        <w:vertAlign w:val="superscript"/>
                      </w:rPr>
                    </w:rPrChange>
                  </w:rPr>
                  <w:delText>iện Hà Nội</w:delText>
                </w:r>
              </w:del>
            </w:ins>
          </w:p>
          <w:p w:rsidR="00982491" w:rsidRPr="00982491" w:rsidRDefault="00982491">
            <w:pPr>
              <w:pStyle w:val="ListParagraph"/>
              <w:numPr>
                <w:ilvl w:val="0"/>
                <w:numId w:val="53"/>
                <w:ins w:id="16960" w:author="HUYHOANG" w:date="2003-01-01T07:20:00Z"/>
              </w:numPr>
              <w:tabs>
                <w:tab w:val="right" w:leader="dot" w:pos="8789"/>
              </w:tabs>
              <w:spacing w:after="120"/>
              <w:jc w:val="both"/>
              <w:rPr>
                <w:ins w:id="16961" w:author="HUYHOANG" w:date="2003-01-01T07:20:00Z"/>
                <w:del w:id="16962" w:author="baovv" w:date="2016-04-12T08:48:00Z"/>
                <w:i/>
                <w:iCs/>
                <w:sz w:val="28"/>
                <w:szCs w:val="28"/>
                <w:rPrChange w:id="16963" w:author="baovv" w:date="2016-04-08T15:12:00Z">
                  <w:rPr>
                    <w:ins w:id="16964" w:author="HUYHOANG" w:date="2003-01-01T07:20:00Z"/>
                    <w:del w:id="16965" w:author="baovv" w:date="2016-04-12T08:48:00Z"/>
                    <w:i/>
                    <w:iCs/>
                    <w:sz w:val="28"/>
                    <w:szCs w:val="28"/>
                  </w:rPr>
                </w:rPrChange>
              </w:rPr>
              <w:pPrChange w:id="16966" w:author="baovv" w:date="2016-04-08T15:08:00Z">
                <w:pPr>
                  <w:tabs>
                    <w:tab w:val="right" w:leader="dot" w:pos="8789"/>
                  </w:tabs>
                  <w:spacing w:after="120"/>
                  <w:jc w:val="both"/>
                </w:pPr>
              </w:pPrChange>
            </w:pPr>
            <w:ins w:id="16967" w:author="HUYHOANG" w:date="2003-01-01T07:20:00Z">
              <w:del w:id="16968" w:author="baovv" w:date="2016-04-12T08:48:00Z">
                <w:r w:rsidRPr="00982491">
                  <w:rPr>
                    <w:i/>
                    <w:iCs/>
                    <w:sz w:val="28"/>
                    <w:szCs w:val="28"/>
                    <w:rPrChange w:id="16969" w:author="baovv" w:date="2016-04-08T15:12:00Z">
                      <w:rPr>
                        <w:i/>
                        <w:iCs/>
                        <w:sz w:val="28"/>
                        <w:szCs w:val="28"/>
                        <w:vertAlign w:val="superscript"/>
                      </w:rPr>
                    </w:rPrChange>
                  </w:rPr>
                  <w:delText>Công ty CP Xây l</w:delText>
                </w:r>
                <w:r w:rsidRPr="00982491">
                  <w:rPr>
                    <w:rFonts w:hint="eastAsia"/>
                    <w:i/>
                    <w:iCs/>
                    <w:sz w:val="28"/>
                    <w:szCs w:val="28"/>
                    <w:rPrChange w:id="16970" w:author="baovv" w:date="2016-04-08T15:12:00Z">
                      <w:rPr>
                        <w:rFonts w:hint="eastAsia"/>
                        <w:i/>
                        <w:iCs/>
                        <w:sz w:val="28"/>
                        <w:szCs w:val="28"/>
                        <w:vertAlign w:val="superscript"/>
                      </w:rPr>
                    </w:rPrChange>
                  </w:rPr>
                  <w:delText>ắ</w:delText>
                </w:r>
                <w:r w:rsidRPr="00982491">
                  <w:rPr>
                    <w:i/>
                    <w:iCs/>
                    <w:sz w:val="28"/>
                    <w:szCs w:val="28"/>
                    <w:rPrChange w:id="16971" w:author="baovv" w:date="2016-04-08T15:12:00Z">
                      <w:rPr>
                        <w:i/>
                        <w:iCs/>
                        <w:sz w:val="28"/>
                        <w:szCs w:val="28"/>
                        <w:vertAlign w:val="superscript"/>
                      </w:rPr>
                    </w:rPrChange>
                  </w:rPr>
                  <w:delText xml:space="preserve">p </w:delText>
                </w:r>
                <w:r w:rsidRPr="00982491">
                  <w:rPr>
                    <w:rFonts w:hint="eastAsia"/>
                    <w:i/>
                    <w:iCs/>
                    <w:sz w:val="28"/>
                    <w:szCs w:val="28"/>
                    <w:rPrChange w:id="16972" w:author="baovv" w:date="2016-04-08T15:12:00Z">
                      <w:rPr>
                        <w:rFonts w:hint="eastAsia"/>
                        <w:i/>
                        <w:iCs/>
                        <w:sz w:val="28"/>
                        <w:szCs w:val="28"/>
                        <w:vertAlign w:val="superscript"/>
                      </w:rPr>
                    </w:rPrChange>
                  </w:rPr>
                  <w:delText>Đ</w:delText>
                </w:r>
                <w:r w:rsidRPr="00982491">
                  <w:rPr>
                    <w:i/>
                    <w:iCs/>
                    <w:sz w:val="28"/>
                    <w:szCs w:val="28"/>
                    <w:rPrChange w:id="16973" w:author="baovv" w:date="2016-04-08T15:12:00Z">
                      <w:rPr>
                        <w:i/>
                        <w:iCs/>
                        <w:sz w:val="28"/>
                        <w:szCs w:val="28"/>
                        <w:vertAlign w:val="superscript"/>
                      </w:rPr>
                    </w:rPrChange>
                  </w:rPr>
                  <w:delText>iện Hồng Tr</w:delText>
                </w:r>
                <w:r w:rsidRPr="00982491">
                  <w:rPr>
                    <w:rFonts w:hint="eastAsia"/>
                    <w:i/>
                    <w:iCs/>
                    <w:sz w:val="28"/>
                    <w:szCs w:val="28"/>
                    <w:rPrChange w:id="16974" w:author="baovv" w:date="2016-04-08T15:12:00Z">
                      <w:rPr>
                        <w:rFonts w:hint="eastAsia"/>
                        <w:i/>
                        <w:iCs/>
                        <w:sz w:val="28"/>
                        <w:szCs w:val="28"/>
                        <w:vertAlign w:val="superscript"/>
                      </w:rPr>
                    </w:rPrChange>
                  </w:rPr>
                  <w:delText>ườ</w:delText>
                </w:r>
                <w:r w:rsidRPr="00982491">
                  <w:rPr>
                    <w:i/>
                    <w:iCs/>
                    <w:sz w:val="28"/>
                    <w:szCs w:val="28"/>
                    <w:rPrChange w:id="16975" w:author="baovv" w:date="2016-04-08T15:12:00Z">
                      <w:rPr>
                        <w:i/>
                        <w:iCs/>
                        <w:sz w:val="28"/>
                        <w:szCs w:val="28"/>
                        <w:vertAlign w:val="superscript"/>
                      </w:rPr>
                    </w:rPrChange>
                  </w:rPr>
                  <w:delText>ng</w:delText>
                </w:r>
              </w:del>
            </w:ins>
          </w:p>
          <w:p w:rsidR="00982491" w:rsidRPr="00982491" w:rsidRDefault="00982491">
            <w:pPr>
              <w:pStyle w:val="ListParagraph"/>
              <w:numPr>
                <w:ilvl w:val="0"/>
                <w:numId w:val="53"/>
                <w:ins w:id="16976" w:author="HUYHOANG" w:date="2003-01-01T07:20:00Z"/>
              </w:numPr>
              <w:tabs>
                <w:tab w:val="right" w:leader="dot" w:pos="8789"/>
              </w:tabs>
              <w:spacing w:after="120"/>
              <w:jc w:val="both"/>
              <w:rPr>
                <w:ins w:id="16977" w:author="HUYHOANG" w:date="2003-01-01T07:20:00Z"/>
                <w:del w:id="16978" w:author="baovv" w:date="2016-04-12T08:48:00Z"/>
                <w:i/>
                <w:iCs/>
                <w:sz w:val="28"/>
                <w:szCs w:val="28"/>
                <w:rPrChange w:id="16979" w:author="baovv" w:date="2016-04-08T15:12:00Z">
                  <w:rPr>
                    <w:ins w:id="16980" w:author="HUYHOANG" w:date="2003-01-01T07:20:00Z"/>
                    <w:del w:id="16981" w:author="baovv" w:date="2016-04-12T08:48:00Z"/>
                    <w:i/>
                    <w:iCs/>
                    <w:sz w:val="28"/>
                    <w:szCs w:val="28"/>
                  </w:rPr>
                </w:rPrChange>
              </w:rPr>
              <w:pPrChange w:id="16982" w:author="baovv" w:date="2016-04-08T15:08:00Z">
                <w:pPr>
                  <w:tabs>
                    <w:tab w:val="right" w:leader="dot" w:pos="8789"/>
                  </w:tabs>
                  <w:spacing w:after="120"/>
                  <w:jc w:val="both"/>
                </w:pPr>
              </w:pPrChange>
            </w:pPr>
            <w:ins w:id="16983" w:author="HUYHOANG" w:date="2003-01-01T07:20:00Z">
              <w:del w:id="16984" w:author="baovv" w:date="2016-04-12T08:48:00Z">
                <w:r w:rsidRPr="00982491">
                  <w:rPr>
                    <w:i/>
                    <w:iCs/>
                    <w:sz w:val="28"/>
                    <w:szCs w:val="28"/>
                    <w:rPrChange w:id="16985" w:author="baovv" w:date="2016-04-08T15:12:00Z">
                      <w:rPr>
                        <w:i/>
                        <w:iCs/>
                        <w:sz w:val="28"/>
                        <w:szCs w:val="28"/>
                        <w:vertAlign w:val="superscript"/>
                      </w:rPr>
                    </w:rPrChange>
                  </w:rPr>
                  <w:delText xml:space="preserve"> Công ty CP th</w:delText>
                </w:r>
                <w:r w:rsidRPr="00982491">
                  <w:rPr>
                    <w:rFonts w:hint="eastAsia"/>
                    <w:i/>
                    <w:iCs/>
                    <w:sz w:val="28"/>
                    <w:szCs w:val="28"/>
                    <w:rPrChange w:id="16986" w:author="baovv" w:date="2016-04-08T15:12:00Z">
                      <w:rPr>
                        <w:rFonts w:hint="eastAsia"/>
                        <w:i/>
                        <w:iCs/>
                        <w:sz w:val="28"/>
                        <w:szCs w:val="28"/>
                        <w:vertAlign w:val="superscript"/>
                      </w:rPr>
                    </w:rPrChange>
                  </w:rPr>
                  <w:delText>ươ</w:delText>
                </w:r>
                <w:r w:rsidRPr="00982491">
                  <w:rPr>
                    <w:i/>
                    <w:iCs/>
                    <w:sz w:val="28"/>
                    <w:szCs w:val="28"/>
                    <w:rPrChange w:id="16987" w:author="baovv" w:date="2016-04-08T15:12:00Z">
                      <w:rPr>
                        <w:i/>
                        <w:iCs/>
                        <w:sz w:val="28"/>
                        <w:szCs w:val="28"/>
                        <w:vertAlign w:val="superscript"/>
                      </w:rPr>
                    </w:rPrChange>
                  </w:rPr>
                  <w:delText>ng mại xây l</w:delText>
                </w:r>
                <w:r w:rsidRPr="00982491">
                  <w:rPr>
                    <w:rFonts w:hint="eastAsia"/>
                    <w:i/>
                    <w:iCs/>
                    <w:sz w:val="28"/>
                    <w:szCs w:val="28"/>
                    <w:rPrChange w:id="16988" w:author="baovv" w:date="2016-04-08T15:12:00Z">
                      <w:rPr>
                        <w:rFonts w:hint="eastAsia"/>
                        <w:i/>
                        <w:iCs/>
                        <w:sz w:val="28"/>
                        <w:szCs w:val="28"/>
                        <w:vertAlign w:val="superscript"/>
                      </w:rPr>
                    </w:rPrChange>
                  </w:rPr>
                  <w:delText>ắ</w:delText>
                </w:r>
                <w:r w:rsidRPr="00982491">
                  <w:rPr>
                    <w:i/>
                    <w:iCs/>
                    <w:sz w:val="28"/>
                    <w:szCs w:val="28"/>
                    <w:rPrChange w:id="16989" w:author="baovv" w:date="2016-04-08T15:12:00Z">
                      <w:rPr>
                        <w:i/>
                        <w:iCs/>
                        <w:sz w:val="28"/>
                        <w:szCs w:val="28"/>
                        <w:vertAlign w:val="superscript"/>
                      </w:rPr>
                    </w:rPrChange>
                  </w:rPr>
                  <w:delText>p- CN Th</w:delText>
                </w:r>
                <w:r w:rsidRPr="00982491">
                  <w:rPr>
                    <w:rFonts w:hint="eastAsia"/>
                    <w:i/>
                    <w:iCs/>
                    <w:sz w:val="28"/>
                    <w:szCs w:val="28"/>
                    <w:rPrChange w:id="16990" w:author="baovv" w:date="2016-04-08T15:12:00Z">
                      <w:rPr>
                        <w:rFonts w:hint="eastAsia"/>
                        <w:i/>
                        <w:iCs/>
                        <w:sz w:val="28"/>
                        <w:szCs w:val="28"/>
                        <w:vertAlign w:val="superscript"/>
                      </w:rPr>
                    </w:rPrChange>
                  </w:rPr>
                  <w:delText>ă</w:delText>
                </w:r>
                <w:r w:rsidRPr="00982491">
                  <w:rPr>
                    <w:i/>
                    <w:iCs/>
                    <w:sz w:val="28"/>
                    <w:szCs w:val="28"/>
                    <w:rPrChange w:id="16991" w:author="baovv" w:date="2016-04-08T15:12:00Z">
                      <w:rPr>
                        <w:i/>
                        <w:iCs/>
                        <w:sz w:val="28"/>
                        <w:szCs w:val="28"/>
                        <w:vertAlign w:val="superscript"/>
                      </w:rPr>
                    </w:rPrChange>
                  </w:rPr>
                  <w:delText>ng Long</w:delText>
                </w:r>
              </w:del>
            </w:ins>
          </w:p>
          <w:p w:rsidR="00982491" w:rsidRPr="00982491" w:rsidRDefault="00982491">
            <w:pPr>
              <w:pStyle w:val="ListParagraph"/>
              <w:numPr>
                <w:ilvl w:val="0"/>
                <w:numId w:val="53"/>
                <w:ins w:id="16992" w:author="HUYHOANG" w:date="2003-01-01T07:20:00Z"/>
              </w:numPr>
              <w:tabs>
                <w:tab w:val="right" w:leader="dot" w:pos="8789"/>
              </w:tabs>
              <w:spacing w:after="120"/>
              <w:jc w:val="both"/>
              <w:rPr>
                <w:ins w:id="16993" w:author="HUYHOANG" w:date="2003-01-01T07:20:00Z"/>
                <w:del w:id="16994" w:author="baovv" w:date="2016-04-12T08:48:00Z"/>
                <w:i/>
                <w:iCs/>
                <w:sz w:val="28"/>
                <w:szCs w:val="28"/>
                <w:rPrChange w:id="16995" w:author="baovv" w:date="2016-04-08T15:12:00Z">
                  <w:rPr>
                    <w:ins w:id="16996" w:author="HUYHOANG" w:date="2003-01-01T07:20:00Z"/>
                    <w:del w:id="16997" w:author="baovv" w:date="2016-04-12T08:48:00Z"/>
                    <w:i/>
                    <w:iCs/>
                    <w:sz w:val="28"/>
                    <w:szCs w:val="28"/>
                  </w:rPr>
                </w:rPrChange>
              </w:rPr>
              <w:pPrChange w:id="16998" w:author="baovv" w:date="2016-04-08T15:08:00Z">
                <w:pPr>
                  <w:tabs>
                    <w:tab w:val="right" w:leader="dot" w:pos="8789"/>
                  </w:tabs>
                  <w:spacing w:after="120"/>
                  <w:jc w:val="both"/>
                </w:pPr>
              </w:pPrChange>
            </w:pPr>
            <w:ins w:id="16999" w:author="HUYHOANG" w:date="2003-01-01T07:20:00Z">
              <w:del w:id="17000" w:author="baovv" w:date="2016-04-12T08:48:00Z">
                <w:r w:rsidRPr="00982491">
                  <w:rPr>
                    <w:i/>
                    <w:iCs/>
                    <w:sz w:val="28"/>
                    <w:szCs w:val="28"/>
                    <w:rPrChange w:id="17001" w:author="baovv" w:date="2016-04-08T15:12:00Z">
                      <w:rPr>
                        <w:i/>
                        <w:iCs/>
                        <w:sz w:val="28"/>
                        <w:szCs w:val="28"/>
                        <w:vertAlign w:val="superscript"/>
                      </w:rPr>
                    </w:rPrChange>
                  </w:rPr>
                  <w:delText>Công ty CP n</w:delText>
                </w:r>
                <w:r w:rsidRPr="00982491">
                  <w:rPr>
                    <w:rFonts w:hint="eastAsia"/>
                    <w:i/>
                    <w:iCs/>
                    <w:sz w:val="28"/>
                    <w:szCs w:val="28"/>
                    <w:rPrChange w:id="17002" w:author="baovv" w:date="2016-04-08T15:12:00Z">
                      <w:rPr>
                        <w:rFonts w:hint="eastAsia"/>
                        <w:i/>
                        <w:iCs/>
                        <w:sz w:val="28"/>
                        <w:szCs w:val="28"/>
                        <w:vertAlign w:val="superscript"/>
                      </w:rPr>
                    </w:rPrChange>
                  </w:rPr>
                  <w:delText>ă</w:delText>
                </w:r>
                <w:r w:rsidRPr="00982491">
                  <w:rPr>
                    <w:i/>
                    <w:iCs/>
                    <w:sz w:val="28"/>
                    <w:szCs w:val="28"/>
                    <w:rPrChange w:id="17003" w:author="baovv" w:date="2016-04-08T15:12:00Z">
                      <w:rPr>
                        <w:i/>
                        <w:iCs/>
                        <w:sz w:val="28"/>
                        <w:szCs w:val="28"/>
                        <w:vertAlign w:val="superscript"/>
                      </w:rPr>
                    </w:rPrChange>
                  </w:rPr>
                  <w:delText>ng l</w:delText>
                </w:r>
                <w:r w:rsidRPr="00982491">
                  <w:rPr>
                    <w:rFonts w:hint="eastAsia"/>
                    <w:i/>
                    <w:iCs/>
                    <w:sz w:val="28"/>
                    <w:szCs w:val="28"/>
                    <w:rPrChange w:id="17004" w:author="baovv" w:date="2016-04-08T15:12:00Z">
                      <w:rPr>
                        <w:rFonts w:hint="eastAsia"/>
                        <w:i/>
                        <w:iCs/>
                        <w:sz w:val="28"/>
                        <w:szCs w:val="28"/>
                        <w:vertAlign w:val="superscript"/>
                      </w:rPr>
                    </w:rPrChange>
                  </w:rPr>
                  <w:delText>ượ</w:delText>
                </w:r>
                <w:r w:rsidRPr="00982491">
                  <w:rPr>
                    <w:i/>
                    <w:iCs/>
                    <w:sz w:val="28"/>
                    <w:szCs w:val="28"/>
                    <w:rPrChange w:id="17005" w:author="baovv" w:date="2016-04-08T15:12:00Z">
                      <w:rPr>
                        <w:i/>
                        <w:iCs/>
                        <w:sz w:val="28"/>
                        <w:szCs w:val="28"/>
                        <w:vertAlign w:val="superscript"/>
                      </w:rPr>
                    </w:rPrChange>
                  </w:rPr>
                  <w:delText>ng - CN Miền Nam</w:delText>
                </w:r>
              </w:del>
            </w:ins>
          </w:p>
          <w:p w:rsidR="00982491" w:rsidRPr="00982491" w:rsidRDefault="00982491">
            <w:pPr>
              <w:pStyle w:val="ListParagraph"/>
              <w:numPr>
                <w:ilvl w:val="0"/>
                <w:numId w:val="53"/>
                <w:ins w:id="17006" w:author="HUYHOANG" w:date="2003-01-01T07:20:00Z"/>
              </w:numPr>
              <w:tabs>
                <w:tab w:val="right" w:leader="dot" w:pos="8789"/>
              </w:tabs>
              <w:spacing w:after="120"/>
              <w:jc w:val="both"/>
              <w:rPr>
                <w:ins w:id="17007" w:author="HUYHOANG" w:date="2003-01-01T07:20:00Z"/>
                <w:del w:id="17008" w:author="baovv" w:date="2016-04-12T08:48:00Z"/>
                <w:i/>
                <w:iCs/>
                <w:sz w:val="28"/>
                <w:szCs w:val="28"/>
                <w:rPrChange w:id="17009" w:author="baovv" w:date="2016-04-08T15:12:00Z">
                  <w:rPr>
                    <w:ins w:id="17010" w:author="HUYHOANG" w:date="2003-01-01T07:20:00Z"/>
                    <w:del w:id="17011" w:author="baovv" w:date="2016-04-12T08:48:00Z"/>
                    <w:i/>
                    <w:iCs/>
                    <w:sz w:val="28"/>
                    <w:szCs w:val="28"/>
                  </w:rPr>
                </w:rPrChange>
              </w:rPr>
              <w:pPrChange w:id="17012" w:author="baovv" w:date="2016-04-08T15:08:00Z">
                <w:pPr>
                  <w:tabs>
                    <w:tab w:val="right" w:leader="dot" w:pos="8789"/>
                  </w:tabs>
                  <w:spacing w:after="120"/>
                  <w:jc w:val="both"/>
                </w:pPr>
              </w:pPrChange>
            </w:pPr>
            <w:ins w:id="17013" w:author="HUYHOANG" w:date="2003-01-01T07:20:00Z">
              <w:del w:id="17014" w:author="baovv" w:date="2016-04-12T08:48:00Z">
                <w:r w:rsidRPr="00982491">
                  <w:rPr>
                    <w:i/>
                    <w:iCs/>
                    <w:sz w:val="28"/>
                    <w:szCs w:val="28"/>
                    <w:rPrChange w:id="17015" w:author="baovv" w:date="2016-04-08T15:12:00Z">
                      <w:rPr>
                        <w:i/>
                        <w:iCs/>
                        <w:sz w:val="28"/>
                        <w:szCs w:val="28"/>
                        <w:vertAlign w:val="superscript"/>
                      </w:rPr>
                    </w:rPrChange>
                  </w:rPr>
                  <w:delText xml:space="preserve">Công ty CP XD </w:delText>
                </w:r>
                <w:r w:rsidRPr="00982491">
                  <w:rPr>
                    <w:rFonts w:hint="eastAsia"/>
                    <w:i/>
                    <w:iCs/>
                    <w:sz w:val="28"/>
                    <w:szCs w:val="28"/>
                    <w:rPrChange w:id="17016" w:author="baovv" w:date="2016-04-08T15:12:00Z">
                      <w:rPr>
                        <w:rFonts w:hint="eastAsia"/>
                        <w:i/>
                        <w:iCs/>
                        <w:sz w:val="28"/>
                        <w:szCs w:val="28"/>
                        <w:vertAlign w:val="superscript"/>
                      </w:rPr>
                    </w:rPrChange>
                  </w:rPr>
                  <w:delText>Đ</w:delText>
                </w:r>
                <w:r w:rsidRPr="00982491">
                  <w:rPr>
                    <w:i/>
                    <w:iCs/>
                    <w:sz w:val="28"/>
                    <w:szCs w:val="28"/>
                    <w:rPrChange w:id="17017" w:author="baovv" w:date="2016-04-08T15:12:00Z">
                      <w:rPr>
                        <w:i/>
                        <w:iCs/>
                        <w:sz w:val="28"/>
                        <w:szCs w:val="28"/>
                        <w:vertAlign w:val="superscript"/>
                      </w:rPr>
                    </w:rPrChange>
                  </w:rPr>
                  <w:delText>iện VNECO 7</w:delText>
                </w:r>
              </w:del>
            </w:ins>
          </w:p>
          <w:p w:rsidR="00982491" w:rsidRPr="00982491" w:rsidRDefault="00982491">
            <w:pPr>
              <w:pStyle w:val="ListParagraph"/>
              <w:numPr>
                <w:ilvl w:val="0"/>
                <w:numId w:val="53"/>
                <w:ins w:id="17018" w:author="HUYHOANG" w:date="2003-01-01T07:20:00Z"/>
              </w:numPr>
              <w:tabs>
                <w:tab w:val="right" w:leader="dot" w:pos="8789"/>
              </w:tabs>
              <w:spacing w:after="120"/>
              <w:jc w:val="both"/>
              <w:rPr>
                <w:ins w:id="17019" w:author="HUYHOANG" w:date="2003-01-01T07:20:00Z"/>
                <w:del w:id="17020" w:author="baovv" w:date="2016-04-12T08:48:00Z"/>
                <w:i/>
                <w:iCs/>
                <w:sz w:val="28"/>
                <w:szCs w:val="28"/>
                <w:rPrChange w:id="17021" w:author="baovv" w:date="2016-04-08T15:12:00Z">
                  <w:rPr>
                    <w:ins w:id="17022" w:author="HUYHOANG" w:date="2003-01-01T07:20:00Z"/>
                    <w:del w:id="17023" w:author="baovv" w:date="2016-04-12T08:48:00Z"/>
                    <w:i/>
                    <w:iCs/>
                    <w:sz w:val="28"/>
                    <w:szCs w:val="28"/>
                  </w:rPr>
                </w:rPrChange>
              </w:rPr>
              <w:pPrChange w:id="17024" w:author="baovv" w:date="2016-04-08T15:08:00Z">
                <w:pPr>
                  <w:spacing w:before="40" w:after="40"/>
                  <w:jc w:val="both"/>
                </w:pPr>
              </w:pPrChange>
            </w:pPr>
            <w:ins w:id="17025" w:author="HUYHOANG" w:date="2003-01-01T07:20:00Z">
              <w:del w:id="17026" w:author="baovv" w:date="2016-04-12T08:48:00Z">
                <w:r w:rsidRPr="00982491">
                  <w:rPr>
                    <w:i/>
                    <w:iCs/>
                    <w:sz w:val="28"/>
                    <w:szCs w:val="28"/>
                    <w:rPrChange w:id="17027" w:author="baovv" w:date="2016-04-08T15:12:00Z">
                      <w:rPr>
                        <w:i/>
                        <w:iCs/>
                        <w:sz w:val="28"/>
                        <w:szCs w:val="28"/>
                        <w:vertAlign w:val="superscript"/>
                      </w:rPr>
                    </w:rPrChange>
                  </w:rPr>
                  <w:delText xml:space="preserve">Công ty TNHH XD- TM Hải </w:delText>
                </w:r>
                <w:r w:rsidRPr="00982491">
                  <w:rPr>
                    <w:rFonts w:hint="eastAsia"/>
                    <w:i/>
                    <w:iCs/>
                    <w:sz w:val="28"/>
                    <w:szCs w:val="28"/>
                    <w:rPrChange w:id="17028" w:author="baovv" w:date="2016-04-08T15:12:00Z">
                      <w:rPr>
                        <w:rFonts w:hint="eastAsia"/>
                        <w:i/>
                        <w:iCs/>
                        <w:sz w:val="28"/>
                        <w:szCs w:val="28"/>
                        <w:vertAlign w:val="superscript"/>
                      </w:rPr>
                    </w:rPrChange>
                  </w:rPr>
                  <w:delText>Đă</w:delText>
                </w:r>
                <w:r w:rsidRPr="00982491">
                  <w:rPr>
                    <w:i/>
                    <w:iCs/>
                    <w:sz w:val="28"/>
                    <w:szCs w:val="28"/>
                    <w:rPrChange w:id="17029" w:author="baovv" w:date="2016-04-08T15:12:00Z">
                      <w:rPr>
                        <w:i/>
                        <w:iCs/>
                        <w:sz w:val="28"/>
                        <w:szCs w:val="28"/>
                        <w:vertAlign w:val="superscript"/>
                      </w:rPr>
                    </w:rPrChange>
                  </w:rPr>
                  <w:delText>ng</w:delText>
                </w:r>
              </w:del>
            </w:ins>
          </w:p>
        </w:tc>
      </w:tr>
      <w:tr w:rsidR="00C8087E" w:rsidRPr="000D5FAC" w:rsidDel="00EB4A2C" w:rsidTr="003D0F30">
        <w:trPr>
          <w:trHeight w:val="6053"/>
          <w:ins w:id="17030" w:author="HUYHOANG" w:date="2003-01-01T07:20:00Z"/>
          <w:del w:id="17031" w:author="baovv" w:date="2016-04-12T08:48:00Z"/>
        </w:trPr>
        <w:tc>
          <w:tcPr>
            <w:tcW w:w="528" w:type="pct"/>
            <w:vAlign w:val="center"/>
          </w:tcPr>
          <w:p w:rsidR="00C8087E" w:rsidRPr="000D5FAC" w:rsidDel="00EB4A2C" w:rsidRDefault="00982491" w:rsidP="003D0F30">
            <w:pPr>
              <w:numPr>
                <w:ins w:id="17032" w:author="HUYHOANG" w:date="2003-01-01T07:20:00Z"/>
              </w:numPr>
              <w:spacing w:before="40" w:after="40"/>
              <w:jc w:val="both"/>
              <w:rPr>
                <w:ins w:id="17033" w:author="HUYHOANG" w:date="2003-01-01T07:20:00Z"/>
                <w:del w:id="17034" w:author="baovv" w:date="2016-04-12T08:48:00Z"/>
                <w:rFonts w:ascii="Times New Roman" w:hAnsi="Times New Roman"/>
                <w:sz w:val="28"/>
                <w:szCs w:val="28"/>
                <w:rPrChange w:id="17035" w:author="baovv" w:date="2016-04-08T15:12:00Z">
                  <w:rPr>
                    <w:ins w:id="17036" w:author="HUYHOANG" w:date="2003-01-01T07:20:00Z"/>
                    <w:del w:id="17037" w:author="baovv" w:date="2016-04-12T08:48:00Z"/>
                    <w:sz w:val="28"/>
                    <w:szCs w:val="28"/>
                  </w:rPr>
                </w:rPrChange>
              </w:rPr>
            </w:pPr>
            <w:ins w:id="17038" w:author="HUYHOANG" w:date="2003-01-01T07:20:00Z">
              <w:del w:id="17039" w:author="baovv" w:date="2016-04-12T08:48:00Z">
                <w:r w:rsidRPr="00982491">
                  <w:rPr>
                    <w:rFonts w:ascii="Times New Roman" w:hAnsi="Times New Roman"/>
                    <w:sz w:val="28"/>
                    <w:szCs w:val="28"/>
                    <w:rPrChange w:id="17040" w:author="baovv" w:date="2016-04-08T15:12:00Z">
                      <w:rPr>
                        <w:sz w:val="28"/>
                        <w:szCs w:val="28"/>
                        <w:vertAlign w:val="superscript"/>
                      </w:rPr>
                    </w:rPrChange>
                  </w:rPr>
                  <w:delText>3.9</w:delText>
                </w:r>
              </w:del>
            </w:ins>
          </w:p>
        </w:tc>
        <w:tc>
          <w:tcPr>
            <w:tcW w:w="2120" w:type="pct"/>
            <w:vAlign w:val="center"/>
          </w:tcPr>
          <w:p w:rsidR="00C8087E" w:rsidRPr="000D5FAC" w:rsidDel="00EB4A2C" w:rsidRDefault="00982491" w:rsidP="003D0F30">
            <w:pPr>
              <w:numPr>
                <w:ins w:id="17041" w:author="HUYHOANG" w:date="2003-01-01T07:20:00Z"/>
              </w:numPr>
              <w:spacing w:before="40" w:after="40"/>
              <w:jc w:val="both"/>
              <w:rPr>
                <w:ins w:id="17042" w:author="HUYHOANG" w:date="2003-01-01T07:20:00Z"/>
                <w:del w:id="17043" w:author="baovv" w:date="2016-04-12T08:48:00Z"/>
                <w:rFonts w:ascii="Times New Roman" w:hAnsi="Times New Roman"/>
                <w:sz w:val="28"/>
                <w:szCs w:val="28"/>
                <w:rPrChange w:id="17044" w:author="baovv" w:date="2016-04-08T15:12:00Z">
                  <w:rPr>
                    <w:ins w:id="17045" w:author="HUYHOANG" w:date="2003-01-01T07:20:00Z"/>
                    <w:del w:id="17046" w:author="baovv" w:date="2016-04-12T08:48:00Z"/>
                    <w:sz w:val="28"/>
                    <w:szCs w:val="28"/>
                  </w:rPr>
                </w:rPrChange>
              </w:rPr>
            </w:pPr>
            <w:ins w:id="17047" w:author="HUYHOANG" w:date="2003-01-01T07:20:00Z">
              <w:del w:id="17048" w:author="baovv" w:date="2016-04-12T08:48:00Z">
                <w:r w:rsidRPr="00982491">
                  <w:rPr>
                    <w:rFonts w:ascii="Times New Roman" w:hAnsi="Times New Roman"/>
                    <w:sz w:val="28"/>
                    <w:szCs w:val="28"/>
                    <w:rPrChange w:id="17049" w:author="baovv" w:date="2016-04-08T15:12:00Z">
                      <w:rPr>
                        <w:sz w:val="28"/>
                        <w:szCs w:val="28"/>
                        <w:vertAlign w:val="superscript"/>
                      </w:rPr>
                    </w:rPrChange>
                  </w:rPr>
                  <w:delText xml:space="preserve">Danh sách nhà thầu nộp HSDT </w:delText>
                </w:r>
                <w:r w:rsidRPr="00982491">
                  <w:rPr>
                    <w:rFonts w:ascii="Times New Roman" w:hAnsi="Times New Roman" w:hint="eastAsia"/>
                    <w:sz w:val="28"/>
                    <w:szCs w:val="28"/>
                    <w:rPrChange w:id="17050" w:author="baovv" w:date="2016-04-08T15:12:00Z">
                      <w:rPr>
                        <w:rFonts w:hint="eastAsia"/>
                        <w:sz w:val="28"/>
                        <w:szCs w:val="28"/>
                        <w:vertAlign w:val="superscript"/>
                      </w:rPr>
                    </w:rPrChange>
                  </w:rPr>
                  <w:delText>đ</w:delText>
                </w:r>
                <w:r w:rsidRPr="00982491">
                  <w:rPr>
                    <w:rFonts w:ascii="Times New Roman" w:hAnsi="Times New Roman"/>
                    <w:sz w:val="28"/>
                    <w:szCs w:val="28"/>
                    <w:rPrChange w:id="17051" w:author="baovv" w:date="2016-04-08T15:12:00Z">
                      <w:rPr>
                        <w:sz w:val="28"/>
                        <w:szCs w:val="28"/>
                        <w:vertAlign w:val="superscript"/>
                      </w:rPr>
                    </w:rPrChange>
                  </w:rPr>
                  <w:delText xml:space="preserve">ến thời </w:delText>
                </w:r>
                <w:r w:rsidRPr="00982491">
                  <w:rPr>
                    <w:rFonts w:ascii="Times New Roman" w:hAnsi="Times New Roman" w:hint="eastAsia"/>
                    <w:sz w:val="28"/>
                    <w:szCs w:val="28"/>
                    <w:rPrChange w:id="17052" w:author="baovv" w:date="2016-04-08T15:12:00Z">
                      <w:rPr>
                        <w:rFonts w:hint="eastAsia"/>
                        <w:sz w:val="28"/>
                        <w:szCs w:val="28"/>
                        <w:vertAlign w:val="superscript"/>
                      </w:rPr>
                    </w:rPrChange>
                  </w:rPr>
                  <w:delText>đ</w:delText>
                </w:r>
                <w:r w:rsidRPr="00982491">
                  <w:rPr>
                    <w:rFonts w:ascii="Times New Roman" w:hAnsi="Times New Roman"/>
                    <w:sz w:val="28"/>
                    <w:szCs w:val="28"/>
                    <w:rPrChange w:id="17053" w:author="baovv" w:date="2016-04-08T15:12:00Z">
                      <w:rPr>
                        <w:sz w:val="28"/>
                        <w:szCs w:val="28"/>
                        <w:vertAlign w:val="superscript"/>
                      </w:rPr>
                    </w:rPrChange>
                  </w:rPr>
                  <w:delText xml:space="preserve">iểm </w:delText>
                </w:r>
                <w:r w:rsidRPr="00982491">
                  <w:rPr>
                    <w:rFonts w:ascii="Times New Roman" w:hAnsi="Times New Roman" w:hint="eastAsia"/>
                    <w:sz w:val="28"/>
                    <w:szCs w:val="28"/>
                    <w:rPrChange w:id="17054" w:author="baovv" w:date="2016-04-08T15:12:00Z">
                      <w:rPr>
                        <w:rFonts w:hint="eastAsia"/>
                        <w:sz w:val="28"/>
                        <w:szCs w:val="28"/>
                        <w:vertAlign w:val="superscript"/>
                      </w:rPr>
                    </w:rPrChange>
                  </w:rPr>
                  <w:delText>đó</w:delText>
                </w:r>
                <w:r w:rsidRPr="00982491">
                  <w:rPr>
                    <w:rFonts w:ascii="Times New Roman" w:hAnsi="Times New Roman"/>
                    <w:sz w:val="28"/>
                    <w:szCs w:val="28"/>
                    <w:rPrChange w:id="17055" w:author="baovv" w:date="2016-04-08T15:12:00Z">
                      <w:rPr>
                        <w:sz w:val="28"/>
                        <w:szCs w:val="28"/>
                        <w:vertAlign w:val="superscript"/>
                      </w:rPr>
                    </w:rPrChange>
                  </w:rPr>
                  <w:delText>ng thầu</w:delText>
                </w:r>
              </w:del>
            </w:ins>
          </w:p>
        </w:tc>
        <w:tc>
          <w:tcPr>
            <w:tcW w:w="2352" w:type="pct"/>
            <w:vAlign w:val="center"/>
          </w:tcPr>
          <w:p w:rsidR="00982491" w:rsidRPr="00982491" w:rsidRDefault="00982491">
            <w:pPr>
              <w:pStyle w:val="ListParagraph"/>
              <w:numPr>
                <w:ilvl w:val="0"/>
                <w:numId w:val="54"/>
                <w:ins w:id="17056" w:author="HUYHOANG" w:date="2003-01-01T07:20:00Z"/>
              </w:numPr>
              <w:tabs>
                <w:tab w:val="right" w:leader="dot" w:pos="8789"/>
              </w:tabs>
              <w:spacing w:after="120"/>
              <w:jc w:val="both"/>
              <w:rPr>
                <w:ins w:id="17057" w:author="HUYHOANG" w:date="2003-01-01T07:20:00Z"/>
                <w:del w:id="17058" w:author="baovv" w:date="2016-04-12T08:48:00Z"/>
                <w:i/>
                <w:iCs/>
                <w:sz w:val="28"/>
                <w:szCs w:val="28"/>
                <w:rPrChange w:id="17059" w:author="baovv" w:date="2016-04-08T15:12:00Z">
                  <w:rPr>
                    <w:ins w:id="17060" w:author="HUYHOANG" w:date="2003-01-01T07:20:00Z"/>
                    <w:del w:id="17061" w:author="baovv" w:date="2016-04-12T08:48:00Z"/>
                    <w:i/>
                    <w:iCs/>
                    <w:sz w:val="28"/>
                    <w:szCs w:val="28"/>
                  </w:rPr>
                </w:rPrChange>
              </w:rPr>
              <w:pPrChange w:id="17062" w:author="baovv" w:date="2016-04-08T15:12:00Z">
                <w:pPr>
                  <w:tabs>
                    <w:tab w:val="right" w:leader="dot" w:pos="8789"/>
                  </w:tabs>
                  <w:spacing w:after="120"/>
                  <w:ind w:firstLine="33"/>
                  <w:jc w:val="both"/>
                </w:pPr>
              </w:pPrChange>
            </w:pPr>
            <w:ins w:id="17063" w:author="HUYHOANG" w:date="2003-01-01T07:20:00Z">
              <w:del w:id="17064" w:author="baovv" w:date="2016-04-12T08:48:00Z">
                <w:r w:rsidRPr="00982491">
                  <w:rPr>
                    <w:i/>
                    <w:iCs/>
                    <w:sz w:val="28"/>
                    <w:szCs w:val="28"/>
                    <w:rPrChange w:id="17065" w:author="baovv" w:date="2016-04-08T15:12:00Z">
                      <w:rPr>
                        <w:i/>
                        <w:iCs/>
                        <w:sz w:val="28"/>
                        <w:szCs w:val="28"/>
                        <w:vertAlign w:val="superscript"/>
                      </w:rPr>
                    </w:rPrChange>
                  </w:rPr>
                  <w:delText>Công ty CP Thái Bình D</w:delText>
                </w:r>
                <w:r w:rsidRPr="00982491">
                  <w:rPr>
                    <w:rFonts w:hint="eastAsia"/>
                    <w:i/>
                    <w:iCs/>
                    <w:sz w:val="28"/>
                    <w:szCs w:val="28"/>
                    <w:rPrChange w:id="17066" w:author="baovv" w:date="2016-04-08T15:12:00Z">
                      <w:rPr>
                        <w:rFonts w:hint="eastAsia"/>
                        <w:i/>
                        <w:iCs/>
                        <w:sz w:val="28"/>
                        <w:szCs w:val="28"/>
                        <w:vertAlign w:val="superscript"/>
                      </w:rPr>
                    </w:rPrChange>
                  </w:rPr>
                  <w:delText>ươ</w:delText>
                </w:r>
                <w:r w:rsidRPr="00982491">
                  <w:rPr>
                    <w:i/>
                    <w:iCs/>
                    <w:sz w:val="28"/>
                    <w:szCs w:val="28"/>
                    <w:rPrChange w:id="17067" w:author="baovv" w:date="2016-04-08T15:12:00Z">
                      <w:rPr>
                        <w:i/>
                        <w:iCs/>
                        <w:sz w:val="28"/>
                        <w:szCs w:val="28"/>
                        <w:vertAlign w:val="superscript"/>
                      </w:rPr>
                    </w:rPrChange>
                  </w:rPr>
                  <w:delText>ng</w:delText>
                </w:r>
              </w:del>
            </w:ins>
          </w:p>
          <w:p w:rsidR="00982491" w:rsidRPr="00982491" w:rsidRDefault="00982491">
            <w:pPr>
              <w:pStyle w:val="ListParagraph"/>
              <w:numPr>
                <w:ilvl w:val="0"/>
                <w:numId w:val="54"/>
                <w:ins w:id="17068" w:author="HUYHOANG" w:date="2003-01-01T07:20:00Z"/>
              </w:numPr>
              <w:tabs>
                <w:tab w:val="right" w:leader="dot" w:pos="8789"/>
              </w:tabs>
              <w:spacing w:after="120"/>
              <w:jc w:val="both"/>
              <w:rPr>
                <w:ins w:id="17069" w:author="HUYHOANG" w:date="2003-01-01T07:20:00Z"/>
                <w:del w:id="17070" w:author="baovv" w:date="2016-04-12T08:48:00Z"/>
                <w:i/>
                <w:iCs/>
                <w:sz w:val="28"/>
                <w:szCs w:val="28"/>
                <w:rPrChange w:id="17071" w:author="baovv" w:date="2016-04-08T15:12:00Z">
                  <w:rPr>
                    <w:ins w:id="17072" w:author="HUYHOANG" w:date="2003-01-01T07:20:00Z"/>
                    <w:del w:id="17073" w:author="baovv" w:date="2016-04-12T08:48:00Z"/>
                    <w:i/>
                    <w:iCs/>
                    <w:sz w:val="28"/>
                    <w:szCs w:val="28"/>
                  </w:rPr>
                </w:rPrChange>
              </w:rPr>
              <w:pPrChange w:id="17074" w:author="baovv" w:date="2016-04-08T15:12:00Z">
                <w:pPr>
                  <w:tabs>
                    <w:tab w:val="right" w:leader="dot" w:pos="8789"/>
                  </w:tabs>
                  <w:spacing w:after="120"/>
                  <w:ind w:firstLine="33"/>
                  <w:jc w:val="both"/>
                </w:pPr>
              </w:pPrChange>
            </w:pPr>
            <w:ins w:id="17075" w:author="HUYHOANG" w:date="2003-01-01T07:20:00Z">
              <w:del w:id="17076" w:author="baovv" w:date="2016-04-12T08:48:00Z">
                <w:r w:rsidRPr="00982491">
                  <w:rPr>
                    <w:i/>
                    <w:iCs/>
                    <w:sz w:val="28"/>
                    <w:szCs w:val="28"/>
                    <w:rPrChange w:id="17077" w:author="baovv" w:date="2016-04-08T15:12:00Z">
                      <w:rPr>
                        <w:i/>
                        <w:iCs/>
                        <w:sz w:val="28"/>
                        <w:szCs w:val="28"/>
                        <w:vertAlign w:val="superscript"/>
                      </w:rPr>
                    </w:rPrChange>
                  </w:rPr>
                  <w:delText xml:space="preserve">Công ty CP </w:delText>
                </w:r>
                <w:r w:rsidRPr="00982491">
                  <w:rPr>
                    <w:rFonts w:hint="eastAsia"/>
                    <w:i/>
                    <w:iCs/>
                    <w:sz w:val="28"/>
                    <w:szCs w:val="28"/>
                    <w:rPrChange w:id="17078" w:author="baovv" w:date="2016-04-08T15:12:00Z">
                      <w:rPr>
                        <w:rFonts w:hint="eastAsia"/>
                        <w:i/>
                        <w:iCs/>
                        <w:sz w:val="28"/>
                        <w:szCs w:val="28"/>
                        <w:vertAlign w:val="superscript"/>
                      </w:rPr>
                    </w:rPrChange>
                  </w:rPr>
                  <w:delText>Đầ</w:delText>
                </w:r>
                <w:r w:rsidRPr="00982491">
                  <w:rPr>
                    <w:i/>
                    <w:iCs/>
                    <w:sz w:val="28"/>
                    <w:szCs w:val="28"/>
                    <w:rPrChange w:id="17079" w:author="baovv" w:date="2016-04-08T15:12:00Z">
                      <w:rPr>
                        <w:i/>
                        <w:iCs/>
                        <w:sz w:val="28"/>
                        <w:szCs w:val="28"/>
                        <w:vertAlign w:val="superscript"/>
                      </w:rPr>
                    </w:rPrChange>
                  </w:rPr>
                  <w:delText>u t</w:delText>
                </w:r>
                <w:r w:rsidRPr="00982491">
                  <w:rPr>
                    <w:rFonts w:hint="eastAsia"/>
                    <w:i/>
                    <w:iCs/>
                    <w:sz w:val="28"/>
                    <w:szCs w:val="28"/>
                    <w:rPrChange w:id="17080" w:author="baovv" w:date="2016-04-08T15:12:00Z">
                      <w:rPr>
                        <w:rFonts w:hint="eastAsia"/>
                        <w:i/>
                        <w:iCs/>
                        <w:sz w:val="28"/>
                        <w:szCs w:val="28"/>
                        <w:vertAlign w:val="superscript"/>
                      </w:rPr>
                    </w:rPrChange>
                  </w:rPr>
                  <w:delText>ư</w:delText>
                </w:r>
                <w:r w:rsidRPr="00982491">
                  <w:rPr>
                    <w:i/>
                    <w:iCs/>
                    <w:sz w:val="28"/>
                    <w:szCs w:val="28"/>
                    <w:rPrChange w:id="17081" w:author="baovv" w:date="2016-04-08T15:12:00Z">
                      <w:rPr>
                        <w:i/>
                        <w:iCs/>
                        <w:sz w:val="28"/>
                        <w:szCs w:val="28"/>
                        <w:vertAlign w:val="superscript"/>
                      </w:rPr>
                    </w:rPrChange>
                  </w:rPr>
                  <w:delText xml:space="preserve"> xây d</w:delText>
                </w:r>
                <w:r w:rsidRPr="00982491">
                  <w:rPr>
                    <w:rFonts w:hint="eastAsia"/>
                    <w:i/>
                    <w:iCs/>
                    <w:sz w:val="28"/>
                    <w:szCs w:val="28"/>
                    <w:rPrChange w:id="17082" w:author="baovv" w:date="2016-04-08T15:12:00Z">
                      <w:rPr>
                        <w:rFonts w:hint="eastAsia"/>
                        <w:i/>
                        <w:iCs/>
                        <w:sz w:val="28"/>
                        <w:szCs w:val="28"/>
                        <w:vertAlign w:val="superscript"/>
                      </w:rPr>
                    </w:rPrChange>
                  </w:rPr>
                  <w:delText>ự</w:delText>
                </w:r>
                <w:r w:rsidRPr="00982491">
                  <w:rPr>
                    <w:i/>
                    <w:iCs/>
                    <w:sz w:val="28"/>
                    <w:szCs w:val="28"/>
                    <w:rPrChange w:id="17083" w:author="baovv" w:date="2016-04-08T15:12:00Z">
                      <w:rPr>
                        <w:i/>
                        <w:iCs/>
                        <w:sz w:val="28"/>
                        <w:szCs w:val="28"/>
                        <w:vertAlign w:val="superscript"/>
                      </w:rPr>
                    </w:rPrChange>
                  </w:rPr>
                  <w:delText>ng &amp; Th</w:delText>
                </w:r>
                <w:r w:rsidRPr="00982491">
                  <w:rPr>
                    <w:rFonts w:hint="eastAsia"/>
                    <w:i/>
                    <w:iCs/>
                    <w:sz w:val="28"/>
                    <w:szCs w:val="28"/>
                    <w:rPrChange w:id="17084" w:author="baovv" w:date="2016-04-08T15:12:00Z">
                      <w:rPr>
                        <w:rFonts w:hint="eastAsia"/>
                        <w:i/>
                        <w:iCs/>
                        <w:sz w:val="28"/>
                        <w:szCs w:val="28"/>
                        <w:vertAlign w:val="superscript"/>
                      </w:rPr>
                    </w:rPrChange>
                  </w:rPr>
                  <w:delText>ươ</w:delText>
                </w:r>
                <w:r w:rsidRPr="00982491">
                  <w:rPr>
                    <w:i/>
                    <w:iCs/>
                    <w:sz w:val="28"/>
                    <w:szCs w:val="28"/>
                    <w:rPrChange w:id="17085" w:author="baovv" w:date="2016-04-08T15:12:00Z">
                      <w:rPr>
                        <w:i/>
                        <w:iCs/>
                        <w:sz w:val="28"/>
                        <w:szCs w:val="28"/>
                        <w:vertAlign w:val="superscript"/>
                      </w:rPr>
                    </w:rPrChange>
                  </w:rPr>
                  <w:delText>ng mại Tài Anh</w:delText>
                </w:r>
              </w:del>
            </w:ins>
          </w:p>
          <w:p w:rsidR="00982491" w:rsidRPr="00982491" w:rsidRDefault="00982491">
            <w:pPr>
              <w:pStyle w:val="ListParagraph"/>
              <w:numPr>
                <w:ilvl w:val="0"/>
                <w:numId w:val="54"/>
                <w:ins w:id="17086" w:author="HUYHOANG" w:date="2003-01-01T07:20:00Z"/>
              </w:numPr>
              <w:tabs>
                <w:tab w:val="right" w:leader="dot" w:pos="8789"/>
              </w:tabs>
              <w:spacing w:after="120"/>
              <w:jc w:val="both"/>
              <w:rPr>
                <w:ins w:id="17087" w:author="HUYHOANG" w:date="2003-01-01T07:20:00Z"/>
                <w:del w:id="17088" w:author="baovv" w:date="2016-04-12T08:48:00Z"/>
                <w:i/>
                <w:iCs/>
                <w:sz w:val="28"/>
                <w:szCs w:val="28"/>
                <w:rPrChange w:id="17089" w:author="baovv" w:date="2016-04-08T15:12:00Z">
                  <w:rPr>
                    <w:ins w:id="17090" w:author="HUYHOANG" w:date="2003-01-01T07:20:00Z"/>
                    <w:del w:id="17091" w:author="baovv" w:date="2016-04-12T08:48:00Z"/>
                    <w:i/>
                    <w:iCs/>
                    <w:sz w:val="28"/>
                    <w:szCs w:val="28"/>
                  </w:rPr>
                </w:rPrChange>
              </w:rPr>
              <w:pPrChange w:id="17092" w:author="baovv" w:date="2016-04-08T15:12:00Z">
                <w:pPr>
                  <w:tabs>
                    <w:tab w:val="right" w:leader="dot" w:pos="8789"/>
                  </w:tabs>
                  <w:spacing w:after="120"/>
                  <w:jc w:val="both"/>
                </w:pPr>
              </w:pPrChange>
            </w:pPr>
            <w:ins w:id="17093" w:author="HUYHOANG" w:date="2003-01-01T07:20:00Z">
              <w:del w:id="17094" w:author="baovv" w:date="2016-04-12T08:48:00Z">
                <w:r w:rsidRPr="00982491">
                  <w:rPr>
                    <w:i/>
                    <w:iCs/>
                    <w:sz w:val="28"/>
                    <w:szCs w:val="28"/>
                    <w:rPrChange w:id="17095" w:author="baovv" w:date="2016-04-08T15:12:00Z">
                      <w:rPr>
                        <w:i/>
                        <w:iCs/>
                        <w:sz w:val="28"/>
                        <w:szCs w:val="28"/>
                        <w:vertAlign w:val="superscript"/>
                      </w:rPr>
                    </w:rPrChange>
                  </w:rPr>
                  <w:delText>Tổng công ty CP xây d</w:delText>
                </w:r>
                <w:r w:rsidRPr="00982491">
                  <w:rPr>
                    <w:rFonts w:hint="eastAsia"/>
                    <w:i/>
                    <w:iCs/>
                    <w:sz w:val="28"/>
                    <w:szCs w:val="28"/>
                    <w:rPrChange w:id="17096" w:author="baovv" w:date="2016-04-08T15:12:00Z">
                      <w:rPr>
                        <w:rFonts w:hint="eastAsia"/>
                        <w:i/>
                        <w:iCs/>
                        <w:sz w:val="28"/>
                        <w:szCs w:val="28"/>
                        <w:vertAlign w:val="superscript"/>
                      </w:rPr>
                    </w:rPrChange>
                  </w:rPr>
                  <w:delText>ự</w:delText>
                </w:r>
                <w:r w:rsidRPr="00982491">
                  <w:rPr>
                    <w:i/>
                    <w:iCs/>
                    <w:sz w:val="28"/>
                    <w:szCs w:val="28"/>
                    <w:rPrChange w:id="17097" w:author="baovv" w:date="2016-04-08T15:12:00Z">
                      <w:rPr>
                        <w:i/>
                        <w:iCs/>
                        <w:sz w:val="28"/>
                        <w:szCs w:val="28"/>
                        <w:vertAlign w:val="superscript"/>
                      </w:rPr>
                    </w:rPrChange>
                  </w:rPr>
                  <w:delText xml:space="preserve">ng </w:delText>
                </w:r>
                <w:r w:rsidRPr="00982491">
                  <w:rPr>
                    <w:rFonts w:hint="eastAsia"/>
                    <w:i/>
                    <w:iCs/>
                    <w:sz w:val="28"/>
                    <w:szCs w:val="28"/>
                    <w:rPrChange w:id="17098" w:author="baovv" w:date="2016-04-08T15:12:00Z">
                      <w:rPr>
                        <w:rFonts w:hint="eastAsia"/>
                        <w:i/>
                        <w:iCs/>
                        <w:sz w:val="28"/>
                        <w:szCs w:val="28"/>
                        <w:vertAlign w:val="superscript"/>
                      </w:rPr>
                    </w:rPrChange>
                  </w:rPr>
                  <w:delText>đ</w:delText>
                </w:r>
                <w:r w:rsidRPr="00982491">
                  <w:rPr>
                    <w:i/>
                    <w:iCs/>
                    <w:sz w:val="28"/>
                    <w:szCs w:val="28"/>
                    <w:rPrChange w:id="17099" w:author="baovv" w:date="2016-04-08T15:12:00Z">
                      <w:rPr>
                        <w:i/>
                        <w:iCs/>
                        <w:sz w:val="28"/>
                        <w:szCs w:val="28"/>
                        <w:vertAlign w:val="superscript"/>
                      </w:rPr>
                    </w:rPrChange>
                  </w:rPr>
                  <w:delText>iện Việt Nam</w:delText>
                </w:r>
              </w:del>
            </w:ins>
          </w:p>
          <w:p w:rsidR="00982491" w:rsidRPr="00982491" w:rsidRDefault="00982491">
            <w:pPr>
              <w:pStyle w:val="ListParagraph"/>
              <w:numPr>
                <w:ilvl w:val="0"/>
                <w:numId w:val="54"/>
                <w:ins w:id="17100" w:author="HUYHOANG" w:date="2003-01-01T07:20:00Z"/>
              </w:numPr>
              <w:tabs>
                <w:tab w:val="right" w:leader="dot" w:pos="8789"/>
              </w:tabs>
              <w:spacing w:after="120"/>
              <w:jc w:val="both"/>
              <w:rPr>
                <w:ins w:id="17101" w:author="HUYHOANG" w:date="2003-01-01T07:20:00Z"/>
                <w:del w:id="17102" w:author="baovv" w:date="2016-04-12T08:48:00Z"/>
                <w:i/>
                <w:iCs/>
                <w:sz w:val="28"/>
                <w:szCs w:val="28"/>
                <w:rPrChange w:id="17103" w:author="baovv" w:date="2016-04-08T15:12:00Z">
                  <w:rPr>
                    <w:ins w:id="17104" w:author="HUYHOANG" w:date="2003-01-01T07:20:00Z"/>
                    <w:del w:id="17105" w:author="baovv" w:date="2016-04-12T08:48:00Z"/>
                    <w:i/>
                    <w:iCs/>
                    <w:sz w:val="28"/>
                    <w:szCs w:val="28"/>
                  </w:rPr>
                </w:rPrChange>
              </w:rPr>
              <w:pPrChange w:id="17106" w:author="baovv" w:date="2016-04-08T15:12:00Z">
                <w:pPr>
                  <w:tabs>
                    <w:tab w:val="right" w:leader="dot" w:pos="8789"/>
                  </w:tabs>
                  <w:spacing w:after="120"/>
                  <w:jc w:val="both"/>
                </w:pPr>
              </w:pPrChange>
            </w:pPr>
            <w:ins w:id="17107" w:author="HUYHOANG" w:date="2003-01-01T07:20:00Z">
              <w:del w:id="17108" w:author="baovv" w:date="2016-04-12T08:48:00Z">
                <w:r w:rsidRPr="00982491">
                  <w:rPr>
                    <w:i/>
                    <w:iCs/>
                    <w:sz w:val="28"/>
                    <w:szCs w:val="28"/>
                    <w:rPrChange w:id="17109" w:author="baovv" w:date="2016-04-08T15:12:00Z">
                      <w:rPr>
                        <w:i/>
                        <w:iCs/>
                        <w:sz w:val="28"/>
                        <w:szCs w:val="28"/>
                        <w:vertAlign w:val="superscript"/>
                      </w:rPr>
                    </w:rPrChange>
                  </w:rPr>
                  <w:delText xml:space="preserve"> Công ty CP xây l</w:delText>
                </w:r>
                <w:r w:rsidRPr="00982491">
                  <w:rPr>
                    <w:rFonts w:hint="eastAsia"/>
                    <w:i/>
                    <w:iCs/>
                    <w:sz w:val="28"/>
                    <w:szCs w:val="28"/>
                    <w:rPrChange w:id="17110" w:author="baovv" w:date="2016-04-08T15:12:00Z">
                      <w:rPr>
                        <w:rFonts w:hint="eastAsia"/>
                        <w:i/>
                        <w:iCs/>
                        <w:sz w:val="28"/>
                        <w:szCs w:val="28"/>
                        <w:vertAlign w:val="superscript"/>
                      </w:rPr>
                    </w:rPrChange>
                  </w:rPr>
                  <w:delText>ắ</w:delText>
                </w:r>
                <w:r w:rsidRPr="00982491">
                  <w:rPr>
                    <w:i/>
                    <w:iCs/>
                    <w:sz w:val="28"/>
                    <w:szCs w:val="28"/>
                    <w:rPrChange w:id="17111" w:author="baovv" w:date="2016-04-08T15:12:00Z">
                      <w:rPr>
                        <w:i/>
                        <w:iCs/>
                        <w:sz w:val="28"/>
                        <w:szCs w:val="28"/>
                        <w:vertAlign w:val="superscript"/>
                      </w:rPr>
                    </w:rPrChange>
                  </w:rPr>
                  <w:delText xml:space="preserve">p </w:delText>
                </w:r>
                <w:r w:rsidRPr="00982491">
                  <w:rPr>
                    <w:rFonts w:hint="eastAsia"/>
                    <w:i/>
                    <w:iCs/>
                    <w:sz w:val="28"/>
                    <w:szCs w:val="28"/>
                    <w:rPrChange w:id="17112" w:author="baovv" w:date="2016-04-08T15:12:00Z">
                      <w:rPr>
                        <w:rFonts w:hint="eastAsia"/>
                        <w:i/>
                        <w:iCs/>
                        <w:sz w:val="28"/>
                        <w:szCs w:val="28"/>
                        <w:vertAlign w:val="superscript"/>
                      </w:rPr>
                    </w:rPrChange>
                  </w:rPr>
                  <w:delText>Đ</w:delText>
                </w:r>
                <w:r w:rsidRPr="00982491">
                  <w:rPr>
                    <w:i/>
                    <w:iCs/>
                    <w:sz w:val="28"/>
                    <w:szCs w:val="28"/>
                    <w:rPrChange w:id="17113" w:author="baovv" w:date="2016-04-08T15:12:00Z">
                      <w:rPr>
                        <w:i/>
                        <w:iCs/>
                        <w:sz w:val="28"/>
                        <w:szCs w:val="28"/>
                        <w:vertAlign w:val="superscript"/>
                      </w:rPr>
                    </w:rPrChange>
                  </w:rPr>
                  <w:delText>iện 1</w:delText>
                </w:r>
              </w:del>
            </w:ins>
          </w:p>
          <w:p w:rsidR="00982491" w:rsidRPr="00982491" w:rsidRDefault="00982491">
            <w:pPr>
              <w:pStyle w:val="ListParagraph"/>
              <w:numPr>
                <w:ilvl w:val="0"/>
                <w:numId w:val="54"/>
                <w:ins w:id="17114" w:author="HUYHOANG" w:date="2003-01-01T07:20:00Z"/>
              </w:numPr>
              <w:tabs>
                <w:tab w:val="right" w:leader="dot" w:pos="8789"/>
              </w:tabs>
              <w:spacing w:after="120"/>
              <w:jc w:val="both"/>
              <w:rPr>
                <w:ins w:id="17115" w:author="HUYHOANG" w:date="2003-01-01T07:20:00Z"/>
                <w:del w:id="17116" w:author="baovv" w:date="2016-04-12T08:48:00Z"/>
                <w:i/>
                <w:iCs/>
                <w:sz w:val="28"/>
                <w:szCs w:val="28"/>
                <w:rPrChange w:id="17117" w:author="baovv" w:date="2016-04-08T15:12:00Z">
                  <w:rPr>
                    <w:ins w:id="17118" w:author="HUYHOANG" w:date="2003-01-01T07:20:00Z"/>
                    <w:del w:id="17119" w:author="baovv" w:date="2016-04-12T08:48:00Z"/>
                    <w:i/>
                    <w:iCs/>
                    <w:sz w:val="28"/>
                    <w:szCs w:val="28"/>
                  </w:rPr>
                </w:rPrChange>
              </w:rPr>
              <w:pPrChange w:id="17120" w:author="baovv" w:date="2016-04-08T15:12:00Z">
                <w:pPr>
                  <w:tabs>
                    <w:tab w:val="right" w:leader="dot" w:pos="8789"/>
                  </w:tabs>
                  <w:spacing w:after="120"/>
                  <w:jc w:val="both"/>
                </w:pPr>
              </w:pPrChange>
            </w:pPr>
            <w:ins w:id="17121" w:author="HUYHOANG" w:date="2003-01-01T07:20:00Z">
              <w:del w:id="17122" w:author="baovv" w:date="2016-04-12T08:48:00Z">
                <w:r w:rsidRPr="00982491">
                  <w:rPr>
                    <w:i/>
                    <w:iCs/>
                    <w:sz w:val="28"/>
                    <w:szCs w:val="28"/>
                    <w:rPrChange w:id="17123" w:author="baovv" w:date="2016-04-08T15:12:00Z">
                      <w:rPr>
                        <w:i/>
                        <w:iCs/>
                        <w:sz w:val="28"/>
                        <w:szCs w:val="28"/>
                        <w:vertAlign w:val="superscript"/>
                      </w:rPr>
                    </w:rPrChange>
                  </w:rPr>
                  <w:delText xml:space="preserve">Liên danh Công ty CP XD </w:delText>
                </w:r>
                <w:r w:rsidRPr="00982491">
                  <w:rPr>
                    <w:rFonts w:hint="eastAsia"/>
                    <w:i/>
                    <w:iCs/>
                    <w:sz w:val="28"/>
                    <w:szCs w:val="28"/>
                    <w:rPrChange w:id="17124" w:author="baovv" w:date="2016-04-08T15:12:00Z">
                      <w:rPr>
                        <w:rFonts w:hint="eastAsia"/>
                        <w:i/>
                        <w:iCs/>
                        <w:sz w:val="28"/>
                        <w:szCs w:val="28"/>
                        <w:vertAlign w:val="superscript"/>
                      </w:rPr>
                    </w:rPrChange>
                  </w:rPr>
                  <w:delText>Đ</w:delText>
                </w:r>
                <w:r w:rsidRPr="00982491">
                  <w:rPr>
                    <w:i/>
                    <w:iCs/>
                    <w:sz w:val="28"/>
                    <w:szCs w:val="28"/>
                    <w:rPrChange w:id="17125" w:author="baovv" w:date="2016-04-08T15:12:00Z">
                      <w:rPr>
                        <w:i/>
                        <w:iCs/>
                        <w:sz w:val="28"/>
                        <w:szCs w:val="28"/>
                        <w:vertAlign w:val="superscript"/>
                      </w:rPr>
                    </w:rPrChange>
                  </w:rPr>
                  <w:delText xml:space="preserve">iện VNECO 8 &amp; Công ty CP XD </w:delText>
                </w:r>
                <w:r w:rsidRPr="00982491">
                  <w:rPr>
                    <w:rFonts w:hint="eastAsia"/>
                    <w:i/>
                    <w:iCs/>
                    <w:sz w:val="28"/>
                    <w:szCs w:val="28"/>
                    <w:rPrChange w:id="17126" w:author="baovv" w:date="2016-04-08T15:12:00Z">
                      <w:rPr>
                        <w:rFonts w:hint="eastAsia"/>
                        <w:i/>
                        <w:iCs/>
                        <w:sz w:val="28"/>
                        <w:szCs w:val="28"/>
                        <w:vertAlign w:val="superscript"/>
                      </w:rPr>
                    </w:rPrChange>
                  </w:rPr>
                  <w:delText>Đ</w:delText>
                </w:r>
                <w:r w:rsidRPr="00982491">
                  <w:rPr>
                    <w:i/>
                    <w:iCs/>
                    <w:sz w:val="28"/>
                    <w:szCs w:val="28"/>
                    <w:rPrChange w:id="17127" w:author="baovv" w:date="2016-04-08T15:12:00Z">
                      <w:rPr>
                        <w:i/>
                        <w:iCs/>
                        <w:sz w:val="28"/>
                        <w:szCs w:val="28"/>
                        <w:vertAlign w:val="superscript"/>
                      </w:rPr>
                    </w:rPrChange>
                  </w:rPr>
                  <w:delText>iện VNECO 2</w:delText>
                </w:r>
              </w:del>
            </w:ins>
          </w:p>
          <w:p w:rsidR="00982491" w:rsidRPr="00982491" w:rsidRDefault="00982491">
            <w:pPr>
              <w:pStyle w:val="ListParagraph"/>
              <w:numPr>
                <w:ilvl w:val="0"/>
                <w:numId w:val="54"/>
                <w:ins w:id="17128" w:author="HUYHOANG" w:date="2003-01-01T07:20:00Z"/>
              </w:numPr>
              <w:tabs>
                <w:tab w:val="right" w:leader="dot" w:pos="8789"/>
              </w:tabs>
              <w:spacing w:after="120"/>
              <w:jc w:val="both"/>
              <w:rPr>
                <w:ins w:id="17129" w:author="HUYHOANG" w:date="2003-01-01T07:20:00Z"/>
                <w:del w:id="17130" w:author="baovv" w:date="2016-04-12T08:48:00Z"/>
                <w:i/>
                <w:iCs/>
                <w:sz w:val="28"/>
                <w:szCs w:val="28"/>
                <w:rPrChange w:id="17131" w:author="baovv" w:date="2016-04-08T15:12:00Z">
                  <w:rPr>
                    <w:ins w:id="17132" w:author="HUYHOANG" w:date="2003-01-01T07:20:00Z"/>
                    <w:del w:id="17133" w:author="baovv" w:date="2016-04-12T08:48:00Z"/>
                    <w:i/>
                    <w:iCs/>
                    <w:sz w:val="28"/>
                    <w:szCs w:val="28"/>
                  </w:rPr>
                </w:rPrChange>
              </w:rPr>
              <w:pPrChange w:id="17134" w:author="baovv" w:date="2016-04-08T15:12:00Z">
                <w:pPr>
                  <w:tabs>
                    <w:tab w:val="right" w:leader="dot" w:pos="8789"/>
                  </w:tabs>
                  <w:spacing w:after="120"/>
                  <w:jc w:val="both"/>
                </w:pPr>
              </w:pPrChange>
            </w:pPr>
            <w:ins w:id="17135" w:author="HUYHOANG" w:date="2003-01-01T07:20:00Z">
              <w:del w:id="17136" w:author="baovv" w:date="2016-04-12T08:48:00Z">
                <w:r w:rsidRPr="00982491">
                  <w:rPr>
                    <w:i/>
                    <w:iCs/>
                    <w:sz w:val="28"/>
                    <w:szCs w:val="28"/>
                    <w:rPrChange w:id="17137" w:author="baovv" w:date="2016-04-08T15:12:00Z">
                      <w:rPr>
                        <w:i/>
                        <w:iCs/>
                        <w:sz w:val="28"/>
                        <w:szCs w:val="28"/>
                        <w:vertAlign w:val="superscript"/>
                      </w:rPr>
                    </w:rPrChange>
                  </w:rPr>
                  <w:delText>Công ty CP Xây l</w:delText>
                </w:r>
                <w:r w:rsidRPr="00982491">
                  <w:rPr>
                    <w:rFonts w:hint="eastAsia"/>
                    <w:i/>
                    <w:iCs/>
                    <w:sz w:val="28"/>
                    <w:szCs w:val="28"/>
                    <w:rPrChange w:id="17138" w:author="baovv" w:date="2016-04-08T15:12:00Z">
                      <w:rPr>
                        <w:rFonts w:hint="eastAsia"/>
                        <w:i/>
                        <w:iCs/>
                        <w:sz w:val="28"/>
                        <w:szCs w:val="28"/>
                        <w:vertAlign w:val="superscript"/>
                      </w:rPr>
                    </w:rPrChange>
                  </w:rPr>
                  <w:delText>ắ</w:delText>
                </w:r>
                <w:r w:rsidRPr="00982491">
                  <w:rPr>
                    <w:i/>
                    <w:iCs/>
                    <w:sz w:val="28"/>
                    <w:szCs w:val="28"/>
                    <w:rPrChange w:id="17139" w:author="baovv" w:date="2016-04-08T15:12:00Z">
                      <w:rPr>
                        <w:i/>
                        <w:iCs/>
                        <w:sz w:val="28"/>
                        <w:szCs w:val="28"/>
                        <w:vertAlign w:val="superscript"/>
                      </w:rPr>
                    </w:rPrChange>
                  </w:rPr>
                  <w:delText xml:space="preserve">p </w:delText>
                </w:r>
                <w:r w:rsidRPr="00982491">
                  <w:rPr>
                    <w:rFonts w:hint="eastAsia"/>
                    <w:i/>
                    <w:iCs/>
                    <w:sz w:val="28"/>
                    <w:szCs w:val="28"/>
                    <w:rPrChange w:id="17140" w:author="baovv" w:date="2016-04-08T15:12:00Z">
                      <w:rPr>
                        <w:rFonts w:hint="eastAsia"/>
                        <w:i/>
                        <w:iCs/>
                        <w:sz w:val="28"/>
                        <w:szCs w:val="28"/>
                        <w:vertAlign w:val="superscript"/>
                      </w:rPr>
                    </w:rPrChange>
                  </w:rPr>
                  <w:delText>Đ</w:delText>
                </w:r>
                <w:r w:rsidRPr="00982491">
                  <w:rPr>
                    <w:i/>
                    <w:iCs/>
                    <w:sz w:val="28"/>
                    <w:szCs w:val="28"/>
                    <w:rPrChange w:id="17141" w:author="baovv" w:date="2016-04-08T15:12:00Z">
                      <w:rPr>
                        <w:i/>
                        <w:iCs/>
                        <w:sz w:val="28"/>
                        <w:szCs w:val="28"/>
                        <w:vertAlign w:val="superscript"/>
                      </w:rPr>
                    </w:rPrChange>
                  </w:rPr>
                  <w:delText>iện Hồng Tr</w:delText>
                </w:r>
                <w:r w:rsidRPr="00982491">
                  <w:rPr>
                    <w:rFonts w:hint="eastAsia"/>
                    <w:i/>
                    <w:iCs/>
                    <w:sz w:val="28"/>
                    <w:szCs w:val="28"/>
                    <w:rPrChange w:id="17142" w:author="baovv" w:date="2016-04-08T15:12:00Z">
                      <w:rPr>
                        <w:rFonts w:hint="eastAsia"/>
                        <w:i/>
                        <w:iCs/>
                        <w:sz w:val="28"/>
                        <w:szCs w:val="28"/>
                        <w:vertAlign w:val="superscript"/>
                      </w:rPr>
                    </w:rPrChange>
                  </w:rPr>
                  <w:delText>ườ</w:delText>
                </w:r>
                <w:r w:rsidRPr="00982491">
                  <w:rPr>
                    <w:i/>
                    <w:iCs/>
                    <w:sz w:val="28"/>
                    <w:szCs w:val="28"/>
                    <w:rPrChange w:id="17143" w:author="baovv" w:date="2016-04-08T15:12:00Z">
                      <w:rPr>
                        <w:i/>
                        <w:iCs/>
                        <w:sz w:val="28"/>
                        <w:szCs w:val="28"/>
                        <w:vertAlign w:val="superscript"/>
                      </w:rPr>
                    </w:rPrChange>
                  </w:rPr>
                  <w:delText>ng&amp; Công ty CP Xây l</w:delText>
                </w:r>
                <w:r w:rsidRPr="00982491">
                  <w:rPr>
                    <w:rFonts w:hint="eastAsia"/>
                    <w:i/>
                    <w:iCs/>
                    <w:sz w:val="28"/>
                    <w:szCs w:val="28"/>
                    <w:rPrChange w:id="17144" w:author="baovv" w:date="2016-04-08T15:12:00Z">
                      <w:rPr>
                        <w:rFonts w:hint="eastAsia"/>
                        <w:i/>
                        <w:iCs/>
                        <w:sz w:val="28"/>
                        <w:szCs w:val="28"/>
                        <w:vertAlign w:val="superscript"/>
                      </w:rPr>
                    </w:rPrChange>
                  </w:rPr>
                  <w:delText>ắ</w:delText>
                </w:r>
                <w:r w:rsidRPr="00982491">
                  <w:rPr>
                    <w:i/>
                    <w:iCs/>
                    <w:sz w:val="28"/>
                    <w:szCs w:val="28"/>
                    <w:rPrChange w:id="17145" w:author="baovv" w:date="2016-04-08T15:12:00Z">
                      <w:rPr>
                        <w:i/>
                        <w:iCs/>
                        <w:sz w:val="28"/>
                        <w:szCs w:val="28"/>
                        <w:vertAlign w:val="superscript"/>
                      </w:rPr>
                    </w:rPrChange>
                  </w:rPr>
                  <w:delText xml:space="preserve">p </w:delText>
                </w:r>
                <w:r w:rsidRPr="00982491">
                  <w:rPr>
                    <w:rFonts w:hint="eastAsia"/>
                    <w:i/>
                    <w:iCs/>
                    <w:sz w:val="28"/>
                    <w:szCs w:val="28"/>
                    <w:rPrChange w:id="17146" w:author="baovv" w:date="2016-04-08T15:12:00Z">
                      <w:rPr>
                        <w:rFonts w:hint="eastAsia"/>
                        <w:i/>
                        <w:iCs/>
                        <w:sz w:val="28"/>
                        <w:szCs w:val="28"/>
                        <w:vertAlign w:val="superscript"/>
                      </w:rPr>
                    </w:rPrChange>
                  </w:rPr>
                  <w:delText>Đ</w:delText>
                </w:r>
                <w:r w:rsidRPr="00982491">
                  <w:rPr>
                    <w:i/>
                    <w:iCs/>
                    <w:sz w:val="28"/>
                    <w:szCs w:val="28"/>
                    <w:rPrChange w:id="17147" w:author="baovv" w:date="2016-04-08T15:12:00Z">
                      <w:rPr>
                        <w:i/>
                        <w:iCs/>
                        <w:sz w:val="28"/>
                        <w:szCs w:val="28"/>
                        <w:vertAlign w:val="superscript"/>
                      </w:rPr>
                    </w:rPrChange>
                  </w:rPr>
                  <w:delText>iện Hà Nội</w:delText>
                </w:r>
              </w:del>
            </w:ins>
          </w:p>
          <w:p w:rsidR="00982491" w:rsidRPr="00982491" w:rsidRDefault="00982491">
            <w:pPr>
              <w:pStyle w:val="ListParagraph"/>
              <w:numPr>
                <w:ilvl w:val="0"/>
                <w:numId w:val="54"/>
                <w:ins w:id="17148" w:author="HUYHOANG" w:date="2003-01-01T07:20:00Z"/>
              </w:numPr>
              <w:tabs>
                <w:tab w:val="right" w:leader="dot" w:pos="8789"/>
              </w:tabs>
              <w:spacing w:after="120"/>
              <w:jc w:val="both"/>
              <w:rPr>
                <w:ins w:id="17149" w:author="HUYHOANG" w:date="2003-01-01T07:20:00Z"/>
                <w:del w:id="17150" w:author="baovv" w:date="2016-04-12T08:48:00Z"/>
                <w:i/>
                <w:iCs/>
                <w:sz w:val="28"/>
                <w:szCs w:val="28"/>
                <w:rPrChange w:id="17151" w:author="baovv" w:date="2016-04-08T15:12:00Z">
                  <w:rPr>
                    <w:ins w:id="17152" w:author="HUYHOANG" w:date="2003-01-01T07:20:00Z"/>
                    <w:del w:id="17153" w:author="baovv" w:date="2016-04-12T08:48:00Z"/>
                    <w:i/>
                    <w:iCs/>
                    <w:sz w:val="28"/>
                    <w:szCs w:val="28"/>
                  </w:rPr>
                </w:rPrChange>
              </w:rPr>
              <w:pPrChange w:id="17154" w:author="baovv" w:date="2016-04-08T15:12:00Z">
                <w:pPr>
                  <w:tabs>
                    <w:tab w:val="right" w:leader="dot" w:pos="8789"/>
                  </w:tabs>
                  <w:spacing w:after="120"/>
                  <w:jc w:val="both"/>
                </w:pPr>
              </w:pPrChange>
            </w:pPr>
            <w:ins w:id="17155" w:author="HUYHOANG" w:date="2003-01-01T07:20:00Z">
              <w:del w:id="17156" w:author="baovv" w:date="2016-04-12T08:48:00Z">
                <w:r w:rsidRPr="00982491">
                  <w:rPr>
                    <w:i/>
                    <w:iCs/>
                    <w:sz w:val="28"/>
                    <w:szCs w:val="28"/>
                    <w:rPrChange w:id="17157" w:author="baovv" w:date="2016-04-08T15:12:00Z">
                      <w:rPr>
                        <w:i/>
                        <w:iCs/>
                        <w:sz w:val="28"/>
                        <w:szCs w:val="28"/>
                        <w:vertAlign w:val="superscript"/>
                      </w:rPr>
                    </w:rPrChange>
                  </w:rPr>
                  <w:delText xml:space="preserve">Công ty TNHH XD- TM Hải </w:delText>
                </w:r>
                <w:r w:rsidRPr="00982491">
                  <w:rPr>
                    <w:rFonts w:hint="eastAsia"/>
                    <w:i/>
                    <w:iCs/>
                    <w:sz w:val="28"/>
                    <w:szCs w:val="28"/>
                    <w:rPrChange w:id="17158" w:author="baovv" w:date="2016-04-08T15:12:00Z">
                      <w:rPr>
                        <w:rFonts w:hint="eastAsia"/>
                        <w:i/>
                        <w:iCs/>
                        <w:sz w:val="28"/>
                        <w:szCs w:val="28"/>
                        <w:vertAlign w:val="superscript"/>
                      </w:rPr>
                    </w:rPrChange>
                  </w:rPr>
                  <w:delText>Đă</w:delText>
                </w:r>
                <w:r w:rsidRPr="00982491">
                  <w:rPr>
                    <w:i/>
                    <w:iCs/>
                    <w:sz w:val="28"/>
                    <w:szCs w:val="28"/>
                    <w:rPrChange w:id="17159" w:author="baovv" w:date="2016-04-08T15:12:00Z">
                      <w:rPr>
                        <w:i/>
                        <w:iCs/>
                        <w:sz w:val="28"/>
                        <w:szCs w:val="28"/>
                        <w:vertAlign w:val="superscript"/>
                      </w:rPr>
                    </w:rPrChange>
                  </w:rPr>
                  <w:delText>ng</w:delText>
                </w:r>
              </w:del>
            </w:ins>
          </w:p>
          <w:p w:rsidR="00982491" w:rsidRPr="00982491" w:rsidRDefault="00982491">
            <w:pPr>
              <w:pStyle w:val="ListParagraph"/>
              <w:numPr>
                <w:ilvl w:val="0"/>
                <w:numId w:val="54"/>
                <w:ins w:id="17160" w:author="HUYHOANG" w:date="2003-01-01T07:20:00Z"/>
              </w:numPr>
              <w:tabs>
                <w:tab w:val="right" w:leader="dot" w:pos="8789"/>
              </w:tabs>
              <w:spacing w:after="120"/>
              <w:jc w:val="both"/>
              <w:rPr>
                <w:ins w:id="17161" w:author="HUYHOANG" w:date="2003-01-01T07:20:00Z"/>
                <w:del w:id="17162" w:author="baovv" w:date="2016-04-12T08:48:00Z"/>
                <w:i/>
                <w:sz w:val="28"/>
                <w:szCs w:val="28"/>
                <w:rPrChange w:id="17163" w:author="baovv" w:date="2016-04-08T15:12:00Z">
                  <w:rPr>
                    <w:ins w:id="17164" w:author="HUYHOANG" w:date="2003-01-01T07:20:00Z"/>
                    <w:del w:id="17165" w:author="baovv" w:date="2016-04-12T08:48:00Z"/>
                    <w:i/>
                    <w:sz w:val="28"/>
                    <w:szCs w:val="28"/>
                  </w:rPr>
                </w:rPrChange>
              </w:rPr>
              <w:pPrChange w:id="17166" w:author="baovv" w:date="2016-04-08T15:12:00Z">
                <w:pPr>
                  <w:spacing w:before="40" w:after="40"/>
                  <w:jc w:val="both"/>
                </w:pPr>
              </w:pPrChange>
            </w:pPr>
            <w:ins w:id="17167" w:author="HUYHOANG" w:date="2003-01-01T07:20:00Z">
              <w:del w:id="17168" w:author="baovv" w:date="2016-04-12T08:48:00Z">
                <w:r w:rsidRPr="00982491">
                  <w:rPr>
                    <w:i/>
                    <w:iCs/>
                    <w:sz w:val="28"/>
                    <w:szCs w:val="28"/>
                    <w:rPrChange w:id="17169" w:author="baovv" w:date="2016-04-08T15:12:00Z">
                      <w:rPr>
                        <w:i/>
                        <w:iCs/>
                        <w:sz w:val="28"/>
                        <w:szCs w:val="28"/>
                        <w:vertAlign w:val="superscript"/>
                      </w:rPr>
                    </w:rPrChange>
                  </w:rPr>
                  <w:delText xml:space="preserve">Công ty TNHH Một thành viên Xây lắp </w:delText>
                </w:r>
                <w:r w:rsidRPr="00982491">
                  <w:rPr>
                    <w:rFonts w:hint="eastAsia"/>
                    <w:i/>
                    <w:iCs/>
                    <w:sz w:val="28"/>
                    <w:szCs w:val="28"/>
                    <w:rPrChange w:id="17170" w:author="baovv" w:date="2016-04-08T15:12:00Z">
                      <w:rPr>
                        <w:rFonts w:hint="eastAsia"/>
                        <w:i/>
                        <w:iCs/>
                        <w:sz w:val="28"/>
                        <w:szCs w:val="28"/>
                        <w:vertAlign w:val="superscript"/>
                      </w:rPr>
                    </w:rPrChange>
                  </w:rPr>
                  <w:delText>đ</w:delText>
                </w:r>
                <w:r w:rsidRPr="00982491">
                  <w:rPr>
                    <w:i/>
                    <w:iCs/>
                    <w:sz w:val="28"/>
                    <w:szCs w:val="28"/>
                    <w:rPrChange w:id="17171" w:author="baovv" w:date="2016-04-08T15:12:00Z">
                      <w:rPr>
                        <w:i/>
                        <w:iCs/>
                        <w:sz w:val="28"/>
                        <w:szCs w:val="28"/>
                        <w:vertAlign w:val="superscript"/>
                      </w:rPr>
                    </w:rPrChange>
                  </w:rPr>
                  <w:delText>iện 2</w:delText>
                </w:r>
              </w:del>
            </w:ins>
          </w:p>
        </w:tc>
      </w:tr>
      <w:tr w:rsidR="00C8087E" w:rsidRPr="000D5FAC" w:rsidDel="00EB4A2C" w:rsidTr="003D0F30">
        <w:trPr>
          <w:ins w:id="17172" w:author="HUYHOANG" w:date="2003-01-01T07:20:00Z"/>
          <w:del w:id="17173" w:author="baovv" w:date="2016-04-12T08:48:00Z"/>
        </w:trPr>
        <w:tc>
          <w:tcPr>
            <w:tcW w:w="528" w:type="pct"/>
            <w:vAlign w:val="center"/>
          </w:tcPr>
          <w:p w:rsidR="00C8087E" w:rsidRPr="000D5FAC" w:rsidDel="00EB4A2C" w:rsidRDefault="00982491" w:rsidP="003D0F30">
            <w:pPr>
              <w:numPr>
                <w:ins w:id="17174" w:author="HUYHOANG" w:date="2003-01-01T07:20:00Z"/>
              </w:numPr>
              <w:spacing w:before="40" w:after="40"/>
              <w:jc w:val="both"/>
              <w:rPr>
                <w:ins w:id="17175" w:author="HUYHOANG" w:date="2003-01-01T07:20:00Z"/>
                <w:del w:id="17176" w:author="baovv" w:date="2016-04-12T08:48:00Z"/>
                <w:rFonts w:ascii="Times New Roman" w:hAnsi="Times New Roman"/>
                <w:sz w:val="28"/>
                <w:szCs w:val="28"/>
                <w:rPrChange w:id="17177" w:author="baovv" w:date="2016-04-08T15:12:00Z">
                  <w:rPr>
                    <w:ins w:id="17178" w:author="HUYHOANG" w:date="2003-01-01T07:20:00Z"/>
                    <w:del w:id="17179" w:author="baovv" w:date="2016-04-12T08:48:00Z"/>
                    <w:sz w:val="28"/>
                    <w:szCs w:val="28"/>
                  </w:rPr>
                </w:rPrChange>
              </w:rPr>
            </w:pPr>
            <w:ins w:id="17180" w:author="HUYHOANG" w:date="2003-01-01T07:20:00Z">
              <w:del w:id="17181" w:author="baovv" w:date="2016-04-12T08:48:00Z">
                <w:r w:rsidRPr="00982491">
                  <w:rPr>
                    <w:rFonts w:ascii="Times New Roman" w:hAnsi="Times New Roman"/>
                    <w:sz w:val="28"/>
                    <w:szCs w:val="28"/>
                    <w:rPrChange w:id="17182" w:author="baovv" w:date="2016-04-08T15:12:00Z">
                      <w:rPr>
                        <w:sz w:val="28"/>
                        <w:szCs w:val="28"/>
                        <w:vertAlign w:val="superscript"/>
                      </w:rPr>
                    </w:rPrChange>
                  </w:rPr>
                  <w:delText>3.10</w:delText>
                </w:r>
              </w:del>
            </w:ins>
          </w:p>
        </w:tc>
        <w:tc>
          <w:tcPr>
            <w:tcW w:w="2120" w:type="pct"/>
            <w:vAlign w:val="center"/>
          </w:tcPr>
          <w:p w:rsidR="00C8087E" w:rsidRPr="000D5FAC" w:rsidDel="00EB4A2C" w:rsidRDefault="00982491" w:rsidP="003D0F30">
            <w:pPr>
              <w:numPr>
                <w:ins w:id="17183" w:author="HUYHOANG" w:date="2003-01-01T07:20:00Z"/>
              </w:numPr>
              <w:spacing w:before="40" w:after="40"/>
              <w:jc w:val="both"/>
              <w:rPr>
                <w:ins w:id="17184" w:author="HUYHOANG" w:date="2003-01-01T07:20:00Z"/>
                <w:del w:id="17185" w:author="baovv" w:date="2016-04-12T08:48:00Z"/>
                <w:rFonts w:ascii="Times New Roman" w:hAnsi="Times New Roman"/>
                <w:sz w:val="28"/>
                <w:szCs w:val="28"/>
                <w:rPrChange w:id="17186" w:author="baovv" w:date="2016-04-08T15:12:00Z">
                  <w:rPr>
                    <w:ins w:id="17187" w:author="HUYHOANG" w:date="2003-01-01T07:20:00Z"/>
                    <w:del w:id="17188" w:author="baovv" w:date="2016-04-12T08:48:00Z"/>
                    <w:sz w:val="28"/>
                    <w:szCs w:val="28"/>
                  </w:rPr>
                </w:rPrChange>
              </w:rPr>
            </w:pPr>
            <w:ins w:id="17189" w:author="HUYHOANG" w:date="2003-01-01T07:20:00Z">
              <w:del w:id="17190" w:author="baovv" w:date="2016-04-12T08:48:00Z">
                <w:r w:rsidRPr="00982491">
                  <w:rPr>
                    <w:rFonts w:ascii="Times New Roman" w:hAnsi="Times New Roman"/>
                    <w:sz w:val="28"/>
                    <w:szCs w:val="28"/>
                    <w:rPrChange w:id="17191" w:author="baovv" w:date="2016-04-08T15:12:00Z">
                      <w:rPr>
                        <w:sz w:val="28"/>
                        <w:szCs w:val="28"/>
                        <w:vertAlign w:val="superscript"/>
                      </w:rPr>
                    </w:rPrChange>
                  </w:rPr>
                  <w:delText xml:space="preserve">Danh sách nhà thầu nộp HSDT sau thời </w:delText>
                </w:r>
                <w:r w:rsidRPr="00982491">
                  <w:rPr>
                    <w:rFonts w:ascii="Times New Roman" w:hAnsi="Times New Roman" w:hint="eastAsia"/>
                    <w:sz w:val="28"/>
                    <w:szCs w:val="28"/>
                    <w:rPrChange w:id="17192" w:author="baovv" w:date="2016-04-08T15:12:00Z">
                      <w:rPr>
                        <w:rFonts w:hint="eastAsia"/>
                        <w:sz w:val="28"/>
                        <w:szCs w:val="28"/>
                        <w:vertAlign w:val="superscript"/>
                      </w:rPr>
                    </w:rPrChange>
                  </w:rPr>
                  <w:delText>đ</w:delText>
                </w:r>
                <w:r w:rsidRPr="00982491">
                  <w:rPr>
                    <w:rFonts w:ascii="Times New Roman" w:hAnsi="Times New Roman"/>
                    <w:sz w:val="28"/>
                    <w:szCs w:val="28"/>
                    <w:rPrChange w:id="17193" w:author="baovv" w:date="2016-04-08T15:12:00Z">
                      <w:rPr>
                        <w:sz w:val="28"/>
                        <w:szCs w:val="28"/>
                        <w:vertAlign w:val="superscript"/>
                      </w:rPr>
                    </w:rPrChange>
                  </w:rPr>
                  <w:delText xml:space="preserve">iểm </w:delText>
                </w:r>
                <w:r w:rsidRPr="00982491">
                  <w:rPr>
                    <w:rFonts w:ascii="Times New Roman" w:hAnsi="Times New Roman" w:hint="eastAsia"/>
                    <w:sz w:val="28"/>
                    <w:szCs w:val="28"/>
                    <w:rPrChange w:id="17194" w:author="baovv" w:date="2016-04-08T15:12:00Z">
                      <w:rPr>
                        <w:rFonts w:hint="eastAsia"/>
                        <w:sz w:val="28"/>
                        <w:szCs w:val="28"/>
                        <w:vertAlign w:val="superscript"/>
                      </w:rPr>
                    </w:rPrChange>
                  </w:rPr>
                  <w:delText>đó</w:delText>
                </w:r>
                <w:r w:rsidRPr="00982491">
                  <w:rPr>
                    <w:rFonts w:ascii="Times New Roman" w:hAnsi="Times New Roman"/>
                    <w:sz w:val="28"/>
                    <w:szCs w:val="28"/>
                    <w:rPrChange w:id="17195" w:author="baovv" w:date="2016-04-08T15:12:00Z">
                      <w:rPr>
                        <w:sz w:val="28"/>
                        <w:szCs w:val="28"/>
                        <w:vertAlign w:val="superscript"/>
                      </w:rPr>
                    </w:rPrChange>
                  </w:rPr>
                  <w:delText>ng thầu (nếu có)</w:delText>
                </w:r>
              </w:del>
            </w:ins>
          </w:p>
        </w:tc>
        <w:tc>
          <w:tcPr>
            <w:tcW w:w="2352" w:type="pct"/>
            <w:vAlign w:val="center"/>
          </w:tcPr>
          <w:p w:rsidR="00C8087E" w:rsidRPr="000D5FAC" w:rsidDel="00EB4A2C" w:rsidRDefault="00C8087E" w:rsidP="003D0F30">
            <w:pPr>
              <w:numPr>
                <w:ins w:id="17196" w:author="HUYHOANG" w:date="2003-01-01T07:20:00Z"/>
              </w:numPr>
              <w:tabs>
                <w:tab w:val="right" w:leader="dot" w:pos="8789"/>
              </w:tabs>
              <w:spacing w:after="120"/>
              <w:jc w:val="both"/>
              <w:rPr>
                <w:ins w:id="17197" w:author="HUYHOANG" w:date="2003-01-01T07:20:00Z"/>
                <w:del w:id="17198" w:author="baovv" w:date="2016-04-12T08:48:00Z"/>
                <w:rFonts w:ascii="Times New Roman" w:hAnsi="Times New Roman"/>
                <w:i/>
                <w:sz w:val="28"/>
                <w:szCs w:val="28"/>
                <w:rPrChange w:id="17199" w:author="baovv" w:date="2016-04-08T15:12:00Z">
                  <w:rPr>
                    <w:ins w:id="17200" w:author="HUYHOANG" w:date="2003-01-01T07:20:00Z"/>
                    <w:del w:id="17201" w:author="baovv" w:date="2016-04-12T08:48:00Z"/>
                    <w:i/>
                    <w:sz w:val="28"/>
                    <w:szCs w:val="28"/>
                  </w:rPr>
                </w:rPrChange>
              </w:rPr>
            </w:pPr>
          </w:p>
        </w:tc>
      </w:tr>
      <w:tr w:rsidR="00C8087E" w:rsidRPr="000D5FAC" w:rsidDel="00EB4A2C" w:rsidTr="003D0F30">
        <w:trPr>
          <w:trHeight w:val="263"/>
          <w:ins w:id="17202" w:author="HUYHOANG" w:date="2003-01-01T07:20:00Z"/>
          <w:del w:id="17203" w:author="baovv" w:date="2016-04-12T08:48:00Z"/>
        </w:trPr>
        <w:tc>
          <w:tcPr>
            <w:tcW w:w="528" w:type="pct"/>
            <w:vAlign w:val="center"/>
          </w:tcPr>
          <w:p w:rsidR="00C8087E" w:rsidRPr="000D5FAC" w:rsidDel="00EB4A2C" w:rsidRDefault="00982491" w:rsidP="003D0F30">
            <w:pPr>
              <w:numPr>
                <w:ins w:id="17204" w:author="HUYHOANG" w:date="2003-01-01T07:20:00Z"/>
              </w:numPr>
              <w:spacing w:before="40" w:after="40"/>
              <w:jc w:val="both"/>
              <w:rPr>
                <w:ins w:id="17205" w:author="HUYHOANG" w:date="2003-01-01T07:20:00Z"/>
                <w:del w:id="17206" w:author="baovv" w:date="2016-04-12T08:48:00Z"/>
                <w:rFonts w:ascii="Times New Roman" w:hAnsi="Times New Roman"/>
                <w:b/>
                <w:sz w:val="28"/>
                <w:szCs w:val="28"/>
                <w:rPrChange w:id="17207" w:author="baovv" w:date="2016-04-08T15:12:00Z">
                  <w:rPr>
                    <w:ins w:id="17208" w:author="HUYHOANG" w:date="2003-01-01T07:20:00Z"/>
                    <w:del w:id="17209" w:author="baovv" w:date="2016-04-12T08:48:00Z"/>
                    <w:b/>
                    <w:sz w:val="28"/>
                    <w:szCs w:val="28"/>
                  </w:rPr>
                </w:rPrChange>
              </w:rPr>
            </w:pPr>
            <w:ins w:id="17210" w:author="HUYHOANG" w:date="2003-01-01T07:20:00Z">
              <w:del w:id="17211" w:author="baovv" w:date="2016-04-12T08:48:00Z">
                <w:r w:rsidRPr="00982491">
                  <w:rPr>
                    <w:rFonts w:ascii="Times New Roman" w:hAnsi="Times New Roman"/>
                    <w:b/>
                    <w:sz w:val="28"/>
                    <w:szCs w:val="28"/>
                    <w:rPrChange w:id="17212" w:author="baovv" w:date="2016-04-08T15:12:00Z">
                      <w:rPr>
                        <w:b/>
                        <w:sz w:val="28"/>
                        <w:szCs w:val="28"/>
                        <w:vertAlign w:val="superscript"/>
                      </w:rPr>
                    </w:rPrChange>
                  </w:rPr>
                  <w:delText>4</w:delText>
                </w:r>
              </w:del>
            </w:ins>
          </w:p>
        </w:tc>
        <w:tc>
          <w:tcPr>
            <w:tcW w:w="4472" w:type="pct"/>
            <w:gridSpan w:val="2"/>
            <w:vAlign w:val="center"/>
          </w:tcPr>
          <w:p w:rsidR="00C8087E" w:rsidRPr="000D5FAC" w:rsidDel="00EB4A2C" w:rsidRDefault="00982491" w:rsidP="003D0F30">
            <w:pPr>
              <w:numPr>
                <w:ins w:id="17213" w:author="HUYHOANG" w:date="2003-01-01T07:20:00Z"/>
              </w:numPr>
              <w:spacing w:before="40" w:after="40"/>
              <w:jc w:val="both"/>
              <w:rPr>
                <w:ins w:id="17214" w:author="HUYHOANG" w:date="2003-01-01T07:20:00Z"/>
                <w:del w:id="17215" w:author="baovv" w:date="2016-04-12T08:48:00Z"/>
                <w:rFonts w:ascii="Times New Roman" w:hAnsi="Times New Roman"/>
                <w:b/>
                <w:sz w:val="28"/>
                <w:szCs w:val="28"/>
                <w:rPrChange w:id="17216" w:author="baovv" w:date="2016-04-08T15:12:00Z">
                  <w:rPr>
                    <w:ins w:id="17217" w:author="HUYHOANG" w:date="2003-01-01T07:20:00Z"/>
                    <w:del w:id="17218" w:author="baovv" w:date="2016-04-12T08:48:00Z"/>
                    <w:b/>
                    <w:sz w:val="28"/>
                    <w:szCs w:val="28"/>
                  </w:rPr>
                </w:rPrChange>
              </w:rPr>
            </w:pPr>
            <w:ins w:id="17219" w:author="HUYHOANG" w:date="2003-01-01T07:20:00Z">
              <w:del w:id="17220" w:author="baovv" w:date="2016-04-12T08:48:00Z">
                <w:r w:rsidRPr="00982491">
                  <w:rPr>
                    <w:rFonts w:ascii="Times New Roman" w:hAnsi="Times New Roman"/>
                    <w:b/>
                    <w:sz w:val="28"/>
                    <w:szCs w:val="28"/>
                    <w:rPrChange w:id="17221" w:author="baovv" w:date="2016-04-08T15:12:00Z">
                      <w:rPr>
                        <w:b/>
                        <w:sz w:val="28"/>
                        <w:szCs w:val="28"/>
                        <w:vertAlign w:val="superscript"/>
                      </w:rPr>
                    </w:rPrChange>
                  </w:rPr>
                  <w:delText>Mở thầu</w:delText>
                </w:r>
              </w:del>
            </w:ins>
          </w:p>
        </w:tc>
      </w:tr>
      <w:tr w:rsidR="00C8087E" w:rsidRPr="000D5FAC" w:rsidDel="00EB4A2C" w:rsidTr="003D0F30">
        <w:trPr>
          <w:ins w:id="17222" w:author="HUYHOANG" w:date="2003-01-01T07:20:00Z"/>
          <w:del w:id="17223" w:author="baovv" w:date="2016-04-12T08:48:00Z"/>
        </w:trPr>
        <w:tc>
          <w:tcPr>
            <w:tcW w:w="528" w:type="pct"/>
            <w:vAlign w:val="center"/>
          </w:tcPr>
          <w:p w:rsidR="00C8087E" w:rsidRPr="000D5FAC" w:rsidDel="00EB4A2C" w:rsidRDefault="00982491" w:rsidP="003D0F30">
            <w:pPr>
              <w:numPr>
                <w:ins w:id="17224" w:author="HUYHOANG" w:date="2003-01-01T07:20:00Z"/>
              </w:numPr>
              <w:spacing w:before="40" w:after="40"/>
              <w:jc w:val="both"/>
              <w:rPr>
                <w:ins w:id="17225" w:author="HUYHOANG" w:date="2003-01-01T07:20:00Z"/>
                <w:del w:id="17226" w:author="baovv" w:date="2016-04-12T08:48:00Z"/>
                <w:rFonts w:ascii="Times New Roman" w:hAnsi="Times New Roman"/>
                <w:sz w:val="28"/>
                <w:szCs w:val="28"/>
                <w:lang w:val="pt-BR"/>
                <w:rPrChange w:id="17227" w:author="baovv" w:date="2016-04-08T15:12:00Z">
                  <w:rPr>
                    <w:ins w:id="17228" w:author="HUYHOANG" w:date="2003-01-01T07:20:00Z"/>
                    <w:del w:id="17229" w:author="baovv" w:date="2016-04-12T08:48:00Z"/>
                    <w:sz w:val="28"/>
                    <w:szCs w:val="28"/>
                    <w:lang w:val="pt-BR"/>
                  </w:rPr>
                </w:rPrChange>
              </w:rPr>
            </w:pPr>
            <w:ins w:id="17230" w:author="HUYHOANG" w:date="2003-01-01T07:20:00Z">
              <w:del w:id="17231" w:author="baovv" w:date="2016-04-12T08:48:00Z">
                <w:r w:rsidRPr="00982491">
                  <w:rPr>
                    <w:rFonts w:ascii="Times New Roman" w:hAnsi="Times New Roman"/>
                    <w:sz w:val="28"/>
                    <w:szCs w:val="28"/>
                    <w:lang w:val="pt-BR"/>
                    <w:rPrChange w:id="17232" w:author="baovv" w:date="2016-04-08T15:12:00Z">
                      <w:rPr>
                        <w:sz w:val="28"/>
                        <w:szCs w:val="28"/>
                        <w:vertAlign w:val="superscript"/>
                        <w:lang w:val="pt-BR"/>
                      </w:rPr>
                    </w:rPrChange>
                  </w:rPr>
                  <w:delText xml:space="preserve">4.1 </w:delText>
                </w:r>
              </w:del>
            </w:ins>
          </w:p>
        </w:tc>
        <w:tc>
          <w:tcPr>
            <w:tcW w:w="2120" w:type="pct"/>
            <w:vAlign w:val="center"/>
          </w:tcPr>
          <w:p w:rsidR="00C8087E" w:rsidRPr="000D5FAC" w:rsidDel="00EB4A2C" w:rsidRDefault="00982491" w:rsidP="003D0F30">
            <w:pPr>
              <w:numPr>
                <w:ins w:id="17233" w:author="HUYHOANG" w:date="2003-01-01T07:20:00Z"/>
              </w:numPr>
              <w:spacing w:before="40" w:after="40"/>
              <w:jc w:val="both"/>
              <w:rPr>
                <w:ins w:id="17234" w:author="HUYHOANG" w:date="2003-01-01T07:20:00Z"/>
                <w:del w:id="17235" w:author="baovv" w:date="2016-04-12T08:48:00Z"/>
                <w:rFonts w:ascii="Times New Roman" w:hAnsi="Times New Roman"/>
                <w:sz w:val="28"/>
                <w:szCs w:val="28"/>
                <w:lang w:val="es-ES"/>
                <w:rPrChange w:id="17236" w:author="baovv" w:date="2016-04-08T15:12:00Z">
                  <w:rPr>
                    <w:ins w:id="17237" w:author="HUYHOANG" w:date="2003-01-01T07:20:00Z"/>
                    <w:del w:id="17238" w:author="baovv" w:date="2016-04-12T08:48:00Z"/>
                    <w:sz w:val="28"/>
                    <w:szCs w:val="28"/>
                    <w:lang w:val="es-ES"/>
                  </w:rPr>
                </w:rPrChange>
              </w:rPr>
            </w:pPr>
            <w:ins w:id="17239" w:author="HUYHOANG" w:date="2003-01-01T07:20:00Z">
              <w:del w:id="17240" w:author="baovv" w:date="2016-04-12T08:48:00Z">
                <w:r w:rsidRPr="00982491">
                  <w:rPr>
                    <w:rFonts w:ascii="Times New Roman" w:hAnsi="Times New Roman"/>
                    <w:sz w:val="28"/>
                    <w:szCs w:val="28"/>
                    <w:lang w:val="es-ES"/>
                    <w:rPrChange w:id="17241" w:author="baovv" w:date="2016-04-08T15:12:00Z">
                      <w:rPr>
                        <w:sz w:val="28"/>
                        <w:szCs w:val="28"/>
                        <w:vertAlign w:val="superscript"/>
                        <w:lang w:val="es-ES"/>
                      </w:rPr>
                    </w:rPrChange>
                  </w:rPr>
                  <w:delText xml:space="preserve">Thời gian và </w:delText>
                </w:r>
                <w:r w:rsidRPr="00982491">
                  <w:rPr>
                    <w:rFonts w:ascii="Times New Roman" w:hAnsi="Times New Roman" w:hint="eastAsia"/>
                    <w:sz w:val="28"/>
                    <w:szCs w:val="28"/>
                    <w:lang w:val="es-ES"/>
                    <w:rPrChange w:id="17242" w:author="baovv" w:date="2016-04-08T15:12:00Z">
                      <w:rPr>
                        <w:rFonts w:hint="eastAsia"/>
                        <w:sz w:val="28"/>
                        <w:szCs w:val="28"/>
                        <w:vertAlign w:val="superscript"/>
                        <w:lang w:val="es-ES"/>
                      </w:rPr>
                    </w:rPrChange>
                  </w:rPr>
                  <w:delText>đ</w:delText>
                </w:r>
                <w:r w:rsidRPr="00982491">
                  <w:rPr>
                    <w:rFonts w:ascii="Times New Roman" w:hAnsi="Times New Roman"/>
                    <w:sz w:val="28"/>
                    <w:szCs w:val="28"/>
                    <w:lang w:val="es-ES"/>
                    <w:rPrChange w:id="17243" w:author="baovv" w:date="2016-04-08T15:12:00Z">
                      <w:rPr>
                        <w:sz w:val="28"/>
                        <w:szCs w:val="28"/>
                        <w:vertAlign w:val="superscript"/>
                        <w:lang w:val="es-ES"/>
                      </w:rPr>
                    </w:rPrChange>
                  </w:rPr>
                  <w:delText xml:space="preserve">ịa </w:delText>
                </w:r>
                <w:r w:rsidRPr="00982491">
                  <w:rPr>
                    <w:rFonts w:ascii="Times New Roman" w:hAnsi="Times New Roman" w:hint="eastAsia"/>
                    <w:sz w:val="28"/>
                    <w:szCs w:val="28"/>
                    <w:lang w:val="es-ES"/>
                    <w:rPrChange w:id="17244" w:author="baovv" w:date="2016-04-08T15:12:00Z">
                      <w:rPr>
                        <w:rFonts w:hint="eastAsia"/>
                        <w:sz w:val="28"/>
                        <w:szCs w:val="28"/>
                        <w:vertAlign w:val="superscript"/>
                        <w:lang w:val="es-ES"/>
                      </w:rPr>
                    </w:rPrChange>
                  </w:rPr>
                  <w:delText>đ</w:delText>
                </w:r>
                <w:r w:rsidRPr="00982491">
                  <w:rPr>
                    <w:rFonts w:ascii="Times New Roman" w:hAnsi="Times New Roman"/>
                    <w:sz w:val="28"/>
                    <w:szCs w:val="28"/>
                    <w:lang w:val="es-ES"/>
                    <w:rPrChange w:id="17245" w:author="baovv" w:date="2016-04-08T15:12:00Z">
                      <w:rPr>
                        <w:sz w:val="28"/>
                        <w:szCs w:val="28"/>
                        <w:vertAlign w:val="superscript"/>
                        <w:lang w:val="es-ES"/>
                      </w:rPr>
                    </w:rPrChange>
                  </w:rPr>
                  <w:delText>iểm mở thầu</w:delText>
                </w:r>
              </w:del>
            </w:ins>
          </w:p>
        </w:tc>
        <w:tc>
          <w:tcPr>
            <w:tcW w:w="2352" w:type="pct"/>
            <w:vAlign w:val="center"/>
          </w:tcPr>
          <w:p w:rsidR="00C8087E" w:rsidRPr="000D5FAC" w:rsidDel="00EB4A2C" w:rsidRDefault="00982491" w:rsidP="003D0F30">
            <w:pPr>
              <w:numPr>
                <w:ins w:id="17246" w:author="HUYHOANG" w:date="2003-01-01T07:20:00Z"/>
              </w:numPr>
              <w:spacing w:before="40" w:after="40"/>
              <w:jc w:val="both"/>
              <w:rPr>
                <w:ins w:id="17247" w:author="HUYHOANG" w:date="2003-01-01T07:20:00Z"/>
                <w:del w:id="17248" w:author="baovv" w:date="2016-04-12T08:48:00Z"/>
                <w:rFonts w:ascii="Times New Roman" w:hAnsi="Times New Roman"/>
                <w:i/>
                <w:sz w:val="28"/>
                <w:szCs w:val="28"/>
                <w:lang w:val="es-ES"/>
                <w:rPrChange w:id="17249" w:author="baovv" w:date="2016-04-08T15:12:00Z">
                  <w:rPr>
                    <w:ins w:id="17250" w:author="HUYHOANG" w:date="2003-01-01T07:20:00Z"/>
                    <w:del w:id="17251" w:author="baovv" w:date="2016-04-12T08:48:00Z"/>
                    <w:i/>
                    <w:sz w:val="28"/>
                    <w:szCs w:val="28"/>
                    <w:lang w:val="es-ES"/>
                  </w:rPr>
                </w:rPrChange>
              </w:rPr>
            </w:pPr>
            <w:ins w:id="17252" w:author="HUYHOANG" w:date="2003-01-01T07:20:00Z">
              <w:del w:id="17253" w:author="baovv" w:date="2016-04-12T08:48:00Z">
                <w:r w:rsidRPr="00982491">
                  <w:rPr>
                    <w:rFonts w:ascii="Times New Roman" w:hAnsi="Times New Roman"/>
                    <w:sz w:val="28"/>
                    <w:szCs w:val="28"/>
                    <w:lang w:val="pt-BR"/>
                    <w:rPrChange w:id="17254" w:author="baovv" w:date="2016-04-08T15:12:00Z">
                      <w:rPr>
                        <w:sz w:val="28"/>
                        <w:szCs w:val="28"/>
                        <w:vertAlign w:val="superscript"/>
                        <w:lang w:val="pt-BR"/>
                      </w:rPr>
                    </w:rPrChange>
                  </w:rPr>
                  <w:delText>10h00 ngày 23/03/2016</w:delText>
                </w:r>
                <w:r w:rsidRPr="00982491">
                  <w:rPr>
                    <w:rFonts w:ascii="Times New Roman" w:hAnsi="Times New Roman"/>
                    <w:i/>
                    <w:sz w:val="28"/>
                    <w:szCs w:val="28"/>
                    <w:lang w:val="es-ES"/>
                    <w:rPrChange w:id="17255" w:author="baovv" w:date="2016-04-08T15:12:00Z">
                      <w:rPr>
                        <w:i/>
                        <w:sz w:val="28"/>
                        <w:szCs w:val="28"/>
                        <w:vertAlign w:val="superscript"/>
                        <w:lang w:val="es-ES"/>
                      </w:rPr>
                    </w:rPrChange>
                  </w:rPr>
                  <w:delText>, tại V</w:delText>
                </w:r>
                <w:r w:rsidRPr="00982491">
                  <w:rPr>
                    <w:rFonts w:ascii="Times New Roman" w:hAnsi="Times New Roman" w:hint="eastAsia"/>
                    <w:i/>
                    <w:sz w:val="28"/>
                    <w:szCs w:val="28"/>
                    <w:lang w:val="es-ES"/>
                    <w:rPrChange w:id="17256" w:author="baovv" w:date="2016-04-08T15:12:00Z">
                      <w:rPr>
                        <w:rFonts w:hint="eastAsia"/>
                        <w:i/>
                        <w:sz w:val="28"/>
                        <w:szCs w:val="28"/>
                        <w:vertAlign w:val="superscript"/>
                        <w:lang w:val="es-ES"/>
                      </w:rPr>
                    </w:rPrChange>
                  </w:rPr>
                  <w:delText>ă</w:delText>
                </w:r>
                <w:r w:rsidRPr="00982491">
                  <w:rPr>
                    <w:rFonts w:ascii="Times New Roman" w:hAnsi="Times New Roman"/>
                    <w:i/>
                    <w:sz w:val="28"/>
                    <w:szCs w:val="28"/>
                    <w:lang w:val="es-ES"/>
                    <w:rPrChange w:id="17257" w:author="baovv" w:date="2016-04-08T15:12:00Z">
                      <w:rPr>
                        <w:i/>
                        <w:sz w:val="28"/>
                        <w:szCs w:val="28"/>
                        <w:vertAlign w:val="superscript"/>
                        <w:lang w:val="es-ES"/>
                      </w:rPr>
                    </w:rPrChange>
                  </w:rPr>
                  <w:delText xml:space="preserve">n phòng Ban QLDA thủy </w:delText>
                </w:r>
                <w:r w:rsidRPr="00982491">
                  <w:rPr>
                    <w:rFonts w:ascii="Times New Roman" w:hAnsi="Times New Roman" w:hint="eastAsia"/>
                    <w:i/>
                    <w:sz w:val="28"/>
                    <w:szCs w:val="28"/>
                    <w:lang w:val="es-ES"/>
                    <w:rPrChange w:id="17258" w:author="baovv" w:date="2016-04-08T15:12:00Z">
                      <w:rPr>
                        <w:rFonts w:hint="eastAsia"/>
                        <w:i/>
                        <w:sz w:val="28"/>
                        <w:szCs w:val="28"/>
                        <w:vertAlign w:val="superscript"/>
                        <w:lang w:val="es-ES"/>
                      </w:rPr>
                    </w:rPrChange>
                  </w:rPr>
                  <w:delText>đ</w:delText>
                </w:r>
                <w:r w:rsidRPr="00982491">
                  <w:rPr>
                    <w:rFonts w:ascii="Times New Roman" w:hAnsi="Times New Roman"/>
                    <w:i/>
                    <w:sz w:val="28"/>
                    <w:szCs w:val="28"/>
                    <w:lang w:val="es-ES"/>
                    <w:rPrChange w:id="17259" w:author="baovv" w:date="2016-04-08T15:12:00Z">
                      <w:rPr>
                        <w:i/>
                        <w:sz w:val="28"/>
                        <w:szCs w:val="28"/>
                        <w:vertAlign w:val="superscript"/>
                        <w:lang w:val="es-ES"/>
                      </w:rPr>
                    </w:rPrChange>
                  </w:rPr>
                  <w:delText xml:space="preserve">iện 6 số </w:delText>
                </w:r>
                <w:r w:rsidRPr="00982491">
                  <w:rPr>
                    <w:rFonts w:ascii="Times New Roman" w:hAnsi="Times New Roman"/>
                    <w:sz w:val="27"/>
                    <w:szCs w:val="27"/>
                    <w:lang w:val="nl-NL"/>
                    <w:rPrChange w:id="17260" w:author="baovv" w:date="2016-04-08T15:12:00Z">
                      <w:rPr>
                        <w:sz w:val="27"/>
                        <w:szCs w:val="27"/>
                        <w:vertAlign w:val="superscript"/>
                        <w:lang w:val="nl-NL"/>
                      </w:rPr>
                    </w:rPrChange>
                  </w:rPr>
                  <w:delText>25 Thạch Thị Thanh , Quận 1, Thành phố Hồ Chí Minh</w:delText>
                </w:r>
              </w:del>
            </w:ins>
          </w:p>
        </w:tc>
      </w:tr>
      <w:tr w:rsidR="00C8087E" w:rsidRPr="000D5FAC" w:rsidDel="00EB4A2C" w:rsidTr="003D0F30">
        <w:trPr>
          <w:ins w:id="17261" w:author="HUYHOANG" w:date="2003-01-01T07:20:00Z"/>
          <w:del w:id="17262" w:author="baovv" w:date="2016-04-12T08:48:00Z"/>
        </w:trPr>
        <w:tc>
          <w:tcPr>
            <w:tcW w:w="528" w:type="pct"/>
            <w:vAlign w:val="center"/>
          </w:tcPr>
          <w:p w:rsidR="00C8087E" w:rsidRPr="000D5FAC" w:rsidDel="00EB4A2C" w:rsidRDefault="00982491" w:rsidP="003D0F30">
            <w:pPr>
              <w:numPr>
                <w:ins w:id="17263" w:author="HUYHOANG" w:date="2003-01-01T07:20:00Z"/>
              </w:numPr>
              <w:spacing w:before="40" w:after="40"/>
              <w:jc w:val="both"/>
              <w:rPr>
                <w:ins w:id="17264" w:author="HUYHOANG" w:date="2003-01-01T07:20:00Z"/>
                <w:del w:id="17265" w:author="baovv" w:date="2016-04-12T08:48:00Z"/>
                <w:rFonts w:ascii="Times New Roman" w:hAnsi="Times New Roman"/>
                <w:sz w:val="28"/>
                <w:szCs w:val="28"/>
                <w:lang w:val="pt-BR"/>
                <w:rPrChange w:id="17266" w:author="baovv" w:date="2016-04-08T15:12:00Z">
                  <w:rPr>
                    <w:ins w:id="17267" w:author="HUYHOANG" w:date="2003-01-01T07:20:00Z"/>
                    <w:del w:id="17268" w:author="baovv" w:date="2016-04-12T08:48:00Z"/>
                    <w:sz w:val="28"/>
                    <w:szCs w:val="28"/>
                    <w:lang w:val="pt-BR"/>
                  </w:rPr>
                </w:rPrChange>
              </w:rPr>
            </w:pPr>
            <w:ins w:id="17269" w:author="HUYHOANG" w:date="2003-01-01T07:20:00Z">
              <w:del w:id="17270" w:author="baovv" w:date="2016-04-12T08:48:00Z">
                <w:r w:rsidRPr="00982491">
                  <w:rPr>
                    <w:rFonts w:ascii="Times New Roman" w:hAnsi="Times New Roman"/>
                    <w:sz w:val="28"/>
                    <w:szCs w:val="28"/>
                    <w:lang w:val="pt-BR"/>
                    <w:rPrChange w:id="17271" w:author="baovv" w:date="2016-04-08T15:12:00Z">
                      <w:rPr>
                        <w:sz w:val="28"/>
                        <w:szCs w:val="28"/>
                        <w:vertAlign w:val="superscript"/>
                        <w:lang w:val="pt-BR"/>
                      </w:rPr>
                    </w:rPrChange>
                  </w:rPr>
                  <w:delText>4.2</w:delText>
                </w:r>
              </w:del>
            </w:ins>
          </w:p>
        </w:tc>
        <w:tc>
          <w:tcPr>
            <w:tcW w:w="2120" w:type="pct"/>
            <w:vAlign w:val="center"/>
          </w:tcPr>
          <w:p w:rsidR="00C8087E" w:rsidRPr="000D5FAC" w:rsidDel="00EB4A2C" w:rsidRDefault="00982491" w:rsidP="003D0F30">
            <w:pPr>
              <w:numPr>
                <w:ins w:id="17272" w:author="HUYHOANG" w:date="2003-01-01T07:20:00Z"/>
              </w:numPr>
              <w:spacing w:before="40" w:after="40"/>
              <w:jc w:val="both"/>
              <w:rPr>
                <w:ins w:id="17273" w:author="HUYHOANG" w:date="2003-01-01T07:20:00Z"/>
                <w:del w:id="17274" w:author="baovv" w:date="2016-04-12T08:48:00Z"/>
                <w:rFonts w:ascii="Times New Roman" w:hAnsi="Times New Roman"/>
                <w:sz w:val="28"/>
                <w:szCs w:val="28"/>
                <w:lang w:val="es-ES"/>
                <w:rPrChange w:id="17275" w:author="baovv" w:date="2016-04-08T15:12:00Z">
                  <w:rPr>
                    <w:ins w:id="17276" w:author="HUYHOANG" w:date="2003-01-01T07:20:00Z"/>
                    <w:del w:id="17277" w:author="baovv" w:date="2016-04-12T08:48:00Z"/>
                    <w:sz w:val="28"/>
                    <w:szCs w:val="28"/>
                    <w:lang w:val="es-ES"/>
                  </w:rPr>
                </w:rPrChange>
              </w:rPr>
            </w:pPr>
            <w:ins w:id="17278" w:author="HUYHOANG" w:date="2003-01-01T07:20:00Z">
              <w:del w:id="17279" w:author="baovv" w:date="2016-04-12T08:48:00Z">
                <w:r w:rsidRPr="00982491">
                  <w:rPr>
                    <w:rFonts w:ascii="Times New Roman" w:hAnsi="Times New Roman"/>
                    <w:sz w:val="28"/>
                    <w:szCs w:val="28"/>
                    <w:lang w:val="es-ES"/>
                    <w:rPrChange w:id="17280" w:author="baovv" w:date="2016-04-08T15:12:00Z">
                      <w:rPr>
                        <w:sz w:val="28"/>
                        <w:szCs w:val="28"/>
                        <w:vertAlign w:val="superscript"/>
                        <w:lang w:val="es-ES"/>
                      </w:rPr>
                    </w:rPrChange>
                  </w:rPr>
                  <w:delText xml:space="preserve">Các vấn </w:delText>
                </w:r>
                <w:r w:rsidRPr="00982491">
                  <w:rPr>
                    <w:rFonts w:ascii="Times New Roman" w:hAnsi="Times New Roman" w:hint="eastAsia"/>
                    <w:sz w:val="28"/>
                    <w:szCs w:val="28"/>
                    <w:lang w:val="es-ES"/>
                    <w:rPrChange w:id="17281" w:author="baovv" w:date="2016-04-08T15:12:00Z">
                      <w:rPr>
                        <w:rFonts w:hint="eastAsia"/>
                        <w:sz w:val="28"/>
                        <w:szCs w:val="28"/>
                        <w:vertAlign w:val="superscript"/>
                        <w:lang w:val="es-ES"/>
                      </w:rPr>
                    </w:rPrChange>
                  </w:rPr>
                  <w:delText>đ</w:delText>
                </w:r>
                <w:r w:rsidRPr="00982491">
                  <w:rPr>
                    <w:rFonts w:ascii="Times New Roman" w:hAnsi="Times New Roman"/>
                    <w:sz w:val="28"/>
                    <w:szCs w:val="28"/>
                    <w:lang w:val="es-ES"/>
                    <w:rPrChange w:id="17282" w:author="baovv" w:date="2016-04-08T15:12:00Z">
                      <w:rPr>
                        <w:sz w:val="28"/>
                        <w:szCs w:val="28"/>
                        <w:vertAlign w:val="superscript"/>
                        <w:lang w:val="es-ES"/>
                      </w:rPr>
                    </w:rPrChange>
                  </w:rPr>
                  <w:delText>ề khác trong quá trình mở thầu (nếu có)</w:delText>
                </w:r>
              </w:del>
            </w:ins>
          </w:p>
        </w:tc>
        <w:tc>
          <w:tcPr>
            <w:tcW w:w="2352" w:type="pct"/>
            <w:vAlign w:val="center"/>
          </w:tcPr>
          <w:p w:rsidR="00C8087E" w:rsidRPr="000D5FAC" w:rsidDel="00EB4A2C" w:rsidRDefault="00C8087E" w:rsidP="003D0F30">
            <w:pPr>
              <w:numPr>
                <w:ins w:id="17283" w:author="HUYHOANG" w:date="2003-01-01T07:20:00Z"/>
              </w:numPr>
              <w:spacing w:before="40" w:after="40"/>
              <w:jc w:val="both"/>
              <w:rPr>
                <w:ins w:id="17284" w:author="HUYHOANG" w:date="2003-01-01T07:20:00Z"/>
                <w:del w:id="17285" w:author="baovv" w:date="2016-04-12T08:48:00Z"/>
                <w:rFonts w:ascii="Times New Roman" w:hAnsi="Times New Roman"/>
                <w:i/>
                <w:sz w:val="28"/>
                <w:szCs w:val="28"/>
                <w:lang w:val="es-ES"/>
                <w:rPrChange w:id="17286" w:author="baovv" w:date="2016-04-08T15:12:00Z">
                  <w:rPr>
                    <w:ins w:id="17287" w:author="HUYHOANG" w:date="2003-01-01T07:20:00Z"/>
                    <w:del w:id="17288" w:author="baovv" w:date="2016-04-12T08:48:00Z"/>
                    <w:i/>
                    <w:sz w:val="28"/>
                    <w:szCs w:val="28"/>
                    <w:lang w:val="es-ES"/>
                  </w:rPr>
                </w:rPrChange>
              </w:rPr>
            </w:pPr>
          </w:p>
        </w:tc>
      </w:tr>
      <w:tr w:rsidR="00C8087E" w:rsidRPr="000D5FAC" w:rsidDel="00EB4A2C" w:rsidTr="003D0F30">
        <w:trPr>
          <w:ins w:id="17289" w:author="HUYHOANG" w:date="2003-01-01T07:20:00Z"/>
          <w:del w:id="17290" w:author="baovv" w:date="2016-04-12T08:48:00Z"/>
        </w:trPr>
        <w:tc>
          <w:tcPr>
            <w:tcW w:w="528" w:type="pct"/>
            <w:vAlign w:val="center"/>
          </w:tcPr>
          <w:p w:rsidR="00C8087E" w:rsidRPr="000D5FAC" w:rsidDel="00EB4A2C" w:rsidRDefault="00982491" w:rsidP="003D0F30">
            <w:pPr>
              <w:numPr>
                <w:ins w:id="17291" w:author="HUYHOANG" w:date="2003-01-01T07:20:00Z"/>
              </w:numPr>
              <w:spacing w:before="40" w:after="40"/>
              <w:jc w:val="both"/>
              <w:rPr>
                <w:ins w:id="17292" w:author="HUYHOANG" w:date="2003-01-01T07:20:00Z"/>
                <w:del w:id="17293" w:author="baovv" w:date="2016-04-12T08:48:00Z"/>
                <w:rFonts w:ascii="Times New Roman" w:hAnsi="Times New Roman"/>
                <w:b/>
                <w:sz w:val="28"/>
                <w:szCs w:val="28"/>
                <w:lang w:val="pt-BR"/>
                <w:rPrChange w:id="17294" w:author="baovv" w:date="2016-04-08T15:12:00Z">
                  <w:rPr>
                    <w:ins w:id="17295" w:author="HUYHOANG" w:date="2003-01-01T07:20:00Z"/>
                    <w:del w:id="17296" w:author="baovv" w:date="2016-04-12T08:48:00Z"/>
                    <w:b/>
                    <w:sz w:val="28"/>
                    <w:szCs w:val="28"/>
                    <w:lang w:val="pt-BR"/>
                  </w:rPr>
                </w:rPrChange>
              </w:rPr>
            </w:pPr>
            <w:ins w:id="17297" w:author="HUYHOANG" w:date="2003-01-01T07:20:00Z">
              <w:del w:id="17298" w:author="baovv" w:date="2016-04-12T08:48:00Z">
                <w:r w:rsidRPr="00982491">
                  <w:rPr>
                    <w:rFonts w:ascii="Times New Roman" w:hAnsi="Times New Roman"/>
                    <w:b/>
                    <w:sz w:val="28"/>
                    <w:szCs w:val="28"/>
                    <w:lang w:val="pt-BR"/>
                    <w:rPrChange w:id="17299" w:author="baovv" w:date="2016-04-08T15:12:00Z">
                      <w:rPr>
                        <w:b/>
                        <w:sz w:val="28"/>
                        <w:szCs w:val="28"/>
                        <w:vertAlign w:val="superscript"/>
                        <w:lang w:val="pt-BR"/>
                      </w:rPr>
                    </w:rPrChange>
                  </w:rPr>
                  <w:delText>5</w:delText>
                </w:r>
              </w:del>
            </w:ins>
          </w:p>
        </w:tc>
        <w:tc>
          <w:tcPr>
            <w:tcW w:w="4472" w:type="pct"/>
            <w:gridSpan w:val="2"/>
            <w:vAlign w:val="center"/>
          </w:tcPr>
          <w:p w:rsidR="00C8087E" w:rsidRPr="000D5FAC" w:rsidDel="00EB4A2C" w:rsidRDefault="00982491" w:rsidP="003D0F30">
            <w:pPr>
              <w:numPr>
                <w:ins w:id="17300" w:author="HUYHOANG" w:date="2003-01-01T07:20:00Z"/>
              </w:numPr>
              <w:spacing w:before="40" w:after="40"/>
              <w:jc w:val="both"/>
              <w:rPr>
                <w:ins w:id="17301" w:author="HUYHOANG" w:date="2003-01-01T07:20:00Z"/>
                <w:del w:id="17302" w:author="baovv" w:date="2016-04-12T08:48:00Z"/>
                <w:rFonts w:ascii="Times New Roman" w:hAnsi="Times New Roman"/>
                <w:iCs/>
                <w:sz w:val="28"/>
                <w:szCs w:val="28"/>
                <w:lang w:val="es-ES"/>
                <w:rPrChange w:id="17303" w:author="baovv" w:date="2016-04-08T15:12:00Z">
                  <w:rPr>
                    <w:ins w:id="17304" w:author="HUYHOANG" w:date="2003-01-01T07:20:00Z"/>
                    <w:del w:id="17305" w:author="baovv" w:date="2016-04-12T08:48:00Z"/>
                    <w:iCs/>
                    <w:sz w:val="28"/>
                    <w:szCs w:val="28"/>
                    <w:lang w:val="es-ES"/>
                  </w:rPr>
                </w:rPrChange>
              </w:rPr>
            </w:pPr>
            <w:ins w:id="17306" w:author="HUYHOANG" w:date="2003-01-01T07:20:00Z">
              <w:del w:id="17307" w:author="baovv" w:date="2016-04-12T08:48:00Z">
                <w:r w:rsidRPr="00982491">
                  <w:rPr>
                    <w:rFonts w:ascii="Times New Roman" w:hAnsi="Times New Roman" w:hint="eastAsia"/>
                    <w:b/>
                    <w:sz w:val="28"/>
                    <w:szCs w:val="28"/>
                    <w:lang w:val="es-ES"/>
                    <w:rPrChange w:id="17308" w:author="baovv" w:date="2016-04-08T15:12:00Z">
                      <w:rPr>
                        <w:rFonts w:hint="eastAsia"/>
                        <w:b/>
                        <w:sz w:val="28"/>
                        <w:szCs w:val="28"/>
                        <w:vertAlign w:val="superscript"/>
                        <w:lang w:val="es-ES"/>
                      </w:rPr>
                    </w:rPrChange>
                  </w:rPr>
                  <w:delText>Đá</w:delText>
                </w:r>
                <w:r w:rsidRPr="00982491">
                  <w:rPr>
                    <w:rFonts w:ascii="Times New Roman" w:hAnsi="Times New Roman"/>
                    <w:b/>
                    <w:sz w:val="28"/>
                    <w:szCs w:val="28"/>
                    <w:lang w:val="es-ES"/>
                    <w:rPrChange w:id="17309" w:author="baovv" w:date="2016-04-08T15:12:00Z">
                      <w:rPr>
                        <w:b/>
                        <w:sz w:val="28"/>
                        <w:szCs w:val="28"/>
                        <w:vertAlign w:val="superscript"/>
                        <w:lang w:val="es-ES"/>
                      </w:rPr>
                    </w:rPrChange>
                  </w:rPr>
                  <w:delText>nh giá HSDT</w:delText>
                </w:r>
              </w:del>
            </w:ins>
          </w:p>
        </w:tc>
      </w:tr>
      <w:tr w:rsidR="00C8087E" w:rsidRPr="000D5FAC" w:rsidDel="00EB4A2C" w:rsidTr="003D0F30">
        <w:trPr>
          <w:ins w:id="17310" w:author="HUYHOANG" w:date="2003-01-01T07:20:00Z"/>
          <w:del w:id="17311" w:author="baovv" w:date="2016-04-12T08:48:00Z"/>
        </w:trPr>
        <w:tc>
          <w:tcPr>
            <w:tcW w:w="528" w:type="pct"/>
            <w:vAlign w:val="center"/>
          </w:tcPr>
          <w:p w:rsidR="00C8087E" w:rsidRPr="000D5FAC" w:rsidDel="00EB4A2C" w:rsidRDefault="00982491" w:rsidP="003D0F30">
            <w:pPr>
              <w:numPr>
                <w:ins w:id="17312" w:author="HUYHOANG" w:date="2003-01-01T07:20:00Z"/>
              </w:numPr>
              <w:spacing w:before="40" w:after="40"/>
              <w:jc w:val="both"/>
              <w:rPr>
                <w:ins w:id="17313" w:author="HUYHOANG" w:date="2003-01-01T07:20:00Z"/>
                <w:del w:id="17314" w:author="baovv" w:date="2016-04-12T08:48:00Z"/>
                <w:rFonts w:ascii="Times New Roman" w:hAnsi="Times New Roman"/>
                <w:sz w:val="28"/>
                <w:szCs w:val="28"/>
                <w:lang w:val="pt-BR"/>
                <w:rPrChange w:id="17315" w:author="baovv" w:date="2016-04-08T15:12:00Z">
                  <w:rPr>
                    <w:ins w:id="17316" w:author="HUYHOANG" w:date="2003-01-01T07:20:00Z"/>
                    <w:del w:id="17317" w:author="baovv" w:date="2016-04-12T08:48:00Z"/>
                    <w:sz w:val="28"/>
                    <w:szCs w:val="28"/>
                    <w:lang w:val="pt-BR"/>
                  </w:rPr>
                </w:rPrChange>
              </w:rPr>
            </w:pPr>
            <w:ins w:id="17318" w:author="HUYHOANG" w:date="2003-01-01T07:20:00Z">
              <w:del w:id="17319" w:author="baovv" w:date="2016-04-12T08:48:00Z">
                <w:r w:rsidRPr="00982491">
                  <w:rPr>
                    <w:rFonts w:ascii="Times New Roman" w:hAnsi="Times New Roman"/>
                    <w:sz w:val="28"/>
                    <w:szCs w:val="28"/>
                    <w:lang w:val="pt-BR"/>
                    <w:rPrChange w:id="17320" w:author="baovv" w:date="2016-04-08T15:12:00Z">
                      <w:rPr>
                        <w:sz w:val="28"/>
                        <w:szCs w:val="28"/>
                        <w:vertAlign w:val="superscript"/>
                        <w:lang w:val="pt-BR"/>
                      </w:rPr>
                    </w:rPrChange>
                  </w:rPr>
                  <w:delText>5.1</w:delText>
                </w:r>
              </w:del>
            </w:ins>
          </w:p>
        </w:tc>
        <w:tc>
          <w:tcPr>
            <w:tcW w:w="2120" w:type="pct"/>
            <w:vAlign w:val="center"/>
          </w:tcPr>
          <w:p w:rsidR="00C8087E" w:rsidRPr="000D5FAC" w:rsidDel="00EB4A2C" w:rsidRDefault="00982491" w:rsidP="003D0F30">
            <w:pPr>
              <w:numPr>
                <w:ins w:id="17321" w:author="HUYHOANG" w:date="2003-01-01T07:20:00Z"/>
              </w:numPr>
              <w:spacing w:before="40" w:after="40"/>
              <w:jc w:val="both"/>
              <w:rPr>
                <w:ins w:id="17322" w:author="HUYHOANG" w:date="2003-01-01T07:20:00Z"/>
                <w:del w:id="17323" w:author="baovv" w:date="2016-04-12T08:48:00Z"/>
                <w:rFonts w:ascii="Times New Roman" w:hAnsi="Times New Roman"/>
                <w:sz w:val="28"/>
                <w:szCs w:val="28"/>
                <w:lang w:val="es-ES"/>
                <w:rPrChange w:id="17324" w:author="baovv" w:date="2016-04-08T15:12:00Z">
                  <w:rPr>
                    <w:ins w:id="17325" w:author="HUYHOANG" w:date="2003-01-01T07:20:00Z"/>
                    <w:del w:id="17326" w:author="baovv" w:date="2016-04-12T08:48:00Z"/>
                    <w:sz w:val="28"/>
                    <w:szCs w:val="28"/>
                    <w:lang w:val="es-ES"/>
                  </w:rPr>
                </w:rPrChange>
              </w:rPr>
            </w:pPr>
            <w:ins w:id="17327" w:author="HUYHOANG" w:date="2003-01-01T07:20:00Z">
              <w:del w:id="17328" w:author="baovv" w:date="2016-04-12T08:48:00Z">
                <w:r w:rsidRPr="00982491">
                  <w:rPr>
                    <w:rFonts w:ascii="Times New Roman" w:hAnsi="Times New Roman"/>
                    <w:sz w:val="28"/>
                    <w:szCs w:val="28"/>
                    <w:lang w:val="es-ES"/>
                    <w:rPrChange w:id="17329" w:author="baovv" w:date="2016-04-08T15:12:00Z">
                      <w:rPr>
                        <w:sz w:val="28"/>
                        <w:szCs w:val="28"/>
                        <w:vertAlign w:val="superscript"/>
                        <w:lang w:val="es-ES"/>
                      </w:rPr>
                    </w:rPrChange>
                  </w:rPr>
                  <w:delText xml:space="preserve">Thời gian </w:delText>
                </w:r>
                <w:r w:rsidRPr="00982491">
                  <w:rPr>
                    <w:rFonts w:ascii="Times New Roman" w:hAnsi="Times New Roman" w:hint="eastAsia"/>
                    <w:sz w:val="28"/>
                    <w:szCs w:val="28"/>
                    <w:lang w:val="es-ES"/>
                    <w:rPrChange w:id="17330" w:author="baovv" w:date="2016-04-08T15:12:00Z">
                      <w:rPr>
                        <w:rFonts w:hint="eastAsia"/>
                        <w:sz w:val="28"/>
                        <w:szCs w:val="28"/>
                        <w:vertAlign w:val="superscript"/>
                        <w:lang w:val="es-ES"/>
                      </w:rPr>
                    </w:rPrChange>
                  </w:rPr>
                  <w:delText>đá</w:delText>
                </w:r>
                <w:r w:rsidRPr="00982491">
                  <w:rPr>
                    <w:rFonts w:ascii="Times New Roman" w:hAnsi="Times New Roman"/>
                    <w:sz w:val="28"/>
                    <w:szCs w:val="28"/>
                    <w:lang w:val="es-ES"/>
                    <w:rPrChange w:id="17331" w:author="baovv" w:date="2016-04-08T15:12:00Z">
                      <w:rPr>
                        <w:sz w:val="28"/>
                        <w:szCs w:val="28"/>
                        <w:vertAlign w:val="superscript"/>
                        <w:lang w:val="es-ES"/>
                      </w:rPr>
                    </w:rPrChange>
                  </w:rPr>
                  <w:delText>nh giá HSDT</w:delText>
                </w:r>
              </w:del>
            </w:ins>
          </w:p>
        </w:tc>
        <w:tc>
          <w:tcPr>
            <w:tcW w:w="2352" w:type="pct"/>
            <w:vAlign w:val="center"/>
          </w:tcPr>
          <w:p w:rsidR="00C8087E" w:rsidRPr="000D5FAC" w:rsidDel="00EB4A2C" w:rsidRDefault="00982491" w:rsidP="003D0F30">
            <w:pPr>
              <w:numPr>
                <w:ins w:id="17332" w:author="HUYHOANG" w:date="2003-01-01T07:20:00Z"/>
              </w:numPr>
              <w:spacing w:before="40" w:after="40"/>
              <w:jc w:val="both"/>
              <w:rPr>
                <w:ins w:id="17333" w:author="HUYHOANG" w:date="2003-01-01T07:20:00Z"/>
                <w:del w:id="17334" w:author="baovv" w:date="2016-04-12T08:48:00Z"/>
                <w:rFonts w:ascii="Times New Roman" w:hAnsi="Times New Roman"/>
                <w:i/>
                <w:sz w:val="28"/>
                <w:szCs w:val="28"/>
                <w:lang w:val="es-ES"/>
                <w:rPrChange w:id="17335" w:author="baovv" w:date="2016-04-08T15:12:00Z">
                  <w:rPr>
                    <w:ins w:id="17336" w:author="HUYHOANG" w:date="2003-01-01T07:20:00Z"/>
                    <w:del w:id="17337" w:author="baovv" w:date="2016-04-12T08:48:00Z"/>
                    <w:i/>
                    <w:sz w:val="28"/>
                    <w:szCs w:val="28"/>
                    <w:lang w:val="es-ES"/>
                  </w:rPr>
                </w:rPrChange>
              </w:rPr>
            </w:pPr>
            <w:ins w:id="17338" w:author="HUYHOANG" w:date="2003-01-01T07:20:00Z">
              <w:del w:id="17339" w:author="baovv" w:date="2016-04-12T08:48:00Z">
                <w:r w:rsidRPr="00982491">
                  <w:rPr>
                    <w:rFonts w:ascii="Times New Roman" w:hAnsi="Times New Roman"/>
                    <w:i/>
                    <w:sz w:val="28"/>
                    <w:szCs w:val="28"/>
                    <w:lang w:val="es-ES"/>
                    <w:rPrChange w:id="17340" w:author="baovv" w:date="2016-04-08T15:12:00Z">
                      <w:rPr>
                        <w:i/>
                        <w:sz w:val="28"/>
                        <w:szCs w:val="28"/>
                        <w:vertAlign w:val="superscript"/>
                        <w:lang w:val="es-ES"/>
                      </w:rPr>
                    </w:rPrChange>
                  </w:rPr>
                  <w:delText xml:space="preserve">thời gian </w:delText>
                </w:r>
                <w:r w:rsidRPr="00982491">
                  <w:rPr>
                    <w:rFonts w:ascii="Times New Roman" w:hAnsi="Times New Roman" w:hint="eastAsia"/>
                    <w:i/>
                    <w:sz w:val="28"/>
                    <w:szCs w:val="28"/>
                    <w:lang w:val="es-ES"/>
                    <w:rPrChange w:id="17341" w:author="baovv" w:date="2016-04-08T15:12:00Z">
                      <w:rPr>
                        <w:rFonts w:hint="eastAsia"/>
                        <w:i/>
                        <w:sz w:val="28"/>
                        <w:szCs w:val="28"/>
                        <w:vertAlign w:val="superscript"/>
                        <w:lang w:val="es-ES"/>
                      </w:rPr>
                    </w:rPrChange>
                  </w:rPr>
                  <w:delText>đá</w:delText>
                </w:r>
                <w:r w:rsidRPr="00982491">
                  <w:rPr>
                    <w:rFonts w:ascii="Times New Roman" w:hAnsi="Times New Roman"/>
                    <w:i/>
                    <w:sz w:val="28"/>
                    <w:szCs w:val="28"/>
                    <w:lang w:val="es-ES"/>
                    <w:rPrChange w:id="17342" w:author="baovv" w:date="2016-04-08T15:12:00Z">
                      <w:rPr>
                        <w:i/>
                        <w:sz w:val="28"/>
                        <w:szCs w:val="28"/>
                        <w:vertAlign w:val="superscript"/>
                        <w:lang w:val="es-ES"/>
                      </w:rPr>
                    </w:rPrChange>
                  </w:rPr>
                  <w:delText xml:space="preserve">nh giá HSDT từ ngày 23/03/2016 </w:delText>
                </w:r>
                <w:r w:rsidRPr="00982491">
                  <w:rPr>
                    <w:rFonts w:ascii="Times New Roman" w:hAnsi="Times New Roman" w:hint="eastAsia"/>
                    <w:i/>
                    <w:sz w:val="28"/>
                    <w:szCs w:val="28"/>
                    <w:lang w:val="es-ES"/>
                    <w:rPrChange w:id="17343" w:author="baovv" w:date="2016-04-08T15:12:00Z">
                      <w:rPr>
                        <w:rFonts w:hint="eastAsia"/>
                        <w:i/>
                        <w:sz w:val="28"/>
                        <w:szCs w:val="28"/>
                        <w:vertAlign w:val="superscript"/>
                        <w:lang w:val="es-ES"/>
                      </w:rPr>
                    </w:rPrChange>
                  </w:rPr>
                  <w:delText>đ</w:delText>
                </w:r>
                <w:r w:rsidRPr="00982491">
                  <w:rPr>
                    <w:rFonts w:ascii="Times New Roman" w:hAnsi="Times New Roman"/>
                    <w:i/>
                    <w:sz w:val="28"/>
                    <w:szCs w:val="28"/>
                    <w:lang w:val="es-ES"/>
                    <w:rPrChange w:id="17344" w:author="baovv" w:date="2016-04-08T15:12:00Z">
                      <w:rPr>
                        <w:i/>
                        <w:sz w:val="28"/>
                        <w:szCs w:val="28"/>
                        <w:vertAlign w:val="superscript"/>
                        <w:lang w:val="es-ES"/>
                      </w:rPr>
                    </w:rPrChange>
                  </w:rPr>
                  <w:delText>ến ngày</w:delText>
                </w:r>
              </w:del>
              <w:del w:id="17345" w:author="baovv" w:date="2016-04-08T14:35:00Z">
                <w:r w:rsidRPr="00982491">
                  <w:rPr>
                    <w:rFonts w:ascii="Times New Roman" w:hAnsi="Times New Roman"/>
                    <w:i/>
                    <w:sz w:val="28"/>
                    <w:szCs w:val="28"/>
                    <w:lang w:val="es-ES"/>
                    <w:rPrChange w:id="17346" w:author="baovv" w:date="2016-04-08T15:12:00Z">
                      <w:rPr>
                        <w:i/>
                        <w:sz w:val="28"/>
                        <w:szCs w:val="28"/>
                        <w:highlight w:val="yellow"/>
                        <w:vertAlign w:val="superscript"/>
                        <w:lang w:val="es-ES"/>
                      </w:rPr>
                    </w:rPrChange>
                  </w:rPr>
                  <w:delText xml:space="preserve"> </w:delText>
                </w:r>
              </w:del>
              <w:del w:id="17347" w:author="baovv" w:date="2016-04-12T08:48:00Z">
                <w:r w:rsidRPr="00982491">
                  <w:rPr>
                    <w:rFonts w:ascii="Times New Roman" w:hAnsi="Times New Roman"/>
                    <w:i/>
                    <w:sz w:val="28"/>
                    <w:szCs w:val="28"/>
                    <w:lang w:val="es-ES"/>
                    <w:rPrChange w:id="17348" w:author="baovv" w:date="2016-04-08T15:12:00Z">
                      <w:rPr>
                        <w:i/>
                        <w:sz w:val="28"/>
                        <w:szCs w:val="28"/>
                        <w:highlight w:val="yellow"/>
                        <w:vertAlign w:val="superscript"/>
                        <w:lang w:val="es-ES"/>
                      </w:rPr>
                    </w:rPrChange>
                  </w:rPr>
                  <w:delText xml:space="preserve"> /0</w:delText>
                </w:r>
              </w:del>
              <w:del w:id="17349" w:author="baovv" w:date="2016-04-08T14:35:00Z">
                <w:r w:rsidRPr="00982491">
                  <w:rPr>
                    <w:rFonts w:ascii="Times New Roman" w:hAnsi="Times New Roman"/>
                    <w:i/>
                    <w:sz w:val="28"/>
                    <w:szCs w:val="28"/>
                    <w:lang w:val="es-ES"/>
                    <w:rPrChange w:id="17350" w:author="baovv" w:date="2016-04-08T15:12:00Z">
                      <w:rPr>
                        <w:i/>
                        <w:sz w:val="28"/>
                        <w:szCs w:val="28"/>
                        <w:highlight w:val="yellow"/>
                        <w:vertAlign w:val="superscript"/>
                        <w:lang w:val="es-ES"/>
                      </w:rPr>
                    </w:rPrChange>
                  </w:rPr>
                  <w:delText>3</w:delText>
                </w:r>
              </w:del>
              <w:del w:id="17351" w:author="baovv" w:date="2016-04-12T08:48:00Z">
                <w:r w:rsidRPr="00982491">
                  <w:rPr>
                    <w:rFonts w:ascii="Times New Roman" w:hAnsi="Times New Roman"/>
                    <w:i/>
                    <w:sz w:val="28"/>
                    <w:szCs w:val="28"/>
                    <w:lang w:val="es-ES"/>
                    <w:rPrChange w:id="17352" w:author="baovv" w:date="2016-04-08T15:12:00Z">
                      <w:rPr>
                        <w:i/>
                        <w:sz w:val="28"/>
                        <w:szCs w:val="28"/>
                        <w:highlight w:val="yellow"/>
                        <w:vertAlign w:val="superscript"/>
                        <w:lang w:val="es-ES"/>
                      </w:rPr>
                    </w:rPrChange>
                  </w:rPr>
                  <w:delText>/2016</w:delText>
                </w:r>
              </w:del>
            </w:ins>
          </w:p>
          <w:p w:rsidR="00C8087E" w:rsidRPr="000D5FAC" w:rsidDel="00EB4A2C" w:rsidRDefault="00C8087E" w:rsidP="003D0F30">
            <w:pPr>
              <w:numPr>
                <w:ins w:id="17353" w:author="HUYHOANG" w:date="2003-01-01T07:20:00Z"/>
              </w:numPr>
              <w:spacing w:before="40" w:after="40"/>
              <w:jc w:val="both"/>
              <w:rPr>
                <w:ins w:id="17354" w:author="HUYHOANG" w:date="2003-01-01T07:20:00Z"/>
                <w:del w:id="17355" w:author="baovv" w:date="2016-04-12T08:48:00Z"/>
                <w:rFonts w:ascii="Times New Roman" w:hAnsi="Times New Roman"/>
                <w:i/>
                <w:sz w:val="28"/>
                <w:szCs w:val="28"/>
                <w:lang w:val="es-ES"/>
                <w:rPrChange w:id="17356" w:author="baovv" w:date="2016-04-08T15:12:00Z">
                  <w:rPr>
                    <w:ins w:id="17357" w:author="HUYHOANG" w:date="2003-01-01T07:20:00Z"/>
                    <w:del w:id="17358" w:author="baovv" w:date="2016-04-12T08:48:00Z"/>
                    <w:i/>
                    <w:sz w:val="28"/>
                    <w:szCs w:val="28"/>
                    <w:lang w:val="es-ES"/>
                  </w:rPr>
                </w:rPrChange>
              </w:rPr>
            </w:pPr>
          </w:p>
        </w:tc>
      </w:tr>
    </w:tbl>
    <w:p w:rsidR="00982491" w:rsidRPr="00982491" w:rsidRDefault="00982491">
      <w:pPr>
        <w:numPr>
          <w:ins w:id="17359" w:author="HUYHOANG" w:date="2003-01-01T07:20:00Z"/>
        </w:numPr>
        <w:spacing w:before="120" w:after="120"/>
        <w:ind w:firstLine="720"/>
        <w:jc w:val="both"/>
        <w:rPr>
          <w:ins w:id="17360" w:author="HUYHOANG" w:date="2003-01-01T07:20:00Z"/>
          <w:del w:id="17361" w:author="baovv" w:date="2016-04-08T14:35:00Z"/>
          <w:rFonts w:ascii="Times New Roman" w:hAnsi="Times New Roman"/>
          <w:i/>
          <w:color w:val="000000"/>
          <w:sz w:val="28"/>
          <w:szCs w:val="28"/>
          <w:lang w:val="nb-NO"/>
          <w:rPrChange w:id="17362" w:author="baovv" w:date="2016-04-08T15:12:00Z">
            <w:rPr>
              <w:ins w:id="17363" w:author="HUYHOANG" w:date="2003-01-01T07:20:00Z"/>
              <w:del w:id="17364" w:author="baovv" w:date="2016-04-08T14:35:00Z"/>
              <w:i/>
              <w:color w:val="000000"/>
              <w:sz w:val="28"/>
              <w:szCs w:val="28"/>
              <w:lang w:val="nb-NO"/>
            </w:rPr>
          </w:rPrChange>
        </w:rPr>
        <w:pPrChange w:id="17365" w:author="baovv" w:date="2016-04-08T14:35:00Z">
          <w:pPr>
            <w:spacing w:before="120" w:after="120"/>
            <w:ind w:firstLine="720"/>
            <w:jc w:val="both"/>
          </w:pPr>
        </w:pPrChange>
      </w:pPr>
      <w:ins w:id="17366" w:author="HUYHOANG" w:date="2003-01-01T07:20:00Z">
        <w:del w:id="17367" w:author="baovv" w:date="2016-04-08T14:35:00Z">
          <w:r w:rsidRPr="00982491">
            <w:rPr>
              <w:rFonts w:ascii="Times New Roman" w:hAnsi="Times New Roman"/>
              <w:i/>
              <w:color w:val="000000"/>
              <w:sz w:val="28"/>
              <w:szCs w:val="28"/>
              <w:lang w:val="nb-NO"/>
              <w:rPrChange w:id="17368" w:author="baovv" w:date="2016-04-08T15:12:00Z">
                <w:rPr>
                  <w:i/>
                  <w:color w:val="000000"/>
                  <w:sz w:val="28"/>
                  <w:szCs w:val="28"/>
                  <w:vertAlign w:val="superscript"/>
                  <w:lang w:val="nb-NO"/>
                </w:rPr>
              </w:rPrChange>
            </w:rPr>
            <w:delText xml:space="preserve">b) Nêu các vấn </w:delText>
          </w:r>
          <w:r w:rsidRPr="00982491">
            <w:rPr>
              <w:rFonts w:ascii="Times New Roman" w:hAnsi="Times New Roman" w:hint="eastAsia"/>
              <w:i/>
              <w:color w:val="000000"/>
              <w:sz w:val="28"/>
              <w:szCs w:val="28"/>
              <w:lang w:val="nb-NO"/>
              <w:rPrChange w:id="17369" w:author="baovv" w:date="2016-04-08T15:12:00Z">
                <w:rPr>
                  <w:rFonts w:hint="eastAsia"/>
                  <w:i/>
                  <w:color w:val="000000"/>
                  <w:sz w:val="28"/>
                  <w:szCs w:val="28"/>
                  <w:vertAlign w:val="superscript"/>
                  <w:lang w:val="nb-NO"/>
                </w:rPr>
              </w:rPrChange>
            </w:rPr>
            <w:delText>đ</w:delText>
          </w:r>
          <w:r w:rsidRPr="00982491">
            <w:rPr>
              <w:rFonts w:ascii="Times New Roman" w:hAnsi="Times New Roman"/>
              <w:i/>
              <w:color w:val="000000"/>
              <w:sz w:val="28"/>
              <w:szCs w:val="28"/>
              <w:lang w:val="nb-NO"/>
              <w:rPrChange w:id="17370" w:author="baovv" w:date="2016-04-08T15:12:00Z">
                <w:rPr>
                  <w:i/>
                  <w:color w:val="000000"/>
                  <w:sz w:val="28"/>
                  <w:szCs w:val="28"/>
                  <w:vertAlign w:val="superscript"/>
                  <w:lang w:val="nb-NO"/>
                </w:rPr>
              </w:rPrChange>
            </w:rPr>
            <w:delText xml:space="preserve">ề trong quá trình </w:delText>
          </w:r>
          <w:r w:rsidRPr="00982491">
            <w:rPr>
              <w:rFonts w:ascii="Times New Roman" w:hAnsi="Times New Roman" w:hint="eastAsia"/>
              <w:i/>
              <w:color w:val="000000"/>
              <w:sz w:val="28"/>
              <w:szCs w:val="28"/>
              <w:lang w:val="nb-NO"/>
              <w:rPrChange w:id="17371" w:author="baovv" w:date="2016-04-08T15:12:00Z">
                <w:rPr>
                  <w:rFonts w:hint="eastAsia"/>
                  <w:i/>
                  <w:color w:val="000000"/>
                  <w:sz w:val="28"/>
                  <w:szCs w:val="28"/>
                  <w:vertAlign w:val="superscript"/>
                  <w:lang w:val="nb-NO"/>
                </w:rPr>
              </w:rPrChange>
            </w:rPr>
            <w:delText>đá</w:delText>
          </w:r>
          <w:r w:rsidRPr="00982491">
            <w:rPr>
              <w:rFonts w:ascii="Times New Roman" w:hAnsi="Times New Roman"/>
              <w:i/>
              <w:color w:val="000000"/>
              <w:sz w:val="28"/>
              <w:szCs w:val="28"/>
              <w:lang w:val="nb-NO"/>
              <w:rPrChange w:id="17372" w:author="baovv" w:date="2016-04-08T15:12:00Z">
                <w:rPr>
                  <w:i/>
                  <w:color w:val="000000"/>
                  <w:sz w:val="28"/>
                  <w:szCs w:val="28"/>
                  <w:vertAlign w:val="superscript"/>
                  <w:lang w:val="nb-NO"/>
                </w:rPr>
              </w:rPrChange>
            </w:rPr>
            <w:delText xml:space="preserve">nh giá HSDT; các vấn </w:delText>
          </w:r>
          <w:r w:rsidRPr="00982491">
            <w:rPr>
              <w:rFonts w:ascii="Times New Roman" w:hAnsi="Times New Roman" w:hint="eastAsia"/>
              <w:i/>
              <w:color w:val="000000"/>
              <w:sz w:val="28"/>
              <w:szCs w:val="28"/>
              <w:lang w:val="nb-NO"/>
              <w:rPrChange w:id="17373" w:author="baovv" w:date="2016-04-08T15:12:00Z">
                <w:rPr>
                  <w:rFonts w:hint="eastAsia"/>
                  <w:i/>
                  <w:color w:val="000000"/>
                  <w:sz w:val="28"/>
                  <w:szCs w:val="28"/>
                  <w:vertAlign w:val="superscript"/>
                  <w:lang w:val="nb-NO"/>
                </w:rPr>
              </w:rPrChange>
            </w:rPr>
            <w:delText>đ</w:delText>
          </w:r>
          <w:r w:rsidRPr="00982491">
            <w:rPr>
              <w:rFonts w:ascii="Times New Roman" w:hAnsi="Times New Roman"/>
              <w:i/>
              <w:color w:val="000000"/>
              <w:sz w:val="28"/>
              <w:szCs w:val="28"/>
              <w:lang w:val="nb-NO"/>
              <w:rPrChange w:id="17374" w:author="baovv" w:date="2016-04-08T15:12:00Z">
                <w:rPr>
                  <w:i/>
                  <w:color w:val="000000"/>
                  <w:sz w:val="28"/>
                  <w:szCs w:val="28"/>
                  <w:vertAlign w:val="superscript"/>
                  <w:lang w:val="nb-NO"/>
                </w:rPr>
              </w:rPrChange>
            </w:rPr>
            <w:delText xml:space="preserve">ề phát sinh cần xử lý tình huống; </w:delText>
          </w:r>
        </w:del>
      </w:ins>
    </w:p>
    <w:p w:rsidR="00982491" w:rsidRDefault="00982491">
      <w:pPr>
        <w:numPr>
          <w:ins w:id="17375" w:author="HUYHOANG" w:date="2003-01-01T07:20:00Z"/>
        </w:numPr>
        <w:spacing w:before="120" w:after="120"/>
        <w:jc w:val="both"/>
        <w:rPr>
          <w:del w:id="17376" w:author="baovv" w:date="2016-04-08T14:35:00Z"/>
          <w:rFonts w:ascii="Times New Roman" w:hAnsi="Times New Roman"/>
          <w:b/>
          <w:color w:val="000000"/>
          <w:sz w:val="28"/>
          <w:szCs w:val="28"/>
          <w:lang w:val="nb-NO"/>
        </w:rPr>
        <w:pPrChange w:id="17377" w:author="baovv" w:date="2016-04-08T14:35:00Z">
          <w:pPr>
            <w:numPr>
              <w:numId w:val="50"/>
            </w:numPr>
            <w:tabs>
              <w:tab w:val="num" w:pos="1080"/>
            </w:tabs>
            <w:spacing w:before="120" w:after="120"/>
            <w:ind w:left="360" w:hanging="360"/>
            <w:jc w:val="both"/>
          </w:pPr>
        </w:pPrChange>
      </w:pPr>
      <w:ins w:id="17378" w:author="HUYHOANG" w:date="2003-01-01T07:20:00Z">
        <w:del w:id="17379" w:author="baovv" w:date="2016-04-08T14:35:00Z">
          <w:r w:rsidRPr="00982491">
            <w:rPr>
              <w:rFonts w:ascii="Times New Roman" w:hAnsi="Times New Roman"/>
              <w:i/>
              <w:color w:val="000000"/>
              <w:sz w:val="28"/>
              <w:szCs w:val="28"/>
              <w:lang w:val="nb-NO"/>
              <w:rPrChange w:id="17380" w:author="baovv" w:date="2016-04-08T15:12:00Z">
                <w:rPr>
                  <w:i/>
                  <w:color w:val="000000"/>
                  <w:sz w:val="28"/>
                  <w:szCs w:val="28"/>
                  <w:vertAlign w:val="superscript"/>
                  <w:lang w:val="nb-NO"/>
                </w:rPr>
              </w:rPrChange>
            </w:rPr>
            <w:delText>c) Kết luận của tổ chuyên gia về danh sách xếp hạng nhà thầu;</w:delText>
          </w:r>
        </w:del>
      </w:ins>
    </w:p>
    <w:p w:rsidR="00982491" w:rsidRPr="00982491" w:rsidRDefault="00982491">
      <w:pPr>
        <w:numPr>
          <w:ins w:id="17381" w:author="HUYHOANG" w:date="2003-01-01T07:20:00Z"/>
        </w:numPr>
        <w:spacing w:before="120" w:after="120"/>
        <w:jc w:val="both"/>
        <w:rPr>
          <w:ins w:id="17382" w:author="HUYHOANG" w:date="2003-01-01T07:20:00Z"/>
          <w:del w:id="17383" w:author="baovv" w:date="2016-04-12T08:48:00Z"/>
          <w:rFonts w:ascii="Times New Roman" w:hAnsi="Times New Roman"/>
          <w:b/>
          <w:color w:val="000000"/>
          <w:sz w:val="28"/>
          <w:szCs w:val="28"/>
          <w:lang w:val="nb-NO"/>
          <w:rPrChange w:id="17384" w:author="baovv" w:date="2016-04-08T15:12:00Z">
            <w:rPr>
              <w:ins w:id="17385" w:author="HUYHOANG" w:date="2003-01-01T07:20:00Z"/>
              <w:del w:id="17386" w:author="baovv" w:date="2016-04-12T08:48:00Z"/>
              <w:b/>
              <w:color w:val="000000"/>
              <w:sz w:val="28"/>
              <w:szCs w:val="28"/>
              <w:lang w:val="nb-NO"/>
            </w:rPr>
          </w:rPrChange>
        </w:rPr>
        <w:pPrChange w:id="17387" w:author="baovv" w:date="2016-04-08T14:35:00Z">
          <w:pPr>
            <w:numPr>
              <w:numId w:val="50"/>
            </w:numPr>
            <w:tabs>
              <w:tab w:val="num" w:pos="1080"/>
            </w:tabs>
            <w:spacing w:before="120" w:after="120"/>
            <w:ind w:left="360" w:hanging="360"/>
            <w:jc w:val="both"/>
          </w:pPr>
        </w:pPrChange>
      </w:pPr>
      <w:ins w:id="17388" w:author="HUYHOANG" w:date="2003-01-01T07:20:00Z">
        <w:del w:id="17389" w:author="baovv" w:date="2016-04-12T08:48:00Z">
          <w:r w:rsidRPr="00982491">
            <w:rPr>
              <w:rFonts w:ascii="Times New Roman" w:hAnsi="Times New Roman"/>
              <w:b/>
              <w:color w:val="000000"/>
              <w:sz w:val="28"/>
              <w:szCs w:val="28"/>
              <w:lang w:val="nb-NO"/>
              <w:rPrChange w:id="17390" w:author="baovv" w:date="2016-04-08T15:12:00Z">
                <w:rPr>
                  <w:b/>
                  <w:color w:val="000000"/>
                  <w:sz w:val="28"/>
                  <w:szCs w:val="28"/>
                  <w:vertAlign w:val="superscript"/>
                  <w:lang w:val="nb-NO"/>
                </w:rPr>
              </w:rPrChange>
            </w:rPr>
            <w:delText>Kiến nghị</w:delText>
          </w:r>
        </w:del>
      </w:ins>
    </w:p>
    <w:p w:rsidR="00982491" w:rsidRDefault="00982491">
      <w:pPr>
        <w:numPr>
          <w:ins w:id="17391" w:author="HUYHOANG" w:date="2003-01-01T07:20:00Z"/>
        </w:numPr>
        <w:tabs>
          <w:tab w:val="right" w:leader="dot" w:pos="8789"/>
        </w:tabs>
        <w:spacing w:after="120"/>
        <w:ind w:firstLine="33"/>
        <w:jc w:val="both"/>
        <w:rPr>
          <w:ins w:id="17392" w:author="HO SY THE" w:date="2016-04-06T14:52:00Z"/>
          <w:del w:id="17393" w:author="baovv" w:date="2016-04-12T08:48:00Z"/>
          <w:rFonts w:ascii="Times New Roman" w:hAnsi="Times New Roman"/>
          <w:sz w:val="28"/>
          <w:szCs w:val="28"/>
        </w:rPr>
        <w:pPrChange w:id="17394" w:author="HO SY THE" w:date="2016-04-06T14:48:00Z">
          <w:pPr>
            <w:spacing w:before="120" w:after="120"/>
            <w:ind w:firstLine="720"/>
            <w:jc w:val="both"/>
          </w:pPr>
        </w:pPrChange>
      </w:pPr>
      <w:ins w:id="17395" w:author="HUYHOANG" w:date="2003-01-01T07:20:00Z">
        <w:del w:id="17396" w:author="baovv" w:date="2016-04-12T08:48:00Z">
          <w:r w:rsidRPr="00982491">
            <w:rPr>
              <w:rFonts w:ascii="Times New Roman" w:hAnsi="Times New Roman"/>
              <w:color w:val="000000"/>
              <w:sz w:val="28"/>
              <w:szCs w:val="28"/>
              <w:lang w:val="nb-NO"/>
              <w:rPrChange w:id="17397" w:author="baovv" w:date="2016-04-08T15:12:00Z">
                <w:rPr>
                  <w:color w:val="000000"/>
                  <w:sz w:val="28"/>
                  <w:szCs w:val="28"/>
                  <w:vertAlign w:val="superscript"/>
                  <w:lang w:val="nb-NO"/>
                </w:rPr>
              </w:rPrChange>
            </w:rPr>
            <w:delText>Trên c</w:delText>
          </w:r>
          <w:r w:rsidRPr="00982491">
            <w:rPr>
              <w:rFonts w:ascii="Times New Roman" w:hAnsi="Times New Roman" w:hint="eastAsia"/>
              <w:color w:val="000000"/>
              <w:sz w:val="28"/>
              <w:szCs w:val="28"/>
              <w:lang w:val="nb-NO"/>
              <w:rPrChange w:id="17398" w:author="baovv" w:date="2016-04-08T15:12:00Z">
                <w:rPr>
                  <w:rFonts w:hint="eastAsia"/>
                  <w:color w:val="000000"/>
                  <w:sz w:val="28"/>
                  <w:szCs w:val="28"/>
                  <w:vertAlign w:val="superscript"/>
                  <w:lang w:val="nb-NO"/>
                </w:rPr>
              </w:rPrChange>
            </w:rPr>
            <w:delText>ơ</w:delText>
          </w:r>
          <w:r w:rsidRPr="00982491">
            <w:rPr>
              <w:rFonts w:ascii="Times New Roman" w:hAnsi="Times New Roman"/>
              <w:color w:val="000000"/>
              <w:sz w:val="28"/>
              <w:szCs w:val="28"/>
              <w:lang w:val="nb-NO"/>
              <w:rPrChange w:id="17399" w:author="baovv" w:date="2016-04-08T15:12:00Z">
                <w:rPr>
                  <w:color w:val="000000"/>
                  <w:sz w:val="28"/>
                  <w:szCs w:val="28"/>
                  <w:vertAlign w:val="superscript"/>
                  <w:lang w:val="nb-NO"/>
                </w:rPr>
              </w:rPrChange>
            </w:rPr>
            <w:delText xml:space="preserve"> sở kết quả </w:delText>
          </w:r>
          <w:r w:rsidRPr="00982491">
            <w:rPr>
              <w:rFonts w:ascii="Times New Roman" w:hAnsi="Times New Roman" w:hint="eastAsia"/>
              <w:color w:val="000000"/>
              <w:sz w:val="28"/>
              <w:szCs w:val="28"/>
              <w:lang w:val="nb-NO"/>
              <w:rPrChange w:id="17400" w:author="baovv" w:date="2016-04-08T15:12:00Z">
                <w:rPr>
                  <w:rFonts w:hint="eastAsia"/>
                  <w:color w:val="000000"/>
                  <w:sz w:val="28"/>
                  <w:szCs w:val="28"/>
                  <w:vertAlign w:val="superscript"/>
                  <w:lang w:val="nb-NO"/>
                </w:rPr>
              </w:rPrChange>
            </w:rPr>
            <w:delText>đá</w:delText>
          </w:r>
          <w:r w:rsidRPr="00982491">
            <w:rPr>
              <w:rFonts w:ascii="Times New Roman" w:hAnsi="Times New Roman"/>
              <w:color w:val="000000"/>
              <w:sz w:val="28"/>
              <w:szCs w:val="28"/>
              <w:lang w:val="nb-NO"/>
              <w:rPrChange w:id="17401" w:author="baovv" w:date="2016-04-08T15:12:00Z">
                <w:rPr>
                  <w:color w:val="000000"/>
                  <w:sz w:val="28"/>
                  <w:szCs w:val="28"/>
                  <w:vertAlign w:val="superscript"/>
                  <w:lang w:val="nb-NO"/>
                </w:rPr>
              </w:rPrChange>
            </w:rPr>
            <w:delText xml:space="preserve">nh giá HSDT, </w:delText>
          </w:r>
          <w:r w:rsidRPr="00982491">
            <w:rPr>
              <w:rFonts w:ascii="Times New Roman" w:hAnsi="Times New Roman"/>
              <w:sz w:val="28"/>
              <w:szCs w:val="28"/>
              <w:rPrChange w:id="17402" w:author="baovv" w:date="2016-04-08T15:12:00Z">
                <w:rPr>
                  <w:sz w:val="28"/>
                  <w:szCs w:val="28"/>
                  <w:vertAlign w:val="superscript"/>
                </w:rPr>
              </w:rPrChange>
            </w:rPr>
            <w:delText xml:space="preserve">Tổ chuyên gia </w:delText>
          </w:r>
          <w:r w:rsidRPr="00982491">
            <w:rPr>
              <w:rFonts w:ascii="Times New Roman" w:hAnsi="Times New Roman"/>
              <w:color w:val="000000"/>
              <w:sz w:val="28"/>
              <w:szCs w:val="28"/>
              <w:lang w:val="nb-NO"/>
              <w:rPrChange w:id="17403" w:author="baovv" w:date="2016-04-08T15:12:00Z">
                <w:rPr>
                  <w:color w:val="000000"/>
                  <w:sz w:val="28"/>
                  <w:szCs w:val="28"/>
                  <w:vertAlign w:val="superscript"/>
                  <w:lang w:val="nb-NO"/>
                </w:rPr>
              </w:rPrChange>
            </w:rPr>
            <w:delText>kiến nghị</w:delText>
          </w:r>
          <w:r w:rsidRPr="00982491">
            <w:rPr>
              <w:rFonts w:ascii="Times New Roman" w:hAnsi="Times New Roman"/>
              <w:sz w:val="28"/>
              <w:szCs w:val="28"/>
              <w:rPrChange w:id="17404" w:author="baovv" w:date="2016-04-08T15:12:00Z">
                <w:rPr>
                  <w:sz w:val="28"/>
                  <w:szCs w:val="28"/>
                  <w:vertAlign w:val="superscript"/>
                </w:rPr>
              </w:rPrChange>
            </w:rPr>
            <w:delText xml:space="preserve"> Giám </w:delText>
          </w:r>
          <w:r w:rsidRPr="00982491">
            <w:rPr>
              <w:rFonts w:ascii="Times New Roman" w:hAnsi="Times New Roman" w:hint="eastAsia"/>
              <w:sz w:val="28"/>
              <w:szCs w:val="28"/>
              <w:rPrChange w:id="17405" w:author="baovv" w:date="2016-04-08T15:12:00Z">
                <w:rPr>
                  <w:rFonts w:hint="eastAsia"/>
                  <w:sz w:val="28"/>
                  <w:szCs w:val="28"/>
                  <w:vertAlign w:val="superscript"/>
                </w:rPr>
              </w:rPrChange>
            </w:rPr>
            <w:delText>đ</w:delText>
          </w:r>
          <w:r w:rsidRPr="00982491">
            <w:rPr>
              <w:rFonts w:ascii="Times New Roman" w:hAnsi="Times New Roman"/>
              <w:sz w:val="28"/>
              <w:szCs w:val="28"/>
              <w:rPrChange w:id="17406" w:author="baovv" w:date="2016-04-08T15:12:00Z">
                <w:rPr>
                  <w:sz w:val="28"/>
                  <w:szCs w:val="28"/>
                  <w:vertAlign w:val="superscript"/>
                </w:rPr>
              </w:rPrChange>
            </w:rPr>
            <w:delText xml:space="preserve">ốc Ban QLDA thủy </w:delText>
          </w:r>
          <w:r w:rsidRPr="00982491">
            <w:rPr>
              <w:rFonts w:ascii="Times New Roman" w:hAnsi="Times New Roman" w:hint="eastAsia"/>
              <w:sz w:val="28"/>
              <w:szCs w:val="28"/>
              <w:rPrChange w:id="17407" w:author="baovv" w:date="2016-04-08T15:12:00Z">
                <w:rPr>
                  <w:rFonts w:hint="eastAsia"/>
                  <w:sz w:val="28"/>
                  <w:szCs w:val="28"/>
                  <w:vertAlign w:val="superscript"/>
                </w:rPr>
              </w:rPrChange>
            </w:rPr>
            <w:delText>đ</w:delText>
          </w:r>
          <w:r w:rsidRPr="00982491">
            <w:rPr>
              <w:rFonts w:ascii="Times New Roman" w:hAnsi="Times New Roman"/>
              <w:sz w:val="28"/>
              <w:szCs w:val="28"/>
              <w:rPrChange w:id="17408" w:author="baovv" w:date="2016-04-08T15:12:00Z">
                <w:rPr>
                  <w:sz w:val="28"/>
                  <w:szCs w:val="28"/>
                  <w:vertAlign w:val="superscript"/>
                </w:rPr>
              </w:rPrChange>
            </w:rPr>
            <w:delText>iện 6 duyệt</w:delText>
          </w:r>
        </w:del>
      </w:ins>
      <w:ins w:id="17409" w:author="HO SY THE" w:date="2016-04-06T14:52:00Z">
        <w:del w:id="17410" w:author="baovv" w:date="2016-04-12T08:48:00Z">
          <w:r w:rsidRPr="00982491">
            <w:rPr>
              <w:rFonts w:ascii="Times New Roman" w:hAnsi="Times New Roman"/>
              <w:sz w:val="28"/>
              <w:szCs w:val="28"/>
              <w:rPrChange w:id="17411" w:author="baovv" w:date="2016-04-08T15:12:00Z">
                <w:rPr>
                  <w:rFonts w:ascii="Times New Roman" w:hAnsi="Times New Roman"/>
                  <w:sz w:val="28"/>
                  <w:szCs w:val="28"/>
                  <w:vertAlign w:val="superscript"/>
                </w:rPr>
              </w:rPrChange>
            </w:rPr>
            <w:delText>:</w:delText>
          </w:r>
        </w:del>
      </w:ins>
    </w:p>
    <w:p w:rsidR="00982491" w:rsidRPr="00982491" w:rsidRDefault="00982491">
      <w:pPr>
        <w:pStyle w:val="ListParagraph"/>
        <w:numPr>
          <w:ins w:id="17412" w:author="HUYHOANG" w:date="2003-01-01T07:20:00Z"/>
        </w:numPr>
        <w:tabs>
          <w:tab w:val="right" w:leader="dot" w:pos="8789"/>
        </w:tabs>
        <w:spacing w:after="120"/>
        <w:ind w:left="393"/>
        <w:jc w:val="both"/>
        <w:rPr>
          <w:ins w:id="17413" w:author="HO SY THE" w:date="2016-04-06T14:50:00Z"/>
          <w:del w:id="17414" w:author="baovv" w:date="2016-04-12T08:48:00Z"/>
          <w:sz w:val="28"/>
          <w:szCs w:val="28"/>
          <w:rPrChange w:id="17415" w:author="baovv" w:date="2016-04-08T15:12:00Z">
            <w:rPr>
              <w:ins w:id="17416" w:author="HO SY THE" w:date="2016-04-06T14:50:00Z"/>
              <w:del w:id="17417" w:author="baovv" w:date="2016-04-12T08:48:00Z"/>
            </w:rPr>
          </w:rPrChange>
        </w:rPr>
        <w:pPrChange w:id="17418" w:author="baovv" w:date="2016-04-08T14:45:00Z">
          <w:pPr>
            <w:spacing w:before="120" w:after="120"/>
            <w:ind w:firstLine="720"/>
            <w:jc w:val="both"/>
          </w:pPr>
        </w:pPrChange>
      </w:pPr>
      <w:ins w:id="17419" w:author="HO SY THE" w:date="2016-04-06T14:52:00Z">
        <w:del w:id="17420" w:author="baovv" w:date="2016-04-12T08:48:00Z">
          <w:r w:rsidRPr="00982491">
            <w:rPr>
              <w:sz w:val="28"/>
              <w:szCs w:val="28"/>
              <w:rPrChange w:id="17421" w:author="baovv" w:date="2016-04-08T15:12:00Z">
                <w:rPr>
                  <w:sz w:val="28"/>
                  <w:szCs w:val="28"/>
                  <w:vertAlign w:val="superscript"/>
                </w:rPr>
              </w:rPrChange>
            </w:rPr>
            <w:delText xml:space="preserve">Phê duyệt </w:delText>
          </w:r>
        </w:del>
      </w:ins>
      <w:ins w:id="17422" w:author="HUYHOANG" w:date="2003-01-01T07:20:00Z">
        <w:del w:id="17423" w:author="baovv" w:date="2016-04-12T08:48:00Z">
          <w:r w:rsidRPr="00982491">
            <w:rPr>
              <w:sz w:val="28"/>
              <w:szCs w:val="28"/>
              <w:rPrChange w:id="17424" w:author="baovv" w:date="2016-04-08T15:12:00Z">
                <w:rPr>
                  <w:sz w:val="28"/>
                  <w:szCs w:val="28"/>
                  <w:vertAlign w:val="superscript"/>
                </w:rPr>
              </w:rPrChange>
            </w:rPr>
            <w:delText xml:space="preserve"> d</w:delText>
          </w:r>
        </w:del>
      </w:ins>
      <w:ins w:id="17425" w:author="HO SY THE" w:date="2016-04-06T14:52:00Z">
        <w:del w:id="17426" w:author="baovv" w:date="2016-04-12T08:48:00Z">
          <w:r w:rsidRPr="00982491">
            <w:rPr>
              <w:sz w:val="28"/>
              <w:szCs w:val="28"/>
              <w:rPrChange w:id="17427" w:author="baovv" w:date="2016-04-08T15:12:00Z">
                <w:rPr>
                  <w:sz w:val="28"/>
                  <w:szCs w:val="28"/>
                  <w:vertAlign w:val="superscript"/>
                </w:rPr>
              </w:rPrChange>
            </w:rPr>
            <w:delText>D</w:delText>
          </w:r>
        </w:del>
      </w:ins>
      <w:ins w:id="17428" w:author="HUYHOANG" w:date="2003-01-01T07:20:00Z">
        <w:del w:id="17429" w:author="baovv" w:date="2016-04-12T08:48:00Z">
          <w:r w:rsidRPr="00982491">
            <w:rPr>
              <w:sz w:val="28"/>
              <w:szCs w:val="28"/>
              <w:rPrChange w:id="17430" w:author="baovv" w:date="2016-04-08T15:12:00Z">
                <w:rPr>
                  <w:sz w:val="28"/>
                  <w:szCs w:val="28"/>
                  <w:vertAlign w:val="superscript"/>
                </w:rPr>
              </w:rPrChange>
            </w:rPr>
            <w:delText>anh sách xếp hạng nhà thầu của gói thầu Thi công ng</w:delText>
          </w:r>
          <w:r w:rsidRPr="00982491">
            <w:rPr>
              <w:rFonts w:hint="eastAsia"/>
              <w:sz w:val="28"/>
              <w:szCs w:val="28"/>
              <w:rPrChange w:id="17431" w:author="baovv" w:date="2016-04-08T15:12:00Z">
                <w:rPr>
                  <w:rFonts w:hint="eastAsia"/>
                  <w:sz w:val="28"/>
                  <w:szCs w:val="28"/>
                  <w:vertAlign w:val="superscript"/>
                </w:rPr>
              </w:rPrChange>
            </w:rPr>
            <w:delText>ă</w:delText>
          </w:r>
          <w:r w:rsidRPr="00982491">
            <w:rPr>
              <w:sz w:val="28"/>
              <w:szCs w:val="28"/>
              <w:rPrChange w:id="17432" w:author="baovv" w:date="2016-04-08T15:12:00Z">
                <w:rPr>
                  <w:sz w:val="28"/>
                  <w:szCs w:val="28"/>
                  <w:vertAlign w:val="superscript"/>
                </w:rPr>
              </w:rPrChange>
            </w:rPr>
            <w:delText xml:space="preserve">n lộ và </w:delText>
          </w:r>
          <w:r w:rsidRPr="00982491">
            <w:rPr>
              <w:rFonts w:hint="eastAsia"/>
              <w:sz w:val="28"/>
              <w:szCs w:val="28"/>
              <w:rPrChange w:id="17433" w:author="baovv" w:date="2016-04-08T15:12:00Z">
                <w:rPr>
                  <w:rFonts w:hint="eastAsia"/>
                  <w:sz w:val="28"/>
                  <w:szCs w:val="28"/>
                  <w:vertAlign w:val="superscript"/>
                </w:rPr>
              </w:rPrChange>
            </w:rPr>
            <w:delText>đư</w:delText>
          </w:r>
          <w:r w:rsidRPr="00982491">
            <w:rPr>
              <w:sz w:val="28"/>
              <w:szCs w:val="28"/>
              <w:rPrChange w:id="17434" w:author="baovv" w:date="2016-04-08T15:12:00Z">
                <w:rPr>
                  <w:sz w:val="28"/>
                  <w:szCs w:val="28"/>
                  <w:vertAlign w:val="superscript"/>
                </w:rPr>
              </w:rPrChange>
            </w:rPr>
            <w:delText>ờng dây 110kV</w:delText>
          </w:r>
        </w:del>
      </w:ins>
      <w:ins w:id="17435" w:author="HO SY THE" w:date="2016-04-06T14:49:00Z">
        <w:del w:id="17436" w:author="baovv" w:date="2016-04-12T08:48:00Z">
          <w:r w:rsidRPr="00982491">
            <w:rPr>
              <w:sz w:val="28"/>
              <w:szCs w:val="28"/>
              <w:rPrChange w:id="17437" w:author="baovv" w:date="2016-04-08T15:12:00Z">
                <w:rPr>
                  <w:vertAlign w:val="superscript"/>
                </w:rPr>
              </w:rPrChange>
            </w:rPr>
            <w:delText>nh</w:delText>
          </w:r>
          <w:r w:rsidRPr="00982491">
            <w:rPr>
              <w:rFonts w:hint="eastAsia"/>
              <w:sz w:val="28"/>
              <w:szCs w:val="28"/>
              <w:rPrChange w:id="17438" w:author="baovv" w:date="2016-04-08T15:12:00Z">
                <w:rPr>
                  <w:rFonts w:hint="eastAsia"/>
                  <w:vertAlign w:val="superscript"/>
                </w:rPr>
              </w:rPrChange>
            </w:rPr>
            <w:delText>ư</w:delText>
          </w:r>
          <w:r w:rsidRPr="00982491">
            <w:rPr>
              <w:sz w:val="28"/>
              <w:szCs w:val="28"/>
              <w:rPrChange w:id="17439" w:author="baovv" w:date="2016-04-08T15:12:00Z">
                <w:rPr>
                  <w:vertAlign w:val="superscript"/>
                </w:rPr>
              </w:rPrChange>
            </w:rPr>
            <w:delText xml:space="preserve"> sau :</w:delText>
          </w:r>
        </w:del>
      </w:ins>
    </w:p>
    <w:tbl>
      <w:tblPr>
        <w:tblW w:w="9000"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17440" w:author="baovv" w:date="2016-04-08T14:35:00Z">
          <w:tblPr>
            <w:tblW w:w="9236"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675"/>
        <w:gridCol w:w="6525"/>
        <w:gridCol w:w="1800"/>
        <w:tblGridChange w:id="17441">
          <w:tblGrid>
            <w:gridCol w:w="675"/>
            <w:gridCol w:w="4485"/>
            <w:gridCol w:w="2233"/>
          </w:tblGrid>
        </w:tblGridChange>
      </w:tblGrid>
      <w:tr w:rsidR="00301038" w:rsidRPr="000D5FAC" w:rsidDel="00EB4A2C" w:rsidTr="00563335">
        <w:trPr>
          <w:ins w:id="17442" w:author="HO SY THE" w:date="2016-04-06T14:50:00Z"/>
          <w:del w:id="17443" w:author="baovv" w:date="2016-04-12T08:48:00Z"/>
        </w:trPr>
        <w:tc>
          <w:tcPr>
            <w:tcW w:w="675" w:type="dxa"/>
            <w:vAlign w:val="center"/>
            <w:tcPrChange w:id="17444" w:author="baovv" w:date="2016-04-08T14:35:00Z">
              <w:tcPr>
                <w:tcW w:w="675" w:type="dxa"/>
                <w:vAlign w:val="center"/>
              </w:tcPr>
            </w:tcPrChange>
          </w:tcPr>
          <w:p w:rsidR="00301038" w:rsidRPr="000D5FAC" w:rsidDel="00EB4A2C" w:rsidRDefault="00982491" w:rsidP="00D97CF7">
            <w:pPr>
              <w:spacing w:before="80" w:after="80"/>
              <w:jc w:val="center"/>
              <w:rPr>
                <w:ins w:id="17445" w:author="HO SY THE" w:date="2016-04-06T14:50:00Z"/>
                <w:del w:id="17446" w:author="baovv" w:date="2016-04-12T08:48:00Z"/>
                <w:rFonts w:ascii="Times New Roman" w:hAnsi="Times New Roman"/>
                <w:b/>
                <w:sz w:val="28"/>
                <w:szCs w:val="28"/>
                <w:lang w:val="es-ES"/>
              </w:rPr>
            </w:pPr>
            <w:ins w:id="17447" w:author="HO SY THE" w:date="2016-04-06T14:50:00Z">
              <w:del w:id="17448" w:author="baovv" w:date="2016-04-12T08:48:00Z">
                <w:r w:rsidRPr="00982491">
                  <w:rPr>
                    <w:rFonts w:ascii="Times New Roman" w:hAnsi="Times New Roman"/>
                    <w:b/>
                    <w:sz w:val="28"/>
                    <w:szCs w:val="28"/>
                    <w:lang w:val="es-ES"/>
                    <w:rPrChange w:id="17449" w:author="baovv" w:date="2016-04-08T15:12:00Z">
                      <w:rPr>
                        <w:rFonts w:ascii="Times New Roman" w:hAnsi="Times New Roman"/>
                        <w:b/>
                        <w:sz w:val="28"/>
                        <w:szCs w:val="28"/>
                        <w:vertAlign w:val="superscript"/>
                        <w:lang w:val="es-ES"/>
                      </w:rPr>
                    </w:rPrChange>
                  </w:rPr>
                  <w:delText>Stt</w:delText>
                </w:r>
              </w:del>
            </w:ins>
          </w:p>
        </w:tc>
        <w:tc>
          <w:tcPr>
            <w:tcW w:w="6525" w:type="dxa"/>
            <w:vAlign w:val="center"/>
            <w:tcPrChange w:id="17450" w:author="baovv" w:date="2016-04-08T14:35:00Z">
              <w:tcPr>
                <w:tcW w:w="4485" w:type="dxa"/>
                <w:vAlign w:val="center"/>
              </w:tcPr>
            </w:tcPrChange>
          </w:tcPr>
          <w:p w:rsidR="00301038" w:rsidRPr="000D5FAC" w:rsidDel="00EB4A2C" w:rsidRDefault="00982491" w:rsidP="00D97CF7">
            <w:pPr>
              <w:spacing w:before="80" w:after="80"/>
              <w:jc w:val="center"/>
              <w:rPr>
                <w:ins w:id="17451" w:author="HO SY THE" w:date="2016-04-06T14:50:00Z"/>
                <w:del w:id="17452" w:author="baovv" w:date="2016-04-12T08:48:00Z"/>
                <w:rFonts w:ascii="Times New Roman" w:hAnsi="Times New Roman"/>
                <w:b/>
                <w:sz w:val="28"/>
                <w:szCs w:val="28"/>
                <w:lang w:val="es-ES"/>
              </w:rPr>
            </w:pPr>
            <w:ins w:id="17453" w:author="HO SY THE" w:date="2016-04-06T14:50:00Z">
              <w:del w:id="17454" w:author="baovv" w:date="2016-04-12T08:48:00Z">
                <w:r w:rsidRPr="00982491">
                  <w:rPr>
                    <w:rFonts w:ascii="Times New Roman" w:hAnsi="Times New Roman"/>
                    <w:b/>
                    <w:sz w:val="28"/>
                    <w:szCs w:val="28"/>
                    <w:lang w:val="es-ES"/>
                    <w:rPrChange w:id="17455" w:author="baovv" w:date="2016-04-08T15:12:00Z">
                      <w:rPr>
                        <w:rFonts w:ascii="Times New Roman" w:hAnsi="Times New Roman"/>
                        <w:b/>
                        <w:sz w:val="28"/>
                        <w:szCs w:val="28"/>
                        <w:vertAlign w:val="superscript"/>
                        <w:lang w:val="es-ES"/>
                      </w:rPr>
                    </w:rPrChange>
                  </w:rPr>
                  <w:delText>Tên nhà thầu</w:delText>
                </w:r>
              </w:del>
            </w:ins>
          </w:p>
        </w:tc>
        <w:tc>
          <w:tcPr>
            <w:tcW w:w="1800" w:type="dxa"/>
            <w:vAlign w:val="center"/>
            <w:tcPrChange w:id="17456" w:author="baovv" w:date="2016-04-08T14:35:00Z">
              <w:tcPr>
                <w:tcW w:w="2233" w:type="dxa"/>
                <w:vAlign w:val="center"/>
              </w:tcPr>
            </w:tcPrChange>
          </w:tcPr>
          <w:p w:rsidR="00301038" w:rsidRPr="000D5FAC" w:rsidDel="00EB4A2C" w:rsidRDefault="00982491" w:rsidP="00D97CF7">
            <w:pPr>
              <w:spacing w:before="80" w:after="80"/>
              <w:jc w:val="center"/>
              <w:rPr>
                <w:ins w:id="17457" w:author="HO SY THE" w:date="2016-04-06T14:50:00Z"/>
                <w:del w:id="17458" w:author="baovv" w:date="2016-04-12T08:48:00Z"/>
                <w:rFonts w:ascii="Times New Roman" w:hAnsi="Times New Roman"/>
                <w:b/>
                <w:sz w:val="28"/>
                <w:szCs w:val="28"/>
                <w:lang w:val="es-ES"/>
              </w:rPr>
            </w:pPr>
            <w:ins w:id="17459" w:author="HO SY THE" w:date="2016-04-06T14:50:00Z">
              <w:del w:id="17460" w:author="baovv" w:date="2016-04-12T08:48:00Z">
                <w:r w:rsidRPr="00982491">
                  <w:rPr>
                    <w:rFonts w:ascii="Times New Roman" w:hAnsi="Times New Roman"/>
                    <w:b/>
                    <w:i/>
                    <w:iCs/>
                    <w:sz w:val="28"/>
                    <w:szCs w:val="28"/>
                    <w:lang w:val="es-ES"/>
                    <w:rPrChange w:id="17461" w:author="baovv" w:date="2016-04-08T15:12:00Z">
                      <w:rPr>
                        <w:rFonts w:ascii="Times New Roman" w:hAnsi="Times New Roman"/>
                        <w:b/>
                        <w:i/>
                        <w:iCs/>
                        <w:sz w:val="28"/>
                        <w:szCs w:val="28"/>
                        <w:vertAlign w:val="superscript"/>
                        <w:lang w:val="es-ES"/>
                      </w:rPr>
                    </w:rPrChange>
                  </w:rPr>
                  <w:delText>Xếp hạng</w:delText>
                </w:r>
              </w:del>
            </w:ins>
          </w:p>
        </w:tc>
      </w:tr>
      <w:tr w:rsidR="00301038" w:rsidRPr="000D5FAC" w:rsidDel="00EB4A2C" w:rsidTr="003D452F">
        <w:trPr>
          <w:ins w:id="17462" w:author="HO SY THE" w:date="2016-04-06T14:50:00Z"/>
          <w:del w:id="17463" w:author="baovv" w:date="2016-04-12T08:48:00Z"/>
        </w:trPr>
        <w:tc>
          <w:tcPr>
            <w:tcW w:w="675" w:type="dxa"/>
            <w:tcPrChange w:id="17464" w:author="baovv" w:date="2016-04-08T15:13:00Z">
              <w:tcPr>
                <w:tcW w:w="675" w:type="dxa"/>
              </w:tcPr>
            </w:tcPrChange>
          </w:tcPr>
          <w:p w:rsidR="00301038" w:rsidRPr="000D5FAC" w:rsidDel="00EB4A2C" w:rsidRDefault="00982491" w:rsidP="00D97CF7">
            <w:pPr>
              <w:spacing w:before="80" w:after="80"/>
              <w:jc w:val="center"/>
              <w:rPr>
                <w:ins w:id="17465" w:author="HO SY THE" w:date="2016-04-06T14:50:00Z"/>
                <w:del w:id="17466" w:author="baovv" w:date="2016-04-12T08:48:00Z"/>
                <w:rFonts w:ascii="Times New Roman" w:hAnsi="Times New Roman"/>
                <w:sz w:val="28"/>
                <w:szCs w:val="28"/>
                <w:lang w:val="es-ES"/>
              </w:rPr>
            </w:pPr>
            <w:ins w:id="17467" w:author="HO SY THE" w:date="2016-04-06T14:50:00Z">
              <w:del w:id="17468" w:author="baovv" w:date="2016-04-12T08:48:00Z">
                <w:r w:rsidRPr="00982491">
                  <w:rPr>
                    <w:rFonts w:ascii="Times New Roman" w:hAnsi="Times New Roman"/>
                    <w:sz w:val="28"/>
                    <w:szCs w:val="28"/>
                    <w:lang w:val="es-ES"/>
                    <w:rPrChange w:id="17469" w:author="baovv" w:date="2016-04-08T15:12:00Z">
                      <w:rPr>
                        <w:rFonts w:ascii="Times New Roman" w:hAnsi="Times New Roman"/>
                        <w:sz w:val="28"/>
                        <w:szCs w:val="28"/>
                        <w:vertAlign w:val="superscript"/>
                        <w:lang w:val="es-ES"/>
                      </w:rPr>
                    </w:rPrChange>
                  </w:rPr>
                  <w:delText>1</w:delText>
                </w:r>
              </w:del>
            </w:ins>
          </w:p>
        </w:tc>
        <w:tc>
          <w:tcPr>
            <w:tcW w:w="6525" w:type="dxa"/>
            <w:vAlign w:val="center"/>
            <w:tcPrChange w:id="17470" w:author="baovv" w:date="2016-04-08T15:13:00Z">
              <w:tcPr>
                <w:tcW w:w="4485" w:type="dxa"/>
                <w:vAlign w:val="center"/>
              </w:tcPr>
            </w:tcPrChange>
          </w:tcPr>
          <w:p w:rsidR="00301038" w:rsidRPr="000D5FAC" w:rsidDel="00EB4A2C" w:rsidRDefault="00982491" w:rsidP="00D97CF7">
            <w:pPr>
              <w:spacing w:before="80" w:after="80"/>
              <w:jc w:val="both"/>
              <w:rPr>
                <w:ins w:id="17471" w:author="HO SY THE" w:date="2016-04-06T14:50:00Z"/>
                <w:del w:id="17472" w:author="baovv" w:date="2016-04-12T08:48:00Z"/>
                <w:rFonts w:ascii="Times New Roman" w:hAnsi="Times New Roman"/>
                <w:sz w:val="28"/>
                <w:szCs w:val="28"/>
                <w:lang w:val="es-ES"/>
              </w:rPr>
            </w:pPr>
            <w:ins w:id="17473" w:author="HO SY THE" w:date="2016-04-06T14:50:00Z">
              <w:del w:id="17474" w:author="baovv" w:date="2016-04-12T08:48:00Z">
                <w:r w:rsidRPr="00982491">
                  <w:rPr>
                    <w:rFonts w:ascii="Times New Roman" w:hAnsi="Times New Roman"/>
                    <w:bCs/>
                    <w:sz w:val="28"/>
                    <w:szCs w:val="28"/>
                    <w:lang w:val="pt-BR"/>
                    <w:rPrChange w:id="17475" w:author="baovv" w:date="2016-04-08T15:12:00Z">
                      <w:rPr>
                        <w:rFonts w:ascii="Times New Roman" w:hAnsi="Times New Roman"/>
                        <w:bCs/>
                        <w:sz w:val="28"/>
                        <w:szCs w:val="28"/>
                        <w:vertAlign w:val="superscript"/>
                        <w:lang w:val="pt-BR"/>
                      </w:rPr>
                    </w:rPrChange>
                  </w:rPr>
                  <w:delText>Công ty CP Thái Bình Dương</w:delText>
                </w:r>
              </w:del>
            </w:ins>
          </w:p>
        </w:tc>
        <w:tc>
          <w:tcPr>
            <w:tcW w:w="1800" w:type="dxa"/>
            <w:vAlign w:val="center"/>
            <w:tcPrChange w:id="17476" w:author="baovv" w:date="2016-04-08T15:13:00Z">
              <w:tcPr>
                <w:tcW w:w="2233" w:type="dxa"/>
              </w:tcPr>
            </w:tcPrChange>
          </w:tcPr>
          <w:p w:rsidR="006446D1" w:rsidDel="00EB4A2C" w:rsidRDefault="00982491">
            <w:pPr>
              <w:spacing w:before="80" w:after="80"/>
              <w:jc w:val="center"/>
              <w:rPr>
                <w:ins w:id="17477" w:author="HO SY THE" w:date="2016-04-06T14:50:00Z"/>
                <w:del w:id="17478" w:author="baovv" w:date="2016-04-12T08:48:00Z"/>
                <w:rFonts w:ascii="Times New Roman" w:hAnsi="Times New Roman"/>
                <w:sz w:val="28"/>
                <w:szCs w:val="28"/>
                <w:lang w:val="es-ES"/>
              </w:rPr>
            </w:pPr>
            <w:ins w:id="17479" w:author="HO SY THE" w:date="2016-04-06T14:50:00Z">
              <w:del w:id="17480" w:author="baovv" w:date="2016-04-12T08:48:00Z">
                <w:r w:rsidRPr="00982491">
                  <w:rPr>
                    <w:rFonts w:ascii="Times New Roman" w:hAnsi="Times New Roman"/>
                    <w:sz w:val="28"/>
                    <w:szCs w:val="28"/>
                    <w:lang w:val="es-ES"/>
                    <w:rPrChange w:id="17481" w:author="baovv" w:date="2016-04-08T15:12:00Z">
                      <w:rPr>
                        <w:rFonts w:ascii="Times New Roman" w:hAnsi="Times New Roman"/>
                        <w:sz w:val="28"/>
                        <w:szCs w:val="28"/>
                        <w:vertAlign w:val="superscript"/>
                        <w:lang w:val="es-ES"/>
                      </w:rPr>
                    </w:rPrChange>
                  </w:rPr>
                  <w:delText>1</w:delText>
                </w:r>
              </w:del>
            </w:ins>
          </w:p>
        </w:tc>
      </w:tr>
      <w:tr w:rsidR="00301038" w:rsidRPr="000D5FAC" w:rsidDel="00EB4A2C" w:rsidTr="003D452F">
        <w:trPr>
          <w:ins w:id="17482" w:author="HO SY THE" w:date="2016-04-06T14:50:00Z"/>
          <w:del w:id="17483" w:author="baovv" w:date="2016-04-12T08:48:00Z"/>
        </w:trPr>
        <w:tc>
          <w:tcPr>
            <w:tcW w:w="675" w:type="dxa"/>
            <w:tcPrChange w:id="17484" w:author="baovv" w:date="2016-04-08T15:13:00Z">
              <w:tcPr>
                <w:tcW w:w="675" w:type="dxa"/>
              </w:tcPr>
            </w:tcPrChange>
          </w:tcPr>
          <w:p w:rsidR="00301038" w:rsidRPr="000D5FAC" w:rsidDel="00EB4A2C" w:rsidRDefault="00982491" w:rsidP="00D97CF7">
            <w:pPr>
              <w:spacing w:before="80" w:after="80"/>
              <w:jc w:val="center"/>
              <w:rPr>
                <w:ins w:id="17485" w:author="HO SY THE" w:date="2016-04-06T14:50:00Z"/>
                <w:del w:id="17486" w:author="baovv" w:date="2016-04-12T08:48:00Z"/>
                <w:rFonts w:ascii="Times New Roman" w:hAnsi="Times New Roman"/>
                <w:sz w:val="28"/>
                <w:szCs w:val="28"/>
                <w:lang w:val="es-ES"/>
              </w:rPr>
            </w:pPr>
            <w:ins w:id="17487" w:author="HO SY THE" w:date="2016-04-06T14:50:00Z">
              <w:del w:id="17488" w:author="baovv" w:date="2016-04-12T08:48:00Z">
                <w:r w:rsidRPr="00982491">
                  <w:rPr>
                    <w:rFonts w:ascii="Times New Roman" w:hAnsi="Times New Roman"/>
                    <w:sz w:val="28"/>
                    <w:szCs w:val="28"/>
                    <w:lang w:val="es-ES"/>
                    <w:rPrChange w:id="17489" w:author="baovv" w:date="2016-04-08T15:12:00Z">
                      <w:rPr>
                        <w:rFonts w:ascii="Times New Roman" w:hAnsi="Times New Roman"/>
                        <w:sz w:val="28"/>
                        <w:szCs w:val="28"/>
                        <w:vertAlign w:val="superscript"/>
                        <w:lang w:val="es-ES"/>
                      </w:rPr>
                    </w:rPrChange>
                  </w:rPr>
                  <w:delText>2</w:delText>
                </w:r>
              </w:del>
            </w:ins>
          </w:p>
        </w:tc>
        <w:tc>
          <w:tcPr>
            <w:tcW w:w="6525" w:type="dxa"/>
            <w:vAlign w:val="center"/>
            <w:tcPrChange w:id="17490" w:author="baovv" w:date="2016-04-08T15:13:00Z">
              <w:tcPr>
                <w:tcW w:w="4485" w:type="dxa"/>
                <w:vAlign w:val="center"/>
              </w:tcPr>
            </w:tcPrChange>
          </w:tcPr>
          <w:p w:rsidR="00301038" w:rsidRPr="000D5FAC" w:rsidDel="00EB4A2C" w:rsidRDefault="00982491" w:rsidP="00D97CF7">
            <w:pPr>
              <w:spacing w:before="80" w:after="80"/>
              <w:jc w:val="both"/>
              <w:rPr>
                <w:ins w:id="17491" w:author="HO SY THE" w:date="2016-04-06T14:50:00Z"/>
                <w:del w:id="17492" w:author="baovv" w:date="2016-04-12T08:48:00Z"/>
                <w:rFonts w:ascii="Times New Roman" w:hAnsi="Times New Roman"/>
                <w:sz w:val="28"/>
                <w:szCs w:val="28"/>
                <w:lang w:val="es-ES"/>
              </w:rPr>
            </w:pPr>
            <w:ins w:id="17493" w:author="HO SY THE" w:date="2016-04-06T14:50:00Z">
              <w:del w:id="17494" w:author="baovv" w:date="2016-04-12T08:48:00Z">
                <w:r w:rsidRPr="00982491">
                  <w:rPr>
                    <w:rFonts w:ascii="Times New Roman" w:hAnsi="Times New Roman"/>
                    <w:bCs/>
                    <w:sz w:val="28"/>
                    <w:szCs w:val="28"/>
                    <w:lang w:val="pt-BR"/>
                    <w:rPrChange w:id="17495" w:author="baovv" w:date="2016-04-08T15:12:00Z">
                      <w:rPr>
                        <w:rFonts w:ascii="Times New Roman" w:hAnsi="Times New Roman"/>
                        <w:bCs/>
                        <w:sz w:val="28"/>
                        <w:szCs w:val="28"/>
                        <w:vertAlign w:val="superscript"/>
                        <w:lang w:val="pt-BR"/>
                      </w:rPr>
                    </w:rPrChange>
                  </w:rPr>
                  <w:delText>Công ty CP xây lắp Điện 1</w:delText>
                </w:r>
              </w:del>
            </w:ins>
          </w:p>
        </w:tc>
        <w:tc>
          <w:tcPr>
            <w:tcW w:w="1800" w:type="dxa"/>
            <w:vAlign w:val="center"/>
            <w:tcPrChange w:id="17496" w:author="baovv" w:date="2016-04-08T15:13:00Z">
              <w:tcPr>
                <w:tcW w:w="2233" w:type="dxa"/>
              </w:tcPr>
            </w:tcPrChange>
          </w:tcPr>
          <w:p w:rsidR="006446D1" w:rsidDel="00EB4A2C" w:rsidRDefault="00982491">
            <w:pPr>
              <w:spacing w:before="80" w:after="80"/>
              <w:jc w:val="center"/>
              <w:rPr>
                <w:ins w:id="17497" w:author="HO SY THE" w:date="2016-04-06T14:50:00Z"/>
                <w:del w:id="17498" w:author="baovv" w:date="2016-04-12T08:48:00Z"/>
                <w:rFonts w:ascii="Times New Roman" w:hAnsi="Times New Roman"/>
                <w:sz w:val="28"/>
                <w:szCs w:val="28"/>
                <w:lang w:val="es-ES"/>
              </w:rPr>
            </w:pPr>
            <w:ins w:id="17499" w:author="HO SY THE" w:date="2016-04-06T14:50:00Z">
              <w:del w:id="17500" w:author="baovv" w:date="2016-04-12T08:48:00Z">
                <w:r w:rsidRPr="00982491">
                  <w:rPr>
                    <w:rFonts w:ascii="Times New Roman" w:hAnsi="Times New Roman"/>
                    <w:sz w:val="28"/>
                    <w:szCs w:val="28"/>
                    <w:lang w:val="es-ES"/>
                    <w:rPrChange w:id="17501" w:author="baovv" w:date="2016-04-08T15:12:00Z">
                      <w:rPr>
                        <w:rFonts w:ascii="Times New Roman" w:hAnsi="Times New Roman"/>
                        <w:sz w:val="28"/>
                        <w:szCs w:val="28"/>
                        <w:vertAlign w:val="superscript"/>
                        <w:lang w:val="es-ES"/>
                      </w:rPr>
                    </w:rPrChange>
                  </w:rPr>
                  <w:delText>2</w:delText>
                </w:r>
              </w:del>
            </w:ins>
          </w:p>
        </w:tc>
      </w:tr>
      <w:tr w:rsidR="00301038" w:rsidRPr="000D5FAC" w:rsidDel="00EB4A2C" w:rsidTr="003D452F">
        <w:trPr>
          <w:ins w:id="17502" w:author="HO SY THE" w:date="2016-04-06T14:50:00Z"/>
          <w:del w:id="17503" w:author="baovv" w:date="2016-04-12T08:48:00Z"/>
        </w:trPr>
        <w:tc>
          <w:tcPr>
            <w:tcW w:w="675" w:type="dxa"/>
            <w:tcPrChange w:id="17504" w:author="baovv" w:date="2016-04-08T15:13:00Z">
              <w:tcPr>
                <w:tcW w:w="675" w:type="dxa"/>
              </w:tcPr>
            </w:tcPrChange>
          </w:tcPr>
          <w:p w:rsidR="00301038" w:rsidRPr="000D5FAC" w:rsidDel="00EB4A2C" w:rsidRDefault="00982491" w:rsidP="00D97CF7">
            <w:pPr>
              <w:spacing w:before="80" w:after="80"/>
              <w:jc w:val="center"/>
              <w:rPr>
                <w:ins w:id="17505" w:author="HO SY THE" w:date="2016-04-06T14:50:00Z"/>
                <w:del w:id="17506" w:author="baovv" w:date="2016-04-12T08:48:00Z"/>
                <w:rFonts w:ascii="Times New Roman" w:hAnsi="Times New Roman"/>
                <w:sz w:val="28"/>
                <w:szCs w:val="28"/>
                <w:lang w:val="es-ES"/>
              </w:rPr>
            </w:pPr>
            <w:ins w:id="17507" w:author="HO SY THE" w:date="2016-04-06T14:50:00Z">
              <w:del w:id="17508" w:author="baovv" w:date="2016-04-12T08:48:00Z">
                <w:r w:rsidRPr="00982491">
                  <w:rPr>
                    <w:rFonts w:ascii="Times New Roman" w:hAnsi="Times New Roman"/>
                    <w:sz w:val="28"/>
                    <w:szCs w:val="28"/>
                    <w:lang w:val="es-ES"/>
                    <w:rPrChange w:id="17509" w:author="baovv" w:date="2016-04-08T15:12:00Z">
                      <w:rPr>
                        <w:rFonts w:ascii="Times New Roman" w:hAnsi="Times New Roman"/>
                        <w:sz w:val="28"/>
                        <w:szCs w:val="28"/>
                        <w:vertAlign w:val="superscript"/>
                        <w:lang w:val="es-ES"/>
                      </w:rPr>
                    </w:rPrChange>
                  </w:rPr>
                  <w:delText>3</w:delText>
                </w:r>
              </w:del>
            </w:ins>
          </w:p>
        </w:tc>
        <w:tc>
          <w:tcPr>
            <w:tcW w:w="6525" w:type="dxa"/>
            <w:vAlign w:val="center"/>
            <w:tcPrChange w:id="17510" w:author="baovv" w:date="2016-04-08T15:13:00Z">
              <w:tcPr>
                <w:tcW w:w="4485" w:type="dxa"/>
                <w:vAlign w:val="center"/>
              </w:tcPr>
            </w:tcPrChange>
          </w:tcPr>
          <w:p w:rsidR="00301038" w:rsidRPr="000D5FAC" w:rsidDel="00EB4A2C" w:rsidRDefault="00982491" w:rsidP="00D97CF7">
            <w:pPr>
              <w:spacing w:before="80" w:after="80"/>
              <w:jc w:val="both"/>
              <w:rPr>
                <w:ins w:id="17511" w:author="HO SY THE" w:date="2016-04-06T14:50:00Z"/>
                <w:del w:id="17512" w:author="baovv" w:date="2016-04-12T08:48:00Z"/>
                <w:rFonts w:ascii="Times New Roman" w:hAnsi="Times New Roman"/>
                <w:sz w:val="28"/>
                <w:szCs w:val="28"/>
                <w:lang w:val="es-ES"/>
              </w:rPr>
            </w:pPr>
            <w:ins w:id="17513" w:author="HO SY THE" w:date="2016-04-06T14:50:00Z">
              <w:del w:id="17514" w:author="baovv" w:date="2016-04-12T08:48:00Z">
                <w:r w:rsidRPr="00982491">
                  <w:rPr>
                    <w:rFonts w:ascii="Times New Roman" w:hAnsi="Times New Roman"/>
                    <w:bCs/>
                    <w:sz w:val="28"/>
                    <w:szCs w:val="28"/>
                    <w:lang w:val="pt-BR"/>
                    <w:rPrChange w:id="17515" w:author="baovv" w:date="2016-04-08T15:12:00Z">
                      <w:rPr>
                        <w:rFonts w:ascii="Times New Roman" w:hAnsi="Times New Roman"/>
                        <w:bCs/>
                        <w:sz w:val="28"/>
                        <w:szCs w:val="28"/>
                        <w:vertAlign w:val="superscript"/>
                        <w:lang w:val="pt-BR"/>
                      </w:rPr>
                    </w:rPrChange>
                  </w:rPr>
                  <w:delText>Liên danh Công ty CP XD Điện VNECO 8 &amp; Công ty CP XD Điện VNECO 2</w:delText>
                </w:r>
              </w:del>
            </w:ins>
          </w:p>
        </w:tc>
        <w:tc>
          <w:tcPr>
            <w:tcW w:w="1800" w:type="dxa"/>
            <w:vAlign w:val="center"/>
            <w:tcPrChange w:id="17516" w:author="baovv" w:date="2016-04-08T15:13:00Z">
              <w:tcPr>
                <w:tcW w:w="2233" w:type="dxa"/>
              </w:tcPr>
            </w:tcPrChange>
          </w:tcPr>
          <w:p w:rsidR="006446D1" w:rsidDel="00EB4A2C" w:rsidRDefault="00982491">
            <w:pPr>
              <w:spacing w:before="80" w:after="80"/>
              <w:jc w:val="center"/>
              <w:rPr>
                <w:ins w:id="17517" w:author="HO SY THE" w:date="2016-04-06T14:50:00Z"/>
                <w:del w:id="17518" w:author="baovv" w:date="2016-04-12T08:48:00Z"/>
                <w:rFonts w:ascii="Times New Roman" w:hAnsi="Times New Roman"/>
                <w:sz w:val="28"/>
                <w:szCs w:val="28"/>
                <w:lang w:val="es-ES"/>
              </w:rPr>
            </w:pPr>
            <w:ins w:id="17519" w:author="HO SY THE" w:date="2016-04-06T14:50:00Z">
              <w:del w:id="17520" w:author="baovv" w:date="2016-04-12T08:48:00Z">
                <w:r w:rsidRPr="00982491">
                  <w:rPr>
                    <w:rFonts w:ascii="Times New Roman" w:hAnsi="Times New Roman"/>
                    <w:sz w:val="28"/>
                    <w:szCs w:val="28"/>
                    <w:lang w:val="es-ES"/>
                    <w:rPrChange w:id="17521" w:author="baovv" w:date="2016-04-08T15:12:00Z">
                      <w:rPr>
                        <w:rFonts w:ascii="Times New Roman" w:hAnsi="Times New Roman"/>
                        <w:sz w:val="28"/>
                        <w:szCs w:val="28"/>
                        <w:vertAlign w:val="superscript"/>
                        <w:lang w:val="es-ES"/>
                      </w:rPr>
                    </w:rPrChange>
                  </w:rPr>
                  <w:delText>3</w:delText>
                </w:r>
              </w:del>
            </w:ins>
          </w:p>
        </w:tc>
      </w:tr>
      <w:tr w:rsidR="00301038" w:rsidRPr="000D5FAC" w:rsidDel="00EB4A2C" w:rsidTr="003D452F">
        <w:trPr>
          <w:ins w:id="17522" w:author="HO SY THE" w:date="2016-04-06T14:50:00Z"/>
          <w:del w:id="17523" w:author="baovv" w:date="2016-04-12T08:48:00Z"/>
        </w:trPr>
        <w:tc>
          <w:tcPr>
            <w:tcW w:w="675" w:type="dxa"/>
            <w:tcPrChange w:id="17524" w:author="baovv" w:date="2016-04-08T15:13:00Z">
              <w:tcPr>
                <w:tcW w:w="675" w:type="dxa"/>
              </w:tcPr>
            </w:tcPrChange>
          </w:tcPr>
          <w:p w:rsidR="00301038" w:rsidRPr="000D5FAC" w:rsidDel="00EB4A2C" w:rsidRDefault="00982491" w:rsidP="00D97CF7">
            <w:pPr>
              <w:spacing w:before="80" w:after="80"/>
              <w:jc w:val="center"/>
              <w:rPr>
                <w:ins w:id="17525" w:author="HO SY THE" w:date="2016-04-06T14:50:00Z"/>
                <w:del w:id="17526" w:author="baovv" w:date="2016-04-12T08:48:00Z"/>
                <w:rFonts w:ascii="Times New Roman" w:hAnsi="Times New Roman"/>
                <w:sz w:val="28"/>
                <w:szCs w:val="28"/>
                <w:lang w:val="es-ES"/>
              </w:rPr>
            </w:pPr>
            <w:ins w:id="17527" w:author="HO SY THE" w:date="2016-04-06T14:50:00Z">
              <w:del w:id="17528" w:author="baovv" w:date="2016-04-12T08:48:00Z">
                <w:r w:rsidRPr="00982491">
                  <w:rPr>
                    <w:rFonts w:ascii="Times New Roman" w:hAnsi="Times New Roman"/>
                    <w:sz w:val="28"/>
                    <w:szCs w:val="28"/>
                    <w:lang w:val="es-ES"/>
                    <w:rPrChange w:id="17529" w:author="baovv" w:date="2016-04-08T15:12:00Z">
                      <w:rPr>
                        <w:rFonts w:ascii="Times New Roman" w:hAnsi="Times New Roman"/>
                        <w:sz w:val="28"/>
                        <w:szCs w:val="28"/>
                        <w:vertAlign w:val="superscript"/>
                        <w:lang w:val="es-ES"/>
                      </w:rPr>
                    </w:rPrChange>
                  </w:rPr>
                  <w:delText>4</w:delText>
                </w:r>
              </w:del>
            </w:ins>
          </w:p>
        </w:tc>
        <w:tc>
          <w:tcPr>
            <w:tcW w:w="6525" w:type="dxa"/>
            <w:vAlign w:val="center"/>
            <w:tcPrChange w:id="17530" w:author="baovv" w:date="2016-04-08T15:13:00Z">
              <w:tcPr>
                <w:tcW w:w="4485" w:type="dxa"/>
                <w:vAlign w:val="center"/>
              </w:tcPr>
            </w:tcPrChange>
          </w:tcPr>
          <w:p w:rsidR="00301038" w:rsidRPr="000D5FAC" w:rsidDel="00EB4A2C" w:rsidRDefault="00982491" w:rsidP="00D97CF7">
            <w:pPr>
              <w:spacing w:before="80" w:after="80"/>
              <w:jc w:val="both"/>
              <w:rPr>
                <w:ins w:id="17531" w:author="HO SY THE" w:date="2016-04-06T14:50:00Z"/>
                <w:del w:id="17532" w:author="baovv" w:date="2016-04-12T08:48:00Z"/>
                <w:rFonts w:ascii="Times New Roman" w:hAnsi="Times New Roman"/>
                <w:sz w:val="28"/>
                <w:szCs w:val="28"/>
                <w:lang w:val="es-ES"/>
              </w:rPr>
            </w:pPr>
            <w:ins w:id="17533" w:author="HO SY THE" w:date="2016-04-06T14:50:00Z">
              <w:del w:id="17534" w:author="baovv" w:date="2016-04-12T08:48:00Z">
                <w:r w:rsidRPr="00982491">
                  <w:rPr>
                    <w:rFonts w:ascii="Times New Roman" w:hAnsi="Times New Roman"/>
                    <w:bCs/>
                    <w:sz w:val="28"/>
                    <w:szCs w:val="28"/>
                    <w:lang w:val="pt-BR"/>
                    <w:rPrChange w:id="17535" w:author="baovv" w:date="2016-04-08T15:12:00Z">
                      <w:rPr>
                        <w:rFonts w:ascii="Times New Roman" w:hAnsi="Times New Roman"/>
                        <w:bCs/>
                        <w:sz w:val="28"/>
                        <w:szCs w:val="28"/>
                        <w:vertAlign w:val="superscript"/>
                        <w:lang w:val="pt-BR"/>
                      </w:rPr>
                    </w:rPrChange>
                  </w:rPr>
                  <w:delText>Công ty TNHH Một thành viên Xây lắp điện 2</w:delText>
                </w:r>
              </w:del>
            </w:ins>
          </w:p>
        </w:tc>
        <w:tc>
          <w:tcPr>
            <w:tcW w:w="1800" w:type="dxa"/>
            <w:vAlign w:val="center"/>
            <w:tcPrChange w:id="17536" w:author="baovv" w:date="2016-04-08T15:13:00Z">
              <w:tcPr>
                <w:tcW w:w="2233" w:type="dxa"/>
              </w:tcPr>
            </w:tcPrChange>
          </w:tcPr>
          <w:p w:rsidR="006446D1" w:rsidDel="00EB4A2C" w:rsidRDefault="00982491">
            <w:pPr>
              <w:spacing w:before="80" w:after="80"/>
              <w:jc w:val="center"/>
              <w:rPr>
                <w:ins w:id="17537" w:author="HO SY THE" w:date="2016-04-06T14:50:00Z"/>
                <w:del w:id="17538" w:author="baovv" w:date="2016-04-12T08:48:00Z"/>
                <w:rFonts w:ascii="Times New Roman" w:hAnsi="Times New Roman"/>
                <w:sz w:val="28"/>
                <w:szCs w:val="28"/>
                <w:lang w:val="es-ES"/>
              </w:rPr>
            </w:pPr>
            <w:ins w:id="17539" w:author="HO SY THE" w:date="2016-04-06T14:50:00Z">
              <w:del w:id="17540" w:author="baovv" w:date="2016-04-12T08:48:00Z">
                <w:r w:rsidRPr="00982491">
                  <w:rPr>
                    <w:rFonts w:ascii="Times New Roman" w:hAnsi="Times New Roman"/>
                    <w:sz w:val="28"/>
                    <w:szCs w:val="28"/>
                    <w:lang w:val="es-ES"/>
                    <w:rPrChange w:id="17541" w:author="baovv" w:date="2016-04-08T15:12:00Z">
                      <w:rPr>
                        <w:rFonts w:ascii="Times New Roman" w:hAnsi="Times New Roman"/>
                        <w:sz w:val="28"/>
                        <w:szCs w:val="28"/>
                        <w:vertAlign w:val="superscript"/>
                        <w:lang w:val="es-ES"/>
                      </w:rPr>
                    </w:rPrChange>
                  </w:rPr>
                  <w:delText>4</w:delText>
                </w:r>
              </w:del>
            </w:ins>
          </w:p>
        </w:tc>
      </w:tr>
      <w:tr w:rsidR="00301038" w:rsidRPr="000D5FAC" w:rsidDel="00EB4A2C" w:rsidTr="003D452F">
        <w:trPr>
          <w:ins w:id="17542" w:author="HO SY THE" w:date="2016-04-06T14:50:00Z"/>
          <w:del w:id="17543" w:author="baovv" w:date="2016-04-12T08:48:00Z"/>
        </w:trPr>
        <w:tc>
          <w:tcPr>
            <w:tcW w:w="675" w:type="dxa"/>
            <w:tcPrChange w:id="17544" w:author="baovv" w:date="2016-04-08T15:13:00Z">
              <w:tcPr>
                <w:tcW w:w="675" w:type="dxa"/>
              </w:tcPr>
            </w:tcPrChange>
          </w:tcPr>
          <w:p w:rsidR="00301038" w:rsidRPr="000D5FAC" w:rsidDel="00EB4A2C" w:rsidRDefault="00982491" w:rsidP="00D97CF7">
            <w:pPr>
              <w:spacing w:before="80" w:after="80"/>
              <w:jc w:val="center"/>
              <w:rPr>
                <w:ins w:id="17545" w:author="HO SY THE" w:date="2016-04-06T14:50:00Z"/>
                <w:del w:id="17546" w:author="baovv" w:date="2016-04-12T08:48:00Z"/>
                <w:rFonts w:ascii="Times New Roman" w:hAnsi="Times New Roman"/>
                <w:sz w:val="28"/>
                <w:szCs w:val="28"/>
                <w:lang w:val="es-ES"/>
              </w:rPr>
            </w:pPr>
            <w:ins w:id="17547" w:author="HO SY THE" w:date="2016-04-06T14:50:00Z">
              <w:del w:id="17548" w:author="baovv" w:date="2016-04-12T08:48:00Z">
                <w:r w:rsidRPr="00982491">
                  <w:rPr>
                    <w:rFonts w:ascii="Times New Roman" w:hAnsi="Times New Roman"/>
                    <w:sz w:val="28"/>
                    <w:szCs w:val="28"/>
                    <w:lang w:val="es-ES"/>
                    <w:rPrChange w:id="17549" w:author="baovv" w:date="2016-04-08T15:12:00Z">
                      <w:rPr>
                        <w:rFonts w:ascii="Times New Roman" w:hAnsi="Times New Roman"/>
                        <w:sz w:val="28"/>
                        <w:szCs w:val="28"/>
                        <w:vertAlign w:val="superscript"/>
                        <w:lang w:val="es-ES"/>
                      </w:rPr>
                    </w:rPrChange>
                  </w:rPr>
                  <w:delText>5</w:delText>
                </w:r>
              </w:del>
            </w:ins>
          </w:p>
        </w:tc>
        <w:tc>
          <w:tcPr>
            <w:tcW w:w="6525" w:type="dxa"/>
            <w:vAlign w:val="center"/>
            <w:tcPrChange w:id="17550" w:author="baovv" w:date="2016-04-08T15:13:00Z">
              <w:tcPr>
                <w:tcW w:w="4485" w:type="dxa"/>
                <w:vAlign w:val="center"/>
              </w:tcPr>
            </w:tcPrChange>
          </w:tcPr>
          <w:p w:rsidR="00301038" w:rsidRPr="000D5FAC" w:rsidDel="00EB4A2C" w:rsidRDefault="00982491" w:rsidP="00D97CF7">
            <w:pPr>
              <w:spacing w:before="80" w:after="80"/>
              <w:jc w:val="both"/>
              <w:rPr>
                <w:ins w:id="17551" w:author="HO SY THE" w:date="2016-04-06T14:50:00Z"/>
                <w:del w:id="17552" w:author="baovv" w:date="2016-04-12T08:48:00Z"/>
                <w:rFonts w:ascii="Times New Roman" w:hAnsi="Times New Roman"/>
                <w:sz w:val="28"/>
                <w:szCs w:val="28"/>
                <w:lang w:val="es-ES"/>
              </w:rPr>
            </w:pPr>
            <w:ins w:id="17553" w:author="HO SY THE" w:date="2016-04-06T14:50:00Z">
              <w:del w:id="17554" w:author="baovv" w:date="2016-04-12T08:48:00Z">
                <w:r w:rsidRPr="00982491">
                  <w:rPr>
                    <w:rFonts w:ascii="Times New Roman" w:hAnsi="Times New Roman"/>
                    <w:bCs/>
                    <w:sz w:val="28"/>
                    <w:szCs w:val="28"/>
                    <w:lang w:val="pt-BR"/>
                    <w:rPrChange w:id="17555" w:author="baovv" w:date="2016-04-08T15:12:00Z">
                      <w:rPr>
                        <w:rFonts w:ascii="Times New Roman" w:hAnsi="Times New Roman"/>
                        <w:bCs/>
                        <w:sz w:val="28"/>
                        <w:szCs w:val="28"/>
                        <w:vertAlign w:val="superscript"/>
                        <w:lang w:val="pt-BR"/>
                      </w:rPr>
                    </w:rPrChange>
                  </w:rPr>
                  <w:delText>Công ty CP Đầu tư xây dựng &amp; Thương mại Tài Anh</w:delText>
                </w:r>
              </w:del>
            </w:ins>
          </w:p>
        </w:tc>
        <w:tc>
          <w:tcPr>
            <w:tcW w:w="1800" w:type="dxa"/>
            <w:vAlign w:val="center"/>
            <w:tcPrChange w:id="17556" w:author="baovv" w:date="2016-04-08T15:13:00Z">
              <w:tcPr>
                <w:tcW w:w="2233" w:type="dxa"/>
              </w:tcPr>
            </w:tcPrChange>
          </w:tcPr>
          <w:p w:rsidR="006446D1" w:rsidDel="00EB4A2C" w:rsidRDefault="00982491">
            <w:pPr>
              <w:spacing w:before="80" w:after="80"/>
              <w:jc w:val="center"/>
              <w:rPr>
                <w:ins w:id="17557" w:author="HO SY THE" w:date="2016-04-06T14:50:00Z"/>
                <w:del w:id="17558" w:author="baovv" w:date="2016-04-12T08:48:00Z"/>
                <w:rFonts w:ascii="Times New Roman" w:hAnsi="Times New Roman"/>
                <w:sz w:val="28"/>
                <w:szCs w:val="28"/>
                <w:lang w:val="es-ES"/>
              </w:rPr>
            </w:pPr>
            <w:ins w:id="17559" w:author="HO SY THE" w:date="2016-04-06T14:50:00Z">
              <w:del w:id="17560" w:author="baovv" w:date="2016-04-12T08:48:00Z">
                <w:r w:rsidRPr="00982491">
                  <w:rPr>
                    <w:rFonts w:ascii="Times New Roman" w:hAnsi="Times New Roman"/>
                    <w:sz w:val="28"/>
                    <w:szCs w:val="28"/>
                    <w:lang w:val="es-ES"/>
                    <w:rPrChange w:id="17561" w:author="baovv" w:date="2016-04-08T15:12:00Z">
                      <w:rPr>
                        <w:rFonts w:ascii="Times New Roman" w:hAnsi="Times New Roman"/>
                        <w:sz w:val="28"/>
                        <w:szCs w:val="28"/>
                        <w:vertAlign w:val="superscript"/>
                        <w:lang w:val="es-ES"/>
                      </w:rPr>
                    </w:rPrChange>
                  </w:rPr>
                  <w:delText>5</w:delText>
                </w:r>
              </w:del>
            </w:ins>
          </w:p>
        </w:tc>
      </w:tr>
      <w:tr w:rsidR="00301038" w:rsidRPr="000D5FAC" w:rsidDel="00EB4A2C" w:rsidTr="003D452F">
        <w:trPr>
          <w:ins w:id="17562" w:author="HO SY THE" w:date="2016-04-06T14:50:00Z"/>
          <w:del w:id="17563" w:author="baovv" w:date="2016-04-12T08:48:00Z"/>
        </w:trPr>
        <w:tc>
          <w:tcPr>
            <w:tcW w:w="675" w:type="dxa"/>
            <w:tcPrChange w:id="17564" w:author="baovv" w:date="2016-04-08T15:13:00Z">
              <w:tcPr>
                <w:tcW w:w="675" w:type="dxa"/>
              </w:tcPr>
            </w:tcPrChange>
          </w:tcPr>
          <w:p w:rsidR="00301038" w:rsidRPr="000D5FAC" w:rsidDel="00EB4A2C" w:rsidRDefault="00982491" w:rsidP="00D97CF7">
            <w:pPr>
              <w:spacing w:before="80" w:after="80"/>
              <w:jc w:val="center"/>
              <w:rPr>
                <w:ins w:id="17565" w:author="HO SY THE" w:date="2016-04-06T14:50:00Z"/>
                <w:del w:id="17566" w:author="baovv" w:date="2016-04-12T08:48:00Z"/>
                <w:rFonts w:ascii="Times New Roman" w:hAnsi="Times New Roman"/>
                <w:sz w:val="28"/>
                <w:szCs w:val="28"/>
                <w:lang w:val="es-ES"/>
              </w:rPr>
            </w:pPr>
            <w:ins w:id="17567" w:author="HO SY THE" w:date="2016-04-06T14:50:00Z">
              <w:del w:id="17568" w:author="baovv" w:date="2016-04-12T08:48:00Z">
                <w:r w:rsidRPr="00982491">
                  <w:rPr>
                    <w:rFonts w:ascii="Times New Roman" w:hAnsi="Times New Roman"/>
                    <w:sz w:val="28"/>
                    <w:szCs w:val="28"/>
                    <w:lang w:val="es-ES"/>
                    <w:rPrChange w:id="17569" w:author="baovv" w:date="2016-04-08T15:12:00Z">
                      <w:rPr>
                        <w:rFonts w:ascii="Times New Roman" w:hAnsi="Times New Roman"/>
                        <w:sz w:val="28"/>
                        <w:szCs w:val="28"/>
                        <w:vertAlign w:val="superscript"/>
                        <w:lang w:val="es-ES"/>
                      </w:rPr>
                    </w:rPrChange>
                  </w:rPr>
                  <w:delText>6</w:delText>
                </w:r>
              </w:del>
            </w:ins>
          </w:p>
        </w:tc>
        <w:tc>
          <w:tcPr>
            <w:tcW w:w="6525" w:type="dxa"/>
            <w:vAlign w:val="center"/>
            <w:tcPrChange w:id="17570" w:author="baovv" w:date="2016-04-08T15:13:00Z">
              <w:tcPr>
                <w:tcW w:w="4485" w:type="dxa"/>
                <w:vAlign w:val="center"/>
              </w:tcPr>
            </w:tcPrChange>
          </w:tcPr>
          <w:p w:rsidR="00301038" w:rsidRPr="000D5FAC" w:rsidDel="00EB4A2C" w:rsidRDefault="00982491" w:rsidP="00D97CF7">
            <w:pPr>
              <w:spacing w:before="80" w:after="80"/>
              <w:jc w:val="both"/>
              <w:rPr>
                <w:ins w:id="17571" w:author="HO SY THE" w:date="2016-04-06T14:50:00Z"/>
                <w:del w:id="17572" w:author="baovv" w:date="2016-04-12T08:48:00Z"/>
                <w:rFonts w:ascii="Times New Roman" w:hAnsi="Times New Roman"/>
                <w:sz w:val="28"/>
                <w:szCs w:val="28"/>
                <w:lang w:val="es-ES"/>
              </w:rPr>
            </w:pPr>
            <w:ins w:id="17573" w:author="HO SY THE" w:date="2016-04-06T14:50:00Z">
              <w:del w:id="17574" w:author="baovv" w:date="2016-04-12T08:48:00Z">
                <w:r w:rsidRPr="00982491">
                  <w:rPr>
                    <w:rFonts w:ascii="Times New Roman" w:hAnsi="Times New Roman"/>
                    <w:bCs/>
                    <w:sz w:val="28"/>
                    <w:szCs w:val="28"/>
                    <w:lang w:val="pt-BR"/>
                    <w:rPrChange w:id="17575" w:author="baovv" w:date="2016-04-08T15:12:00Z">
                      <w:rPr>
                        <w:rFonts w:ascii="Times New Roman" w:hAnsi="Times New Roman"/>
                        <w:bCs/>
                        <w:sz w:val="28"/>
                        <w:szCs w:val="28"/>
                        <w:vertAlign w:val="superscript"/>
                        <w:lang w:val="pt-BR"/>
                      </w:rPr>
                    </w:rPrChange>
                  </w:rPr>
                  <w:delText>Tổng công ty CP xây dựng điện Việt Nam</w:delText>
                </w:r>
              </w:del>
            </w:ins>
          </w:p>
        </w:tc>
        <w:tc>
          <w:tcPr>
            <w:tcW w:w="1800" w:type="dxa"/>
            <w:vAlign w:val="center"/>
            <w:tcPrChange w:id="17576" w:author="baovv" w:date="2016-04-08T15:13:00Z">
              <w:tcPr>
                <w:tcW w:w="2233" w:type="dxa"/>
              </w:tcPr>
            </w:tcPrChange>
          </w:tcPr>
          <w:p w:rsidR="006446D1" w:rsidDel="00EB4A2C" w:rsidRDefault="00982491">
            <w:pPr>
              <w:spacing w:before="80" w:after="80"/>
              <w:jc w:val="center"/>
              <w:rPr>
                <w:ins w:id="17577" w:author="HO SY THE" w:date="2016-04-06T14:50:00Z"/>
                <w:del w:id="17578" w:author="baovv" w:date="2016-04-12T08:48:00Z"/>
                <w:rFonts w:ascii="Times New Roman" w:hAnsi="Times New Roman"/>
                <w:sz w:val="28"/>
                <w:szCs w:val="28"/>
                <w:lang w:val="es-ES"/>
              </w:rPr>
            </w:pPr>
            <w:ins w:id="17579" w:author="HO SY THE" w:date="2016-04-06T14:50:00Z">
              <w:del w:id="17580" w:author="baovv" w:date="2016-04-12T08:48:00Z">
                <w:r w:rsidRPr="00982491">
                  <w:rPr>
                    <w:rFonts w:ascii="Times New Roman" w:hAnsi="Times New Roman"/>
                    <w:sz w:val="28"/>
                    <w:szCs w:val="28"/>
                    <w:lang w:val="es-ES"/>
                    <w:rPrChange w:id="17581" w:author="baovv" w:date="2016-04-08T15:12:00Z">
                      <w:rPr>
                        <w:rFonts w:ascii="Times New Roman" w:hAnsi="Times New Roman"/>
                        <w:sz w:val="28"/>
                        <w:szCs w:val="28"/>
                        <w:vertAlign w:val="superscript"/>
                        <w:lang w:val="es-ES"/>
                      </w:rPr>
                    </w:rPrChange>
                  </w:rPr>
                  <w:delText>6</w:delText>
                </w:r>
              </w:del>
            </w:ins>
          </w:p>
        </w:tc>
      </w:tr>
      <w:tr w:rsidR="00301038" w:rsidRPr="000D5FAC" w:rsidDel="00EB4A2C" w:rsidTr="003D452F">
        <w:trPr>
          <w:ins w:id="17582" w:author="HO SY THE" w:date="2016-04-06T14:50:00Z"/>
          <w:del w:id="17583" w:author="baovv" w:date="2016-04-12T08:48:00Z"/>
        </w:trPr>
        <w:tc>
          <w:tcPr>
            <w:tcW w:w="675" w:type="dxa"/>
            <w:tcPrChange w:id="17584" w:author="baovv" w:date="2016-04-08T15:13:00Z">
              <w:tcPr>
                <w:tcW w:w="675" w:type="dxa"/>
              </w:tcPr>
            </w:tcPrChange>
          </w:tcPr>
          <w:p w:rsidR="00301038" w:rsidRPr="000D5FAC" w:rsidDel="00EB4A2C" w:rsidRDefault="00982491" w:rsidP="00D97CF7">
            <w:pPr>
              <w:spacing w:before="80" w:after="80"/>
              <w:jc w:val="center"/>
              <w:rPr>
                <w:ins w:id="17585" w:author="HO SY THE" w:date="2016-04-06T14:50:00Z"/>
                <w:del w:id="17586" w:author="baovv" w:date="2016-04-12T08:48:00Z"/>
                <w:rFonts w:ascii="Times New Roman" w:hAnsi="Times New Roman"/>
                <w:sz w:val="28"/>
                <w:szCs w:val="28"/>
                <w:lang w:val="es-ES"/>
              </w:rPr>
            </w:pPr>
            <w:ins w:id="17587" w:author="HO SY THE" w:date="2016-04-06T14:50:00Z">
              <w:del w:id="17588" w:author="baovv" w:date="2016-04-12T08:48:00Z">
                <w:r w:rsidRPr="00982491">
                  <w:rPr>
                    <w:rFonts w:ascii="Times New Roman" w:hAnsi="Times New Roman"/>
                    <w:sz w:val="28"/>
                    <w:szCs w:val="28"/>
                    <w:lang w:val="es-ES"/>
                    <w:rPrChange w:id="17589" w:author="baovv" w:date="2016-04-08T15:12:00Z">
                      <w:rPr>
                        <w:rFonts w:ascii="Times New Roman" w:hAnsi="Times New Roman"/>
                        <w:sz w:val="28"/>
                        <w:szCs w:val="28"/>
                        <w:vertAlign w:val="superscript"/>
                        <w:lang w:val="es-ES"/>
                      </w:rPr>
                    </w:rPrChange>
                  </w:rPr>
                  <w:delText>7</w:delText>
                </w:r>
              </w:del>
            </w:ins>
          </w:p>
        </w:tc>
        <w:tc>
          <w:tcPr>
            <w:tcW w:w="6525" w:type="dxa"/>
            <w:vAlign w:val="center"/>
            <w:tcPrChange w:id="17590" w:author="baovv" w:date="2016-04-08T15:13:00Z">
              <w:tcPr>
                <w:tcW w:w="4485" w:type="dxa"/>
                <w:vAlign w:val="center"/>
              </w:tcPr>
            </w:tcPrChange>
          </w:tcPr>
          <w:p w:rsidR="00301038" w:rsidRPr="000D5FAC" w:rsidDel="00EB4A2C" w:rsidRDefault="00982491" w:rsidP="00D97CF7">
            <w:pPr>
              <w:spacing w:before="80" w:after="80"/>
              <w:jc w:val="both"/>
              <w:rPr>
                <w:ins w:id="17591" w:author="HO SY THE" w:date="2016-04-06T14:50:00Z"/>
                <w:del w:id="17592" w:author="baovv" w:date="2016-04-12T08:48:00Z"/>
                <w:rFonts w:ascii="Times New Roman" w:hAnsi="Times New Roman"/>
                <w:sz w:val="28"/>
                <w:szCs w:val="28"/>
                <w:lang w:val="es-ES"/>
              </w:rPr>
            </w:pPr>
            <w:ins w:id="17593" w:author="HO SY THE" w:date="2016-04-06T14:50:00Z">
              <w:del w:id="17594" w:author="baovv" w:date="2016-04-12T08:48:00Z">
                <w:r w:rsidRPr="00982491">
                  <w:rPr>
                    <w:rFonts w:ascii="Times New Roman" w:hAnsi="Times New Roman"/>
                    <w:bCs/>
                    <w:sz w:val="28"/>
                    <w:szCs w:val="28"/>
                    <w:lang w:val="pt-BR"/>
                    <w:rPrChange w:id="17595" w:author="baovv" w:date="2016-04-08T15:12:00Z">
                      <w:rPr>
                        <w:rFonts w:ascii="Times New Roman" w:hAnsi="Times New Roman"/>
                        <w:bCs/>
                        <w:sz w:val="28"/>
                        <w:szCs w:val="28"/>
                        <w:vertAlign w:val="superscript"/>
                        <w:lang w:val="pt-BR"/>
                      </w:rPr>
                    </w:rPrChange>
                  </w:rPr>
                  <w:delText>Liên Danh Công ty CP Xây lắp Điện Hồng Trường &amp; Công ty CP Xây lắp Điện Hà Nội</w:delText>
                </w:r>
              </w:del>
            </w:ins>
          </w:p>
        </w:tc>
        <w:tc>
          <w:tcPr>
            <w:tcW w:w="1800" w:type="dxa"/>
            <w:vAlign w:val="center"/>
            <w:tcPrChange w:id="17596" w:author="baovv" w:date="2016-04-08T15:13:00Z">
              <w:tcPr>
                <w:tcW w:w="2233" w:type="dxa"/>
              </w:tcPr>
            </w:tcPrChange>
          </w:tcPr>
          <w:p w:rsidR="006446D1" w:rsidDel="00EB4A2C" w:rsidRDefault="00982491">
            <w:pPr>
              <w:spacing w:before="80" w:after="80"/>
              <w:jc w:val="center"/>
              <w:rPr>
                <w:ins w:id="17597" w:author="HO SY THE" w:date="2016-04-06T14:50:00Z"/>
                <w:del w:id="17598" w:author="baovv" w:date="2016-04-12T08:48:00Z"/>
                <w:rFonts w:ascii="Times New Roman" w:hAnsi="Times New Roman"/>
                <w:sz w:val="28"/>
                <w:szCs w:val="28"/>
                <w:lang w:val="es-ES"/>
              </w:rPr>
            </w:pPr>
            <w:ins w:id="17599" w:author="HO SY THE" w:date="2016-04-06T14:50:00Z">
              <w:del w:id="17600" w:author="baovv" w:date="2016-04-12T08:48:00Z">
                <w:r w:rsidRPr="00982491">
                  <w:rPr>
                    <w:rFonts w:ascii="Times New Roman" w:hAnsi="Times New Roman"/>
                    <w:sz w:val="28"/>
                    <w:szCs w:val="28"/>
                    <w:lang w:val="es-ES"/>
                    <w:rPrChange w:id="17601" w:author="baovv" w:date="2016-04-08T15:12:00Z">
                      <w:rPr>
                        <w:rFonts w:ascii="Times New Roman" w:hAnsi="Times New Roman"/>
                        <w:sz w:val="28"/>
                        <w:szCs w:val="28"/>
                        <w:vertAlign w:val="superscript"/>
                        <w:lang w:val="es-ES"/>
                      </w:rPr>
                    </w:rPrChange>
                  </w:rPr>
                  <w:delText>7</w:delText>
                </w:r>
              </w:del>
            </w:ins>
          </w:p>
        </w:tc>
      </w:tr>
      <w:tr w:rsidR="00301038" w:rsidRPr="000D5FAC" w:rsidDel="00EB4A2C" w:rsidTr="003D452F">
        <w:trPr>
          <w:ins w:id="17602" w:author="HO SY THE" w:date="2016-04-06T14:50:00Z"/>
          <w:del w:id="17603" w:author="baovv" w:date="2016-04-12T08:48:00Z"/>
        </w:trPr>
        <w:tc>
          <w:tcPr>
            <w:tcW w:w="675" w:type="dxa"/>
            <w:tcPrChange w:id="17604" w:author="baovv" w:date="2016-04-08T15:13:00Z">
              <w:tcPr>
                <w:tcW w:w="675" w:type="dxa"/>
              </w:tcPr>
            </w:tcPrChange>
          </w:tcPr>
          <w:p w:rsidR="00301038" w:rsidRPr="000D5FAC" w:rsidDel="00EB4A2C" w:rsidRDefault="00982491" w:rsidP="00D97CF7">
            <w:pPr>
              <w:spacing w:before="80" w:after="80"/>
              <w:jc w:val="center"/>
              <w:rPr>
                <w:ins w:id="17605" w:author="HO SY THE" w:date="2016-04-06T14:50:00Z"/>
                <w:del w:id="17606" w:author="baovv" w:date="2016-04-12T08:48:00Z"/>
                <w:rFonts w:ascii="Times New Roman" w:hAnsi="Times New Roman"/>
                <w:sz w:val="28"/>
                <w:szCs w:val="28"/>
                <w:lang w:val="es-ES"/>
              </w:rPr>
            </w:pPr>
            <w:ins w:id="17607" w:author="HO SY THE" w:date="2016-04-06T14:50:00Z">
              <w:del w:id="17608" w:author="baovv" w:date="2016-04-12T08:48:00Z">
                <w:r w:rsidRPr="00982491">
                  <w:rPr>
                    <w:rFonts w:ascii="Times New Roman" w:hAnsi="Times New Roman"/>
                    <w:sz w:val="28"/>
                    <w:szCs w:val="28"/>
                    <w:lang w:val="es-ES"/>
                    <w:rPrChange w:id="17609" w:author="baovv" w:date="2016-04-08T15:12:00Z">
                      <w:rPr>
                        <w:rFonts w:ascii="Times New Roman" w:hAnsi="Times New Roman"/>
                        <w:sz w:val="28"/>
                        <w:szCs w:val="28"/>
                        <w:vertAlign w:val="superscript"/>
                        <w:lang w:val="es-ES"/>
                      </w:rPr>
                    </w:rPrChange>
                  </w:rPr>
                  <w:delText>8</w:delText>
                </w:r>
              </w:del>
            </w:ins>
          </w:p>
        </w:tc>
        <w:tc>
          <w:tcPr>
            <w:tcW w:w="6525" w:type="dxa"/>
            <w:vAlign w:val="center"/>
            <w:tcPrChange w:id="17610" w:author="baovv" w:date="2016-04-08T15:13:00Z">
              <w:tcPr>
                <w:tcW w:w="4485" w:type="dxa"/>
                <w:vAlign w:val="center"/>
              </w:tcPr>
            </w:tcPrChange>
          </w:tcPr>
          <w:p w:rsidR="00301038" w:rsidRPr="000D5FAC" w:rsidDel="00EB4A2C" w:rsidRDefault="00982491" w:rsidP="00D97CF7">
            <w:pPr>
              <w:spacing w:before="80" w:after="80"/>
              <w:jc w:val="both"/>
              <w:rPr>
                <w:ins w:id="17611" w:author="HO SY THE" w:date="2016-04-06T14:50:00Z"/>
                <w:del w:id="17612" w:author="baovv" w:date="2016-04-12T08:48:00Z"/>
                <w:rFonts w:ascii="Times New Roman" w:hAnsi="Times New Roman"/>
                <w:sz w:val="28"/>
                <w:szCs w:val="28"/>
                <w:lang w:val="es-ES"/>
              </w:rPr>
            </w:pPr>
            <w:ins w:id="17613" w:author="HO SY THE" w:date="2016-04-06T14:50:00Z">
              <w:del w:id="17614" w:author="baovv" w:date="2016-04-12T08:48:00Z">
                <w:r w:rsidRPr="00982491">
                  <w:rPr>
                    <w:rFonts w:ascii="Times New Roman" w:hAnsi="Times New Roman"/>
                    <w:bCs/>
                    <w:sz w:val="28"/>
                    <w:szCs w:val="28"/>
                    <w:lang w:val="pt-BR"/>
                    <w:rPrChange w:id="17615" w:author="baovv" w:date="2016-04-08T15:12:00Z">
                      <w:rPr>
                        <w:rFonts w:ascii="Times New Roman" w:hAnsi="Times New Roman"/>
                        <w:bCs/>
                        <w:sz w:val="28"/>
                        <w:szCs w:val="28"/>
                        <w:vertAlign w:val="superscript"/>
                        <w:lang w:val="pt-BR"/>
                      </w:rPr>
                    </w:rPrChange>
                  </w:rPr>
                  <w:delText>Công ty TNHH XD- TM Hải Đăng</w:delText>
                </w:r>
              </w:del>
            </w:ins>
          </w:p>
        </w:tc>
        <w:tc>
          <w:tcPr>
            <w:tcW w:w="1800" w:type="dxa"/>
            <w:vAlign w:val="center"/>
            <w:tcPrChange w:id="17616" w:author="baovv" w:date="2016-04-08T15:13:00Z">
              <w:tcPr>
                <w:tcW w:w="2233" w:type="dxa"/>
              </w:tcPr>
            </w:tcPrChange>
          </w:tcPr>
          <w:p w:rsidR="006446D1" w:rsidDel="00EB4A2C" w:rsidRDefault="00982491">
            <w:pPr>
              <w:spacing w:before="80" w:after="80"/>
              <w:jc w:val="center"/>
              <w:rPr>
                <w:ins w:id="17617" w:author="HO SY THE" w:date="2016-04-06T14:50:00Z"/>
                <w:del w:id="17618" w:author="baovv" w:date="2016-04-12T08:48:00Z"/>
                <w:rFonts w:ascii="Times New Roman" w:hAnsi="Times New Roman"/>
                <w:sz w:val="28"/>
                <w:szCs w:val="28"/>
                <w:lang w:val="es-ES"/>
              </w:rPr>
            </w:pPr>
            <w:ins w:id="17619" w:author="HO SY THE" w:date="2016-04-06T14:50:00Z">
              <w:del w:id="17620" w:author="baovv" w:date="2016-04-12T08:48:00Z">
                <w:r w:rsidRPr="00982491">
                  <w:rPr>
                    <w:rFonts w:ascii="Times New Roman" w:hAnsi="Times New Roman"/>
                    <w:sz w:val="28"/>
                    <w:szCs w:val="28"/>
                    <w:lang w:val="es-ES"/>
                    <w:rPrChange w:id="17621" w:author="baovv" w:date="2016-04-08T15:12:00Z">
                      <w:rPr>
                        <w:rFonts w:ascii="Times New Roman" w:hAnsi="Times New Roman"/>
                        <w:sz w:val="28"/>
                        <w:szCs w:val="28"/>
                        <w:vertAlign w:val="superscript"/>
                        <w:lang w:val="es-ES"/>
                      </w:rPr>
                    </w:rPrChange>
                  </w:rPr>
                  <w:delText>8</w:delText>
                </w:r>
              </w:del>
            </w:ins>
          </w:p>
        </w:tc>
      </w:tr>
    </w:tbl>
    <w:p w:rsidR="00982491" w:rsidRDefault="00982491">
      <w:pPr>
        <w:numPr>
          <w:ins w:id="17622" w:author="HUYHOANG" w:date="2003-01-01T07:20:00Z"/>
        </w:numPr>
        <w:tabs>
          <w:tab w:val="right" w:leader="dot" w:pos="8789"/>
        </w:tabs>
        <w:spacing w:after="120"/>
        <w:ind w:firstLine="33"/>
        <w:jc w:val="both"/>
        <w:rPr>
          <w:ins w:id="17623" w:author="HO SY THE" w:date="2016-04-06T14:52:00Z"/>
          <w:del w:id="17624" w:author="baovv" w:date="2016-04-12T08:48:00Z"/>
          <w:rFonts w:ascii="Times New Roman" w:hAnsi="Times New Roman"/>
          <w:sz w:val="28"/>
          <w:szCs w:val="28"/>
        </w:rPr>
        <w:pPrChange w:id="17625" w:author="HO SY THE" w:date="2016-04-06T14:48:00Z">
          <w:pPr>
            <w:spacing w:before="120" w:after="120"/>
            <w:ind w:firstLine="720"/>
            <w:jc w:val="both"/>
          </w:pPr>
        </w:pPrChange>
      </w:pPr>
    </w:p>
    <w:p w:rsidR="00982491" w:rsidRPr="00982491" w:rsidRDefault="00982491">
      <w:pPr>
        <w:pStyle w:val="ListParagraph"/>
        <w:numPr>
          <w:ilvl w:val="0"/>
          <w:numId w:val="51"/>
          <w:ins w:id="17626" w:author="HUYHOANG" w:date="2003-01-01T07:20:00Z"/>
        </w:numPr>
        <w:tabs>
          <w:tab w:val="right" w:leader="dot" w:pos="8789"/>
        </w:tabs>
        <w:spacing w:after="120"/>
        <w:jc w:val="both"/>
        <w:rPr>
          <w:ins w:id="17627" w:author="HUYHOANG" w:date="2003-01-01T07:20:00Z"/>
          <w:del w:id="17628" w:author="baovv" w:date="2016-04-12T08:48:00Z"/>
          <w:sz w:val="28"/>
          <w:szCs w:val="28"/>
          <w:rPrChange w:id="17629" w:author="baovv" w:date="2016-04-08T15:12:00Z">
            <w:rPr>
              <w:ins w:id="17630" w:author="HUYHOANG" w:date="2003-01-01T07:20:00Z"/>
              <w:del w:id="17631" w:author="baovv" w:date="2016-04-12T08:48:00Z"/>
              <w:sz w:val="28"/>
              <w:szCs w:val="28"/>
            </w:rPr>
          </w:rPrChange>
        </w:rPr>
        <w:pPrChange w:id="17632" w:author="baovv" w:date="2016-04-08T14:46:00Z">
          <w:pPr>
            <w:spacing w:before="120" w:after="120"/>
            <w:ind w:firstLine="720"/>
            <w:jc w:val="both"/>
          </w:pPr>
        </w:pPrChange>
      </w:pPr>
      <w:ins w:id="17633" w:author="HO SY THE" w:date="2016-04-06T14:52:00Z">
        <w:del w:id="17634" w:author="baovv" w:date="2016-04-08T14:39:00Z">
          <w:r w:rsidRPr="00982491">
            <w:rPr>
              <w:sz w:val="28"/>
              <w:szCs w:val="28"/>
              <w:rPrChange w:id="17635" w:author="baovv" w:date="2016-04-08T15:12:00Z">
                <w:rPr>
                  <w:vertAlign w:val="superscript"/>
                </w:rPr>
              </w:rPrChange>
            </w:rPr>
            <w:delText>2.</w:delText>
          </w:r>
        </w:del>
      </w:ins>
      <w:ins w:id="17636" w:author="HO SY THE" w:date="2016-04-06T14:53:00Z">
        <w:del w:id="17637" w:author="baovv" w:date="2016-04-12T08:48:00Z">
          <w:r w:rsidRPr="00982491">
            <w:rPr>
              <w:sz w:val="28"/>
              <w:szCs w:val="28"/>
              <w:rPrChange w:id="17638" w:author="baovv" w:date="2016-04-08T15:12:00Z">
                <w:rPr>
                  <w:vertAlign w:val="superscript"/>
                </w:rPr>
              </w:rPrChange>
            </w:rPr>
            <w:delText xml:space="preserve">Cho phép </w:delText>
          </w:r>
        </w:del>
      </w:ins>
      <w:ins w:id="17639" w:author="HO SY THE" w:date="2016-04-06T14:43:00Z">
        <w:del w:id="17640" w:author="baovv" w:date="2016-04-12T08:48:00Z">
          <w:r w:rsidRPr="00982491">
            <w:rPr>
              <w:sz w:val="28"/>
              <w:szCs w:val="28"/>
              <w:rPrChange w:id="17641" w:author="baovv" w:date="2016-04-08T15:12:00Z">
                <w:rPr>
                  <w:vertAlign w:val="superscript"/>
                </w:rPr>
              </w:rPrChange>
            </w:rPr>
            <w:delText xml:space="preserve">mời Nhà thầu </w:delText>
          </w:r>
        </w:del>
      </w:ins>
      <w:ins w:id="17642" w:author="HO SY THE" w:date="2016-04-06T14:53:00Z">
        <w:del w:id="17643" w:author="baovv" w:date="2016-04-12T08:48:00Z">
          <w:r w:rsidRPr="00982491">
            <w:rPr>
              <w:sz w:val="28"/>
              <w:szCs w:val="28"/>
              <w:rPrChange w:id="17644" w:author="baovv" w:date="2016-04-08T15:12:00Z">
                <w:rPr>
                  <w:vertAlign w:val="superscript"/>
                </w:rPr>
              </w:rPrChange>
            </w:rPr>
            <w:delText xml:space="preserve">có Giá </w:delText>
          </w:r>
          <w:r w:rsidRPr="00982491">
            <w:rPr>
              <w:rFonts w:hint="eastAsia"/>
              <w:sz w:val="28"/>
              <w:szCs w:val="28"/>
              <w:rPrChange w:id="17645" w:author="baovv" w:date="2016-04-08T15:12:00Z">
                <w:rPr>
                  <w:rFonts w:hint="eastAsia"/>
                  <w:vertAlign w:val="superscript"/>
                </w:rPr>
              </w:rPrChange>
            </w:rPr>
            <w:delText>đá</w:delText>
          </w:r>
          <w:r w:rsidRPr="00982491">
            <w:rPr>
              <w:sz w:val="28"/>
              <w:szCs w:val="28"/>
              <w:rPrChange w:id="17646" w:author="baovv" w:date="2016-04-08T15:12:00Z">
                <w:rPr>
                  <w:vertAlign w:val="superscript"/>
                </w:rPr>
              </w:rPrChange>
            </w:rPr>
            <w:delText xml:space="preserve">nh thấp </w:delText>
          </w:r>
        </w:del>
        <w:del w:id="17647" w:author="baovv" w:date="2016-04-08T14:40:00Z">
          <w:r w:rsidRPr="00982491">
            <w:rPr>
              <w:sz w:val="28"/>
              <w:szCs w:val="28"/>
              <w:rPrChange w:id="17648" w:author="baovv" w:date="2016-04-08T15:12:00Z">
                <w:rPr>
                  <w:vertAlign w:val="superscript"/>
                </w:rPr>
              </w:rPrChange>
            </w:rPr>
            <w:delText xml:space="preserve">nhất (8.409.062.152 </w:delText>
          </w:r>
          <w:r w:rsidRPr="00982491">
            <w:rPr>
              <w:rFonts w:hint="eastAsia"/>
              <w:sz w:val="28"/>
              <w:szCs w:val="28"/>
              <w:rPrChange w:id="17649" w:author="baovv" w:date="2016-04-08T15:12:00Z">
                <w:rPr>
                  <w:rFonts w:hint="eastAsia"/>
                  <w:vertAlign w:val="superscript"/>
                </w:rPr>
              </w:rPrChange>
            </w:rPr>
            <w:delText>đ</w:delText>
          </w:r>
          <w:r w:rsidRPr="00982491">
            <w:rPr>
              <w:sz w:val="28"/>
              <w:szCs w:val="28"/>
              <w:rPrChange w:id="17650" w:author="baovv" w:date="2016-04-08T15:12:00Z">
                <w:rPr>
                  <w:vertAlign w:val="superscript"/>
                </w:rPr>
              </w:rPrChange>
            </w:rPr>
            <w:delText>)</w:delText>
          </w:r>
        </w:del>
      </w:ins>
      <w:ins w:id="17651" w:author="HO SY THE" w:date="2016-04-06T14:43:00Z">
        <w:del w:id="17652" w:author="baovv" w:date="2016-04-08T14:40:00Z">
          <w:r w:rsidRPr="00982491">
            <w:rPr>
              <w:sz w:val="28"/>
              <w:szCs w:val="28"/>
              <w:rPrChange w:id="17653" w:author="baovv" w:date="2016-04-08T15:12:00Z">
                <w:rPr>
                  <w:vertAlign w:val="superscript"/>
                </w:rPr>
              </w:rPrChange>
            </w:rPr>
            <w:delText>xếp hạn</w:delText>
          </w:r>
        </w:del>
      </w:ins>
      <w:ins w:id="17654" w:author="HO SY THE" w:date="2016-04-06T14:48:00Z">
        <w:del w:id="17655" w:author="baovv" w:date="2016-04-08T14:40:00Z">
          <w:r w:rsidRPr="00982491">
            <w:rPr>
              <w:sz w:val="28"/>
              <w:szCs w:val="28"/>
              <w:rPrChange w:id="17656" w:author="baovv" w:date="2016-04-08T15:12:00Z">
                <w:rPr>
                  <w:vertAlign w:val="superscript"/>
                </w:rPr>
              </w:rPrChange>
            </w:rPr>
            <w:delText>g</w:delText>
          </w:r>
        </w:del>
      </w:ins>
      <w:ins w:id="17657" w:author="HO SY THE" w:date="2016-04-06T14:43:00Z">
        <w:del w:id="17658" w:author="baovv" w:date="2016-04-08T14:40:00Z">
          <w:r w:rsidRPr="00982491">
            <w:rPr>
              <w:sz w:val="28"/>
              <w:szCs w:val="28"/>
              <w:rPrChange w:id="17659" w:author="baovv" w:date="2016-04-08T15:12:00Z">
                <w:rPr>
                  <w:vertAlign w:val="superscript"/>
                </w:rPr>
              </w:rPrChange>
            </w:rPr>
            <w:delText xml:space="preserve"> thứ 1 </w:delText>
          </w:r>
        </w:del>
      </w:ins>
      <w:ins w:id="17660" w:author="HO SY THE" w:date="2016-04-06T14:53:00Z">
        <w:del w:id="17661" w:author="baovv" w:date="2016-04-12T08:48:00Z">
          <w:r w:rsidRPr="00982491">
            <w:rPr>
              <w:sz w:val="28"/>
              <w:szCs w:val="28"/>
              <w:rPrChange w:id="17662" w:author="baovv" w:date="2016-04-08T15:12:00Z">
                <w:rPr>
                  <w:vertAlign w:val="superscript"/>
                </w:rPr>
              </w:rPrChange>
            </w:rPr>
            <w:delText xml:space="preserve">là </w:delText>
          </w:r>
        </w:del>
      </w:ins>
      <w:ins w:id="17663" w:author="HO SY THE" w:date="2016-04-06T14:44:00Z">
        <w:del w:id="17664" w:author="baovv" w:date="2016-04-12T08:48:00Z">
          <w:r w:rsidRPr="00982491">
            <w:rPr>
              <w:sz w:val="28"/>
              <w:szCs w:val="28"/>
              <w:rPrChange w:id="17665" w:author="baovv" w:date="2016-04-08T15:12:00Z">
                <w:rPr>
                  <w:i/>
                  <w:iCs/>
                  <w:sz w:val="28"/>
                  <w:szCs w:val="28"/>
                  <w:vertAlign w:val="superscript"/>
                </w:rPr>
              </w:rPrChange>
            </w:rPr>
            <w:delText>Công ty CP Thái Bình D</w:delText>
          </w:r>
          <w:r w:rsidRPr="00982491">
            <w:rPr>
              <w:rFonts w:hint="eastAsia"/>
              <w:sz w:val="28"/>
              <w:szCs w:val="28"/>
              <w:rPrChange w:id="17666" w:author="baovv" w:date="2016-04-08T15:12:00Z">
                <w:rPr>
                  <w:rFonts w:hint="eastAsia"/>
                  <w:i/>
                  <w:iCs/>
                  <w:sz w:val="28"/>
                  <w:szCs w:val="28"/>
                  <w:vertAlign w:val="superscript"/>
                </w:rPr>
              </w:rPrChange>
            </w:rPr>
            <w:delText>ươ</w:delText>
          </w:r>
          <w:r w:rsidRPr="00982491">
            <w:rPr>
              <w:sz w:val="28"/>
              <w:szCs w:val="28"/>
              <w:rPrChange w:id="17667" w:author="baovv" w:date="2016-04-08T15:12:00Z">
                <w:rPr>
                  <w:i/>
                  <w:iCs/>
                  <w:sz w:val="28"/>
                  <w:szCs w:val="28"/>
                  <w:vertAlign w:val="superscript"/>
                </w:rPr>
              </w:rPrChange>
            </w:rPr>
            <w:delText>ng vào Th</w:delText>
          </w:r>
          <w:r w:rsidRPr="00982491">
            <w:rPr>
              <w:rFonts w:hint="eastAsia"/>
              <w:sz w:val="28"/>
              <w:szCs w:val="28"/>
              <w:rPrChange w:id="17668" w:author="baovv" w:date="2016-04-08T15:12:00Z">
                <w:rPr>
                  <w:rFonts w:hint="eastAsia"/>
                  <w:i/>
                  <w:iCs/>
                  <w:sz w:val="28"/>
                  <w:szCs w:val="28"/>
                  <w:vertAlign w:val="superscript"/>
                </w:rPr>
              </w:rPrChange>
            </w:rPr>
            <w:delText>ươ</w:delText>
          </w:r>
          <w:r w:rsidRPr="00982491">
            <w:rPr>
              <w:sz w:val="28"/>
              <w:szCs w:val="28"/>
              <w:rPrChange w:id="17669" w:author="baovv" w:date="2016-04-08T15:12:00Z">
                <w:rPr>
                  <w:i/>
                  <w:iCs/>
                  <w:sz w:val="28"/>
                  <w:szCs w:val="28"/>
                  <w:vertAlign w:val="superscript"/>
                </w:rPr>
              </w:rPrChange>
            </w:rPr>
            <w:delText xml:space="preserve">ng thảo Hợp </w:delText>
          </w:r>
          <w:r w:rsidRPr="00982491">
            <w:rPr>
              <w:rFonts w:hint="eastAsia"/>
              <w:sz w:val="28"/>
              <w:szCs w:val="28"/>
              <w:rPrChange w:id="17670" w:author="baovv" w:date="2016-04-08T15:12:00Z">
                <w:rPr>
                  <w:rFonts w:hint="eastAsia"/>
                  <w:i/>
                  <w:iCs/>
                  <w:sz w:val="28"/>
                  <w:szCs w:val="28"/>
                  <w:vertAlign w:val="superscript"/>
                </w:rPr>
              </w:rPrChange>
            </w:rPr>
            <w:delText>đ</w:delText>
          </w:r>
          <w:r w:rsidRPr="00982491">
            <w:rPr>
              <w:sz w:val="28"/>
              <w:szCs w:val="28"/>
              <w:rPrChange w:id="17671" w:author="baovv" w:date="2016-04-08T15:12:00Z">
                <w:rPr>
                  <w:i/>
                  <w:iCs/>
                  <w:sz w:val="28"/>
                  <w:szCs w:val="28"/>
                  <w:vertAlign w:val="superscript"/>
                </w:rPr>
              </w:rPrChange>
            </w:rPr>
            <w:delText>ồng</w:delText>
          </w:r>
        </w:del>
      </w:ins>
      <w:ins w:id="17672" w:author="HO SY THE" w:date="2016-04-06T14:47:00Z">
        <w:del w:id="17673" w:author="baovv" w:date="2016-04-12T08:48:00Z">
          <w:r w:rsidRPr="00982491">
            <w:rPr>
              <w:sz w:val="28"/>
              <w:szCs w:val="28"/>
              <w:rPrChange w:id="17674" w:author="baovv" w:date="2016-04-08T15:12:00Z">
                <w:rPr>
                  <w:i/>
                  <w:iCs/>
                  <w:sz w:val="28"/>
                  <w:szCs w:val="28"/>
                  <w:vertAlign w:val="superscript"/>
                </w:rPr>
              </w:rPrChange>
            </w:rPr>
            <w:delText>. Trong tr</w:delText>
          </w:r>
          <w:r w:rsidRPr="00982491">
            <w:rPr>
              <w:rFonts w:hint="eastAsia"/>
              <w:sz w:val="28"/>
              <w:szCs w:val="28"/>
              <w:rPrChange w:id="17675" w:author="baovv" w:date="2016-04-08T15:12:00Z">
                <w:rPr>
                  <w:rFonts w:hint="eastAsia"/>
                  <w:i/>
                  <w:iCs/>
                  <w:sz w:val="28"/>
                  <w:szCs w:val="28"/>
                  <w:vertAlign w:val="superscript"/>
                </w:rPr>
              </w:rPrChange>
            </w:rPr>
            <w:delText>ư</w:delText>
          </w:r>
          <w:r w:rsidRPr="00982491">
            <w:rPr>
              <w:sz w:val="28"/>
              <w:szCs w:val="28"/>
              <w:rPrChange w:id="17676" w:author="baovv" w:date="2016-04-08T15:12:00Z">
                <w:rPr>
                  <w:i/>
                  <w:iCs/>
                  <w:sz w:val="28"/>
                  <w:szCs w:val="28"/>
                  <w:vertAlign w:val="superscript"/>
                </w:rPr>
              </w:rPrChange>
            </w:rPr>
            <w:delText>ờng hợp th</w:delText>
          </w:r>
          <w:r w:rsidRPr="00982491">
            <w:rPr>
              <w:rFonts w:hint="eastAsia"/>
              <w:sz w:val="28"/>
              <w:szCs w:val="28"/>
              <w:rPrChange w:id="17677" w:author="baovv" w:date="2016-04-08T15:12:00Z">
                <w:rPr>
                  <w:rFonts w:hint="eastAsia"/>
                  <w:i/>
                  <w:iCs/>
                  <w:sz w:val="28"/>
                  <w:szCs w:val="28"/>
                  <w:vertAlign w:val="superscript"/>
                </w:rPr>
              </w:rPrChange>
            </w:rPr>
            <w:delText>ươ</w:delText>
          </w:r>
          <w:r w:rsidRPr="00982491">
            <w:rPr>
              <w:sz w:val="28"/>
              <w:szCs w:val="28"/>
              <w:rPrChange w:id="17678" w:author="baovv" w:date="2016-04-08T15:12:00Z">
                <w:rPr>
                  <w:i/>
                  <w:iCs/>
                  <w:sz w:val="28"/>
                  <w:szCs w:val="28"/>
                  <w:vertAlign w:val="superscript"/>
                </w:rPr>
              </w:rPrChange>
            </w:rPr>
            <w:delText xml:space="preserve">ng thảo không thành công, </w:delText>
          </w:r>
          <w:r w:rsidRPr="00982491">
            <w:rPr>
              <w:rFonts w:hint="eastAsia"/>
              <w:sz w:val="28"/>
              <w:szCs w:val="28"/>
              <w:rPrChange w:id="17679" w:author="baovv" w:date="2016-04-08T15:12:00Z">
                <w:rPr>
                  <w:rFonts w:hint="eastAsia"/>
                  <w:i/>
                  <w:iCs/>
                  <w:sz w:val="28"/>
                  <w:szCs w:val="28"/>
                  <w:vertAlign w:val="superscript"/>
                </w:rPr>
              </w:rPrChange>
            </w:rPr>
            <w:delText>đ</w:delText>
          </w:r>
          <w:r w:rsidRPr="00982491">
            <w:rPr>
              <w:sz w:val="28"/>
              <w:szCs w:val="28"/>
              <w:rPrChange w:id="17680" w:author="baovv" w:date="2016-04-08T15:12:00Z">
                <w:rPr>
                  <w:i/>
                  <w:iCs/>
                  <w:sz w:val="28"/>
                  <w:szCs w:val="28"/>
                  <w:vertAlign w:val="superscript"/>
                </w:rPr>
              </w:rPrChange>
            </w:rPr>
            <w:delText xml:space="preserve">ề nghị Giám </w:delText>
          </w:r>
          <w:r w:rsidRPr="00982491">
            <w:rPr>
              <w:rFonts w:hint="eastAsia"/>
              <w:sz w:val="28"/>
              <w:szCs w:val="28"/>
              <w:rPrChange w:id="17681" w:author="baovv" w:date="2016-04-08T15:12:00Z">
                <w:rPr>
                  <w:rFonts w:hint="eastAsia"/>
                  <w:i/>
                  <w:iCs/>
                  <w:sz w:val="28"/>
                  <w:szCs w:val="28"/>
                  <w:vertAlign w:val="superscript"/>
                </w:rPr>
              </w:rPrChange>
            </w:rPr>
            <w:delText>đ</w:delText>
          </w:r>
          <w:r w:rsidRPr="00982491">
            <w:rPr>
              <w:sz w:val="28"/>
              <w:szCs w:val="28"/>
              <w:rPrChange w:id="17682" w:author="baovv" w:date="2016-04-08T15:12:00Z">
                <w:rPr>
                  <w:i/>
                  <w:iCs/>
                  <w:sz w:val="28"/>
                  <w:szCs w:val="28"/>
                  <w:vertAlign w:val="superscript"/>
                </w:rPr>
              </w:rPrChange>
            </w:rPr>
            <w:delText>ốc cho phép mời Nhà thầu xếp thứ 2</w:delText>
          </w:r>
        </w:del>
      </w:ins>
      <w:ins w:id="17683" w:author="HO SY THE" w:date="2016-04-06T14:54:00Z">
        <w:del w:id="17684" w:author="baovv" w:date="2016-04-12T08:48:00Z">
          <w:r w:rsidRPr="00982491">
            <w:rPr>
              <w:sz w:val="28"/>
              <w:szCs w:val="28"/>
              <w:rPrChange w:id="17685" w:author="baovv" w:date="2016-04-08T15:12:00Z">
                <w:rPr>
                  <w:vertAlign w:val="superscript"/>
                </w:rPr>
              </w:rPrChange>
            </w:rPr>
            <w:delText xml:space="preserve"> </w:delText>
          </w:r>
        </w:del>
        <w:del w:id="17686" w:author="baovv" w:date="2016-04-08T14:40:00Z">
          <w:r w:rsidRPr="00982491">
            <w:rPr>
              <w:sz w:val="28"/>
              <w:szCs w:val="28"/>
              <w:rPrChange w:id="17687" w:author="baovv" w:date="2016-04-08T15:12:00Z">
                <w:rPr>
                  <w:vertAlign w:val="superscript"/>
                </w:rPr>
              </w:rPrChange>
            </w:rPr>
            <w:delText>(8</w:delText>
          </w:r>
        </w:del>
      </w:ins>
      <w:ins w:id="17688" w:author="HO SY THE" w:date="2016-04-06T14:55:00Z">
        <w:del w:id="17689" w:author="baovv" w:date="2016-04-08T14:40:00Z">
          <w:r w:rsidRPr="00982491">
            <w:rPr>
              <w:sz w:val="28"/>
              <w:szCs w:val="28"/>
              <w:rPrChange w:id="17690" w:author="baovv" w:date="2016-04-08T15:12:00Z">
                <w:rPr>
                  <w:vertAlign w:val="superscript"/>
                </w:rPr>
              </w:rPrChange>
            </w:rPr>
            <w:delText>.</w:delText>
          </w:r>
        </w:del>
      </w:ins>
      <w:ins w:id="17691" w:author="HO SY THE" w:date="2016-04-06T14:54:00Z">
        <w:del w:id="17692" w:author="baovv" w:date="2016-04-08T14:40:00Z">
          <w:r w:rsidRPr="00982491">
            <w:rPr>
              <w:sz w:val="28"/>
              <w:szCs w:val="28"/>
              <w:rPrChange w:id="17693" w:author="baovv" w:date="2016-04-08T15:12:00Z">
                <w:rPr>
                  <w:vertAlign w:val="superscript"/>
                </w:rPr>
              </w:rPrChange>
            </w:rPr>
            <w:delText>751</w:delText>
          </w:r>
        </w:del>
      </w:ins>
      <w:ins w:id="17694" w:author="HO SY THE" w:date="2016-04-06T14:55:00Z">
        <w:del w:id="17695" w:author="baovv" w:date="2016-04-08T14:40:00Z">
          <w:r w:rsidRPr="00982491">
            <w:rPr>
              <w:sz w:val="28"/>
              <w:szCs w:val="28"/>
              <w:rPrChange w:id="17696" w:author="baovv" w:date="2016-04-08T15:12:00Z">
                <w:rPr>
                  <w:vertAlign w:val="superscript"/>
                </w:rPr>
              </w:rPrChange>
            </w:rPr>
            <w:delText>.</w:delText>
          </w:r>
        </w:del>
      </w:ins>
      <w:ins w:id="17697" w:author="HO SY THE" w:date="2016-04-06T14:54:00Z">
        <w:del w:id="17698" w:author="baovv" w:date="2016-04-08T14:40:00Z">
          <w:r w:rsidRPr="00982491">
            <w:rPr>
              <w:sz w:val="28"/>
              <w:szCs w:val="28"/>
              <w:rPrChange w:id="17699" w:author="baovv" w:date="2016-04-08T15:12:00Z">
                <w:rPr>
                  <w:vertAlign w:val="superscript"/>
                </w:rPr>
              </w:rPrChange>
            </w:rPr>
            <w:delText>556.570)</w:delText>
          </w:r>
        </w:del>
      </w:ins>
      <w:ins w:id="17700" w:author="HO SY THE" w:date="2016-04-06T14:47:00Z">
        <w:del w:id="17701" w:author="baovv" w:date="2016-04-08T14:40:00Z">
          <w:r w:rsidRPr="00982491">
            <w:rPr>
              <w:sz w:val="28"/>
              <w:szCs w:val="28"/>
              <w:rPrChange w:id="17702" w:author="baovv" w:date="2016-04-08T15:12:00Z">
                <w:rPr>
                  <w:i/>
                  <w:iCs/>
                  <w:sz w:val="28"/>
                  <w:szCs w:val="28"/>
                  <w:vertAlign w:val="superscript"/>
                </w:rPr>
              </w:rPrChange>
            </w:rPr>
            <w:delText xml:space="preserve"> </w:delText>
          </w:r>
        </w:del>
        <w:del w:id="17703" w:author="baovv" w:date="2016-04-12T08:48:00Z">
          <w:r w:rsidRPr="00982491">
            <w:rPr>
              <w:sz w:val="28"/>
              <w:szCs w:val="28"/>
              <w:rPrChange w:id="17704" w:author="baovv" w:date="2016-04-08T15:12:00Z">
                <w:rPr>
                  <w:i/>
                  <w:iCs/>
                  <w:sz w:val="28"/>
                  <w:szCs w:val="28"/>
                  <w:vertAlign w:val="superscript"/>
                </w:rPr>
              </w:rPrChange>
            </w:rPr>
            <w:delText xml:space="preserve">- </w:delText>
          </w:r>
        </w:del>
      </w:ins>
      <w:ins w:id="17705" w:author="HO SY THE" w:date="2016-04-06T14:48:00Z">
        <w:del w:id="17706" w:author="baovv" w:date="2016-04-12T08:48:00Z">
          <w:r w:rsidRPr="00982491">
            <w:rPr>
              <w:sz w:val="28"/>
              <w:szCs w:val="28"/>
              <w:rPrChange w:id="17707" w:author="baovv" w:date="2016-04-08T15:12:00Z">
                <w:rPr>
                  <w:i/>
                  <w:iCs/>
                  <w:sz w:val="28"/>
                  <w:szCs w:val="28"/>
                  <w:vertAlign w:val="superscript"/>
                </w:rPr>
              </w:rPrChange>
            </w:rPr>
            <w:delText>Công ty CP xây l</w:delText>
          </w:r>
          <w:r w:rsidRPr="00982491">
            <w:rPr>
              <w:rFonts w:hint="eastAsia"/>
              <w:sz w:val="28"/>
              <w:szCs w:val="28"/>
              <w:rPrChange w:id="17708" w:author="baovv" w:date="2016-04-08T15:12:00Z">
                <w:rPr>
                  <w:rFonts w:hint="eastAsia"/>
                  <w:i/>
                  <w:iCs/>
                  <w:sz w:val="28"/>
                  <w:szCs w:val="28"/>
                  <w:vertAlign w:val="superscript"/>
                </w:rPr>
              </w:rPrChange>
            </w:rPr>
            <w:delText>ắ</w:delText>
          </w:r>
          <w:r w:rsidRPr="00982491">
            <w:rPr>
              <w:sz w:val="28"/>
              <w:szCs w:val="28"/>
              <w:rPrChange w:id="17709" w:author="baovv" w:date="2016-04-08T15:12:00Z">
                <w:rPr>
                  <w:i/>
                  <w:iCs/>
                  <w:sz w:val="28"/>
                  <w:szCs w:val="28"/>
                  <w:vertAlign w:val="superscript"/>
                </w:rPr>
              </w:rPrChange>
            </w:rPr>
            <w:delText xml:space="preserve">p </w:delText>
          </w:r>
          <w:r w:rsidRPr="00982491">
            <w:rPr>
              <w:rFonts w:hint="eastAsia"/>
              <w:sz w:val="28"/>
              <w:szCs w:val="28"/>
              <w:rPrChange w:id="17710" w:author="baovv" w:date="2016-04-08T15:12:00Z">
                <w:rPr>
                  <w:rFonts w:hint="eastAsia"/>
                  <w:i/>
                  <w:iCs/>
                  <w:sz w:val="28"/>
                  <w:szCs w:val="28"/>
                  <w:vertAlign w:val="superscript"/>
                </w:rPr>
              </w:rPrChange>
            </w:rPr>
            <w:delText>Đ</w:delText>
          </w:r>
          <w:r w:rsidRPr="00982491">
            <w:rPr>
              <w:sz w:val="28"/>
              <w:szCs w:val="28"/>
              <w:rPrChange w:id="17711" w:author="baovv" w:date="2016-04-08T15:12:00Z">
                <w:rPr>
                  <w:i/>
                  <w:iCs/>
                  <w:sz w:val="28"/>
                  <w:szCs w:val="28"/>
                  <w:vertAlign w:val="superscript"/>
                </w:rPr>
              </w:rPrChange>
            </w:rPr>
            <w:delText>iện 1 vào th</w:delText>
          </w:r>
          <w:r w:rsidRPr="00982491">
            <w:rPr>
              <w:rFonts w:hint="eastAsia"/>
              <w:sz w:val="28"/>
              <w:szCs w:val="28"/>
              <w:rPrChange w:id="17712" w:author="baovv" w:date="2016-04-08T15:12:00Z">
                <w:rPr>
                  <w:rFonts w:hint="eastAsia"/>
                  <w:i/>
                  <w:iCs/>
                  <w:sz w:val="28"/>
                  <w:szCs w:val="28"/>
                  <w:vertAlign w:val="superscript"/>
                </w:rPr>
              </w:rPrChange>
            </w:rPr>
            <w:delText>ươ</w:delText>
          </w:r>
          <w:r w:rsidRPr="00982491">
            <w:rPr>
              <w:sz w:val="28"/>
              <w:szCs w:val="28"/>
              <w:rPrChange w:id="17713" w:author="baovv" w:date="2016-04-08T15:12:00Z">
                <w:rPr>
                  <w:i/>
                  <w:iCs/>
                  <w:sz w:val="28"/>
                  <w:szCs w:val="28"/>
                  <w:vertAlign w:val="superscript"/>
                </w:rPr>
              </w:rPrChange>
            </w:rPr>
            <w:delText>ng thảo</w:delText>
          </w:r>
          <w:r w:rsidRPr="00982491">
            <w:rPr>
              <w:i/>
              <w:iCs/>
              <w:sz w:val="28"/>
              <w:szCs w:val="28"/>
              <w:rPrChange w:id="17714" w:author="baovv" w:date="2016-04-08T15:12:00Z">
                <w:rPr>
                  <w:i/>
                  <w:iCs/>
                  <w:vertAlign w:val="superscript"/>
                </w:rPr>
              </w:rPrChange>
            </w:rPr>
            <w:delText>.</w:delText>
          </w:r>
        </w:del>
      </w:ins>
      <w:ins w:id="17715" w:author="HUYHOANG" w:date="2003-01-01T07:20:00Z">
        <w:del w:id="17716" w:author="baovv" w:date="2016-04-12T08:48:00Z">
          <w:r w:rsidRPr="00982491">
            <w:rPr>
              <w:sz w:val="28"/>
              <w:szCs w:val="28"/>
              <w:rPrChange w:id="17717" w:author="baovv" w:date="2016-04-08T15:12:00Z">
                <w:rPr>
                  <w:sz w:val="28"/>
                  <w:szCs w:val="28"/>
                  <w:vertAlign w:val="superscript"/>
                </w:rPr>
              </w:rPrChange>
            </w:rPr>
            <w:delText>:</w:delText>
          </w:r>
        </w:del>
      </w:ins>
    </w:p>
    <w:p w:rsidR="00C8087E" w:rsidRPr="000D5FAC" w:rsidDel="00563335" w:rsidRDefault="00C8087E" w:rsidP="00C8087E">
      <w:pPr>
        <w:numPr>
          <w:ins w:id="17718" w:author="HUYHOANG" w:date="2003-01-01T07:20:00Z"/>
        </w:numPr>
        <w:spacing w:before="120" w:after="120"/>
        <w:ind w:firstLine="720"/>
        <w:jc w:val="both"/>
        <w:rPr>
          <w:ins w:id="17719" w:author="HUYHOANG" w:date="2003-01-01T07:20:00Z"/>
          <w:del w:id="17720" w:author="baovv" w:date="2016-04-08T14:40:00Z"/>
          <w:rFonts w:ascii="Times New Roman" w:hAnsi="Times New Roman"/>
          <w:sz w:val="28"/>
          <w:szCs w:val="28"/>
          <w:rPrChange w:id="17721" w:author="baovv" w:date="2016-04-08T15:12:00Z">
            <w:rPr>
              <w:ins w:id="17722" w:author="HUYHOANG" w:date="2003-01-01T07:20:00Z"/>
              <w:del w:id="17723" w:author="baovv" w:date="2016-04-08T14:40:00Z"/>
              <w:sz w:val="28"/>
              <w:szCs w:val="28"/>
            </w:rPr>
          </w:rPrChange>
        </w:rPr>
      </w:pPr>
    </w:p>
    <w:p w:rsidR="00C8087E" w:rsidRPr="000D5FAC" w:rsidDel="00EB4A2C" w:rsidRDefault="00C8087E" w:rsidP="00C8087E">
      <w:pPr>
        <w:numPr>
          <w:ins w:id="17724" w:author="HUYHOANG" w:date="2003-01-01T07:20:00Z"/>
        </w:numPr>
        <w:spacing w:before="120" w:after="120"/>
        <w:ind w:firstLine="720"/>
        <w:jc w:val="both"/>
        <w:rPr>
          <w:ins w:id="17725" w:author="HUYHOANG" w:date="2003-01-01T07:20:00Z"/>
          <w:del w:id="17726" w:author="baovv" w:date="2016-04-12T08:48:00Z"/>
          <w:rFonts w:ascii="Times New Roman" w:hAnsi="Times New Roman"/>
          <w:color w:val="000000"/>
          <w:sz w:val="28"/>
          <w:szCs w:val="28"/>
          <w:lang w:val="nb-NO"/>
          <w:rPrChange w:id="17727" w:author="baovv" w:date="2016-04-08T15:12:00Z">
            <w:rPr>
              <w:ins w:id="17728" w:author="HUYHOANG" w:date="2003-01-01T07:20:00Z"/>
              <w:del w:id="17729" w:author="baovv" w:date="2016-04-12T08:48:00Z"/>
              <w:color w:val="000000"/>
              <w:sz w:val="28"/>
              <w:szCs w:val="28"/>
              <w:lang w:val="nb-NO"/>
            </w:rPr>
          </w:rPrChange>
        </w:rPr>
      </w:pPr>
    </w:p>
    <w:p w:rsidR="00C8087E" w:rsidRPr="000D5FAC" w:rsidDel="00EB4A2C" w:rsidRDefault="00982491" w:rsidP="00C8087E">
      <w:pPr>
        <w:numPr>
          <w:ins w:id="17730" w:author="HUYHOANG" w:date="2003-01-01T07:20:00Z"/>
        </w:numPr>
        <w:spacing w:before="120" w:after="120"/>
        <w:ind w:firstLine="720"/>
        <w:jc w:val="both"/>
        <w:rPr>
          <w:ins w:id="17731" w:author="HUYHOANG" w:date="2003-01-01T07:20:00Z"/>
          <w:del w:id="17732" w:author="baovv" w:date="2016-04-12T08:48:00Z"/>
          <w:rFonts w:ascii="Times New Roman" w:hAnsi="Times New Roman"/>
          <w:i/>
          <w:color w:val="000000"/>
          <w:sz w:val="28"/>
          <w:szCs w:val="28"/>
          <w:lang w:val="nb-NO"/>
          <w:rPrChange w:id="17733" w:author="baovv" w:date="2016-04-08T15:12:00Z">
            <w:rPr>
              <w:ins w:id="17734" w:author="HUYHOANG" w:date="2003-01-01T07:20:00Z"/>
              <w:del w:id="17735" w:author="baovv" w:date="2016-04-12T08:48:00Z"/>
              <w:i/>
              <w:color w:val="000000"/>
              <w:sz w:val="28"/>
              <w:szCs w:val="28"/>
              <w:lang w:val="nb-NO"/>
            </w:rPr>
          </w:rPrChange>
        </w:rPr>
      </w:pPr>
      <w:ins w:id="17736" w:author="HUYHOANG" w:date="2003-01-01T07:20:00Z">
        <w:del w:id="17737" w:author="baovv" w:date="2016-04-12T08:48:00Z">
          <w:r w:rsidRPr="00982491">
            <w:rPr>
              <w:rFonts w:ascii="Times New Roman" w:hAnsi="Times New Roman"/>
              <w:i/>
              <w:color w:val="000000"/>
              <w:sz w:val="28"/>
              <w:szCs w:val="28"/>
              <w:lang w:val="nb-NO"/>
              <w:rPrChange w:id="17738" w:author="baovv" w:date="2016-04-08T15:12:00Z">
                <w:rPr>
                  <w:i/>
                  <w:color w:val="000000"/>
                  <w:sz w:val="28"/>
                  <w:szCs w:val="28"/>
                  <w:vertAlign w:val="superscript"/>
                  <w:lang w:val="nb-NO"/>
                </w:rPr>
              </w:rPrChange>
            </w:rPr>
            <w:delText>[Danh sách xếp hạng các nhà thầu theo thứ tự].</w:delText>
          </w:r>
        </w:del>
      </w:ins>
    </w:p>
    <w:p w:rsidR="00C8087E" w:rsidRPr="000D5FAC" w:rsidDel="00EB4A2C" w:rsidRDefault="00C8087E" w:rsidP="00C8087E">
      <w:pPr>
        <w:numPr>
          <w:ins w:id="17739" w:author="HUYHOANG" w:date="2003-01-01T07:20:00Z"/>
        </w:numPr>
        <w:spacing w:before="120" w:after="120"/>
        <w:ind w:firstLine="720"/>
        <w:jc w:val="both"/>
        <w:rPr>
          <w:ins w:id="17740" w:author="HUYHOANG" w:date="2003-01-01T07:20:00Z"/>
          <w:del w:id="17741" w:author="baovv" w:date="2016-04-12T08:48:00Z"/>
          <w:rFonts w:ascii="Times New Roman" w:hAnsi="Times New Roman"/>
          <w:color w:val="000000"/>
          <w:lang w:val="nb-NO"/>
          <w:rPrChange w:id="17742" w:author="baovv" w:date="2016-04-08T15:12:00Z">
            <w:rPr>
              <w:ins w:id="17743" w:author="HUYHOANG" w:date="2003-01-01T07:20:00Z"/>
              <w:del w:id="17744" w:author="baovv" w:date="2016-04-12T08:48:00Z"/>
              <w:color w:val="000000"/>
              <w:lang w:val="nb-NO"/>
            </w:rPr>
          </w:rPrChange>
        </w:rPr>
      </w:pPr>
    </w:p>
    <w:tbl>
      <w:tblPr>
        <w:tblW w:w="10341" w:type="dxa"/>
        <w:tblLook w:val="01E0" w:firstRow="1" w:lastRow="1" w:firstColumn="1" w:lastColumn="1" w:noHBand="0" w:noVBand="0"/>
        <w:tblPrChange w:id="17745" w:author="baovv" w:date="2016-04-08T14:40:00Z">
          <w:tblPr>
            <w:tblW w:w="0" w:type="auto"/>
            <w:tblLook w:val="01E0" w:firstRow="1" w:lastRow="1" w:firstColumn="1" w:lastColumn="1" w:noHBand="0" w:noVBand="0"/>
          </w:tblPr>
        </w:tblPrChange>
      </w:tblPr>
      <w:tblGrid>
        <w:gridCol w:w="5495"/>
        <w:gridCol w:w="4846"/>
        <w:tblGridChange w:id="17746">
          <w:tblGrid>
            <w:gridCol w:w="4158"/>
            <w:gridCol w:w="4846"/>
          </w:tblGrid>
        </w:tblGridChange>
      </w:tblGrid>
      <w:tr w:rsidR="00C8087E" w:rsidRPr="000D5FAC" w:rsidDel="00EB4A2C" w:rsidTr="00563335">
        <w:trPr>
          <w:ins w:id="17747" w:author="HUYHOANG" w:date="2003-01-01T07:20:00Z"/>
          <w:del w:id="17748" w:author="baovv" w:date="2016-04-12T08:48:00Z"/>
        </w:trPr>
        <w:tc>
          <w:tcPr>
            <w:tcW w:w="5495" w:type="dxa"/>
            <w:tcPrChange w:id="17749" w:author="baovv" w:date="2016-04-08T14:40:00Z">
              <w:tcPr>
                <w:tcW w:w="4158" w:type="dxa"/>
              </w:tcPr>
            </w:tcPrChange>
          </w:tcPr>
          <w:p w:rsidR="00C8087E" w:rsidRPr="000D5FAC" w:rsidDel="00EB4A2C" w:rsidRDefault="00982491" w:rsidP="003D0F30">
            <w:pPr>
              <w:numPr>
                <w:ins w:id="17750" w:author="HUYHOANG" w:date="2003-01-01T07:20:00Z"/>
              </w:numPr>
              <w:rPr>
                <w:ins w:id="17751" w:author="HUYHOANG" w:date="2003-01-01T07:20:00Z"/>
                <w:del w:id="17752" w:author="baovv" w:date="2016-04-12T08:48:00Z"/>
                <w:rFonts w:ascii="Times New Roman" w:hAnsi="Times New Roman"/>
                <w:b/>
                <w:i/>
                <w:lang w:val="pt-BR"/>
                <w:rPrChange w:id="17753" w:author="baovv" w:date="2016-04-08T15:12:00Z">
                  <w:rPr>
                    <w:ins w:id="17754" w:author="HUYHOANG" w:date="2003-01-01T07:20:00Z"/>
                    <w:del w:id="17755" w:author="baovv" w:date="2016-04-12T08:48:00Z"/>
                    <w:b/>
                    <w:i/>
                    <w:lang w:val="pt-BR"/>
                  </w:rPr>
                </w:rPrChange>
              </w:rPr>
            </w:pPr>
            <w:ins w:id="17756" w:author="HUYHOANG" w:date="2003-01-01T07:20:00Z">
              <w:del w:id="17757" w:author="baovv" w:date="2016-04-12T08:48:00Z">
                <w:r w:rsidRPr="00982491">
                  <w:rPr>
                    <w:rFonts w:ascii="Times New Roman" w:hAnsi="Times New Roman"/>
                    <w:b/>
                    <w:i/>
                    <w:lang w:val="pt-BR"/>
                    <w:rPrChange w:id="17758" w:author="baovv" w:date="2016-04-08T15:12:00Z">
                      <w:rPr>
                        <w:b/>
                        <w:i/>
                        <w:vertAlign w:val="superscript"/>
                        <w:lang w:val="pt-BR"/>
                      </w:rPr>
                    </w:rPrChange>
                  </w:rPr>
                  <w:delText>N</w:delText>
                </w:r>
                <w:r w:rsidRPr="00982491">
                  <w:rPr>
                    <w:rFonts w:ascii="Times New Roman" w:hAnsi="Times New Roman" w:hint="eastAsia"/>
                    <w:b/>
                    <w:i/>
                    <w:lang w:val="pt-BR"/>
                    <w:rPrChange w:id="17759" w:author="baovv" w:date="2016-04-08T15:12:00Z">
                      <w:rPr>
                        <w:rFonts w:hint="eastAsia"/>
                        <w:b/>
                        <w:i/>
                        <w:vertAlign w:val="superscript"/>
                        <w:lang w:val="pt-BR"/>
                      </w:rPr>
                    </w:rPrChange>
                  </w:rPr>
                  <w:delText>ơ</w:delText>
                </w:r>
                <w:r w:rsidRPr="00982491">
                  <w:rPr>
                    <w:rFonts w:ascii="Times New Roman" w:hAnsi="Times New Roman"/>
                    <w:b/>
                    <w:i/>
                    <w:lang w:val="pt-BR"/>
                    <w:rPrChange w:id="17760" w:author="baovv" w:date="2016-04-08T15:12:00Z">
                      <w:rPr>
                        <w:b/>
                        <w:i/>
                        <w:vertAlign w:val="superscript"/>
                        <w:lang w:val="pt-BR"/>
                      </w:rPr>
                    </w:rPrChange>
                  </w:rPr>
                  <w:delText>i nhận:</w:delText>
                </w:r>
              </w:del>
            </w:ins>
          </w:p>
          <w:p w:rsidR="00C8087E" w:rsidRPr="000D5FAC" w:rsidDel="00EB4A2C" w:rsidRDefault="00982491" w:rsidP="003D0F30">
            <w:pPr>
              <w:numPr>
                <w:ins w:id="17761" w:author="HUYHOANG" w:date="2003-01-01T07:20:00Z"/>
              </w:numPr>
              <w:rPr>
                <w:ins w:id="17762" w:author="HUYHOANG" w:date="2003-01-01T07:20:00Z"/>
                <w:del w:id="17763" w:author="baovv" w:date="2016-04-12T08:48:00Z"/>
                <w:rFonts w:ascii="Times New Roman" w:hAnsi="Times New Roman"/>
                <w:sz w:val="22"/>
                <w:szCs w:val="22"/>
                <w:lang w:val="pt-BR"/>
                <w:rPrChange w:id="17764" w:author="baovv" w:date="2016-04-08T15:12:00Z">
                  <w:rPr>
                    <w:ins w:id="17765" w:author="HUYHOANG" w:date="2003-01-01T07:20:00Z"/>
                    <w:del w:id="17766" w:author="baovv" w:date="2016-04-12T08:48:00Z"/>
                    <w:sz w:val="22"/>
                    <w:szCs w:val="22"/>
                    <w:lang w:val="pt-BR"/>
                  </w:rPr>
                </w:rPrChange>
              </w:rPr>
            </w:pPr>
            <w:ins w:id="17767" w:author="HUYHOANG" w:date="2003-01-01T07:20:00Z">
              <w:del w:id="17768" w:author="baovv" w:date="2016-04-12T08:48:00Z">
                <w:r w:rsidRPr="00982491">
                  <w:rPr>
                    <w:rFonts w:ascii="Times New Roman" w:hAnsi="Times New Roman"/>
                    <w:sz w:val="22"/>
                    <w:szCs w:val="22"/>
                    <w:lang w:val="pt-BR"/>
                    <w:rPrChange w:id="17769" w:author="baovv" w:date="2016-04-08T15:12:00Z">
                      <w:rPr>
                        <w:sz w:val="22"/>
                        <w:szCs w:val="22"/>
                        <w:vertAlign w:val="superscript"/>
                        <w:lang w:val="pt-BR"/>
                      </w:rPr>
                    </w:rPrChange>
                  </w:rPr>
                  <w:delText>- Nh</w:delText>
                </w:r>
                <w:r w:rsidRPr="00982491">
                  <w:rPr>
                    <w:rFonts w:ascii="Times New Roman" w:hAnsi="Times New Roman" w:hint="eastAsia"/>
                    <w:sz w:val="22"/>
                    <w:szCs w:val="22"/>
                    <w:lang w:val="pt-BR"/>
                    <w:rPrChange w:id="17770" w:author="baovv" w:date="2016-04-08T15:12:00Z">
                      <w:rPr>
                        <w:rFonts w:hint="eastAsia"/>
                        <w:sz w:val="22"/>
                        <w:szCs w:val="22"/>
                        <w:vertAlign w:val="superscript"/>
                        <w:lang w:val="pt-BR"/>
                      </w:rPr>
                    </w:rPrChange>
                  </w:rPr>
                  <w:delText>ư</w:delText>
                </w:r>
                <w:r w:rsidRPr="00982491">
                  <w:rPr>
                    <w:rFonts w:ascii="Times New Roman" w:hAnsi="Times New Roman"/>
                    <w:sz w:val="22"/>
                    <w:szCs w:val="22"/>
                    <w:lang w:val="pt-BR"/>
                    <w:rPrChange w:id="17771" w:author="baovv" w:date="2016-04-08T15:12:00Z">
                      <w:rPr>
                        <w:sz w:val="22"/>
                        <w:szCs w:val="22"/>
                        <w:vertAlign w:val="superscript"/>
                        <w:lang w:val="pt-BR"/>
                      </w:rPr>
                    </w:rPrChange>
                  </w:rPr>
                  <w:delText xml:space="preserve"> trên;</w:delText>
                </w:r>
              </w:del>
            </w:ins>
          </w:p>
          <w:p w:rsidR="00C8087E" w:rsidRPr="000D5FAC" w:rsidDel="00EB4A2C" w:rsidRDefault="00982491" w:rsidP="003D0F30">
            <w:pPr>
              <w:numPr>
                <w:ins w:id="17772" w:author="HUYHOANG" w:date="2003-01-01T07:20:00Z"/>
              </w:numPr>
              <w:rPr>
                <w:ins w:id="17773" w:author="HUYHOANG" w:date="2003-01-01T07:20:00Z"/>
                <w:del w:id="17774" w:author="baovv" w:date="2016-04-12T08:48:00Z"/>
                <w:rFonts w:ascii="Times New Roman" w:eastAsia="Batang" w:hAnsi="Times New Roman"/>
                <w:rPrChange w:id="17775" w:author="baovv" w:date="2016-04-08T15:12:00Z">
                  <w:rPr>
                    <w:ins w:id="17776" w:author="HUYHOANG" w:date="2003-01-01T07:20:00Z"/>
                    <w:del w:id="17777" w:author="baovv" w:date="2016-04-12T08:48:00Z"/>
                    <w:rFonts w:eastAsia="Batang"/>
                  </w:rPr>
                </w:rPrChange>
              </w:rPr>
            </w:pPr>
            <w:ins w:id="17778" w:author="HUYHOANG" w:date="2003-01-01T07:20:00Z">
              <w:del w:id="17779" w:author="baovv" w:date="2016-04-12T08:48:00Z">
                <w:r w:rsidRPr="00982491">
                  <w:rPr>
                    <w:rFonts w:ascii="Times New Roman" w:hAnsi="Times New Roman"/>
                    <w:sz w:val="22"/>
                    <w:szCs w:val="22"/>
                    <w:rPrChange w:id="17780" w:author="baovv" w:date="2016-04-08T15:12:00Z">
                      <w:rPr>
                        <w:sz w:val="22"/>
                        <w:szCs w:val="22"/>
                        <w:vertAlign w:val="superscript"/>
                      </w:rPr>
                    </w:rPrChange>
                  </w:rPr>
                  <w:delText>- L</w:delText>
                </w:r>
                <w:r w:rsidRPr="00982491">
                  <w:rPr>
                    <w:rFonts w:ascii="Times New Roman" w:hAnsi="Times New Roman" w:hint="eastAsia"/>
                    <w:sz w:val="22"/>
                    <w:szCs w:val="22"/>
                    <w:rPrChange w:id="17781" w:author="baovv" w:date="2016-04-08T15:12:00Z">
                      <w:rPr>
                        <w:rFonts w:hint="eastAsia"/>
                        <w:sz w:val="22"/>
                        <w:szCs w:val="22"/>
                        <w:vertAlign w:val="superscript"/>
                      </w:rPr>
                    </w:rPrChange>
                  </w:rPr>
                  <w:delText>ư</w:delText>
                </w:r>
                <w:r w:rsidRPr="00982491">
                  <w:rPr>
                    <w:rFonts w:ascii="Times New Roman" w:hAnsi="Times New Roman"/>
                    <w:sz w:val="22"/>
                    <w:szCs w:val="22"/>
                    <w:rPrChange w:id="17782" w:author="baovv" w:date="2016-04-08T15:12:00Z">
                      <w:rPr>
                        <w:sz w:val="22"/>
                        <w:szCs w:val="22"/>
                        <w:vertAlign w:val="superscript"/>
                      </w:rPr>
                    </w:rPrChange>
                  </w:rPr>
                  <w:delText xml:space="preserve">u: VT, </w:delText>
                </w:r>
              </w:del>
            </w:ins>
          </w:p>
        </w:tc>
        <w:tc>
          <w:tcPr>
            <w:tcW w:w="4846" w:type="dxa"/>
            <w:tcPrChange w:id="17783" w:author="baovv" w:date="2016-04-08T14:40:00Z">
              <w:tcPr>
                <w:tcW w:w="4846" w:type="dxa"/>
              </w:tcPr>
            </w:tcPrChange>
          </w:tcPr>
          <w:p w:rsidR="00982491" w:rsidRPr="00982491" w:rsidRDefault="00982491">
            <w:pPr>
              <w:numPr>
                <w:ins w:id="17784" w:author="HUYHOANG" w:date="2003-01-01T07:20:00Z"/>
              </w:numPr>
              <w:ind w:left="804" w:hanging="804"/>
              <w:jc w:val="center"/>
              <w:rPr>
                <w:ins w:id="17785" w:author="HUYHOANG" w:date="2003-01-01T07:20:00Z"/>
                <w:del w:id="17786" w:author="baovv" w:date="2016-04-12T08:48:00Z"/>
                <w:rFonts w:ascii="Times New Roman" w:eastAsia="Batang" w:hAnsi="Times New Roman"/>
                <w:b/>
                <w:rPrChange w:id="17787" w:author="baovv" w:date="2016-04-08T15:12:00Z">
                  <w:rPr>
                    <w:ins w:id="17788" w:author="HUYHOANG" w:date="2003-01-01T07:20:00Z"/>
                    <w:del w:id="17789" w:author="baovv" w:date="2016-04-12T08:48:00Z"/>
                    <w:rFonts w:eastAsia="Batang"/>
                    <w:b/>
                  </w:rPr>
                </w:rPrChange>
              </w:rPr>
              <w:pPrChange w:id="17790" w:author="baovv" w:date="2016-04-08T14:58:00Z">
                <w:pPr>
                  <w:jc w:val="center"/>
                </w:pPr>
              </w:pPrChange>
            </w:pPr>
            <w:ins w:id="17791" w:author="HUYHOANG" w:date="2003-01-01T07:20:00Z">
              <w:del w:id="17792" w:author="baovv" w:date="2016-04-12T08:48:00Z">
                <w:r w:rsidRPr="00982491">
                  <w:rPr>
                    <w:rFonts w:ascii="Times New Roman" w:hAnsi="Times New Roman"/>
                    <w:b/>
                    <w:color w:val="000000"/>
                    <w:sz w:val="28"/>
                    <w:szCs w:val="28"/>
                    <w:lang w:val="pt-BR"/>
                    <w:rPrChange w:id="17793" w:author="baovv" w:date="2016-04-08T15:12:00Z">
                      <w:rPr>
                        <w:b/>
                        <w:color w:val="000000"/>
                        <w:sz w:val="28"/>
                        <w:szCs w:val="28"/>
                        <w:vertAlign w:val="superscript"/>
                        <w:lang w:val="pt-BR"/>
                      </w:rPr>
                    </w:rPrChange>
                  </w:rPr>
                  <w:delText xml:space="preserve">GIÁM </w:delText>
                </w:r>
                <w:r w:rsidRPr="00982491">
                  <w:rPr>
                    <w:rFonts w:ascii="Times New Roman" w:hAnsi="Times New Roman" w:hint="eastAsia"/>
                    <w:b/>
                    <w:color w:val="000000"/>
                    <w:sz w:val="28"/>
                    <w:szCs w:val="28"/>
                    <w:lang w:val="pt-BR"/>
                    <w:rPrChange w:id="17794" w:author="baovv" w:date="2016-04-08T15:12:00Z">
                      <w:rPr>
                        <w:rFonts w:hint="eastAsia"/>
                        <w:b/>
                        <w:color w:val="000000"/>
                        <w:sz w:val="28"/>
                        <w:szCs w:val="28"/>
                        <w:vertAlign w:val="superscript"/>
                        <w:lang w:val="pt-BR"/>
                      </w:rPr>
                    </w:rPrChange>
                  </w:rPr>
                  <w:delText>Đ</w:delText>
                </w:r>
                <w:r w:rsidRPr="00982491">
                  <w:rPr>
                    <w:rFonts w:ascii="Times New Roman" w:hAnsi="Times New Roman"/>
                    <w:b/>
                    <w:color w:val="000000"/>
                    <w:sz w:val="28"/>
                    <w:szCs w:val="28"/>
                    <w:lang w:val="pt-BR"/>
                    <w:rPrChange w:id="17795" w:author="baovv" w:date="2016-04-08T15:12:00Z">
                      <w:rPr>
                        <w:b/>
                        <w:color w:val="000000"/>
                        <w:sz w:val="28"/>
                        <w:szCs w:val="28"/>
                        <w:vertAlign w:val="superscript"/>
                        <w:lang w:val="pt-BR"/>
                      </w:rPr>
                    </w:rPrChange>
                  </w:rPr>
                  <w:delText>ỐC</w:delText>
                </w:r>
              </w:del>
            </w:ins>
            <w:ins w:id="17796" w:author="HO SY THE" w:date="2016-04-06T14:42:00Z">
              <w:del w:id="17797" w:author="baovv" w:date="2016-04-12T08:48:00Z">
                <w:r w:rsidRPr="00982491">
                  <w:rPr>
                    <w:rFonts w:ascii="Times New Roman" w:hAnsi="Times New Roman"/>
                    <w:b/>
                    <w:color w:val="000000"/>
                    <w:sz w:val="28"/>
                    <w:szCs w:val="28"/>
                    <w:lang w:val="pt-BR"/>
                    <w:rPrChange w:id="17798" w:author="baovv" w:date="2016-04-08T15:12:00Z">
                      <w:rPr>
                        <w:rFonts w:ascii="Times New Roman" w:hAnsi="Times New Roman"/>
                        <w:b/>
                        <w:color w:val="000000"/>
                        <w:sz w:val="28"/>
                        <w:szCs w:val="28"/>
                        <w:vertAlign w:val="superscript"/>
                        <w:lang w:val="pt-BR"/>
                      </w:rPr>
                    </w:rPrChange>
                  </w:rPr>
                  <w:delText xml:space="preserve">TỔ TRƯỞNG </w:delText>
                </w:r>
              </w:del>
              <w:del w:id="17799" w:author="baovv" w:date="2016-04-08T14:40:00Z">
                <w:r w:rsidRPr="00982491">
                  <w:rPr>
                    <w:rFonts w:ascii="Times New Roman" w:hAnsi="Times New Roman"/>
                    <w:b/>
                    <w:color w:val="000000"/>
                    <w:sz w:val="28"/>
                    <w:szCs w:val="28"/>
                    <w:lang w:val="pt-BR"/>
                    <w:rPrChange w:id="17800" w:author="baovv" w:date="2016-04-08T15:12:00Z">
                      <w:rPr>
                        <w:rFonts w:ascii="Times New Roman" w:hAnsi="Times New Roman"/>
                        <w:b/>
                        <w:color w:val="000000"/>
                        <w:sz w:val="28"/>
                        <w:szCs w:val="28"/>
                        <w:vertAlign w:val="superscript"/>
                        <w:lang w:val="pt-BR"/>
                      </w:rPr>
                    </w:rPrChange>
                  </w:rPr>
                  <w:delText>TCG</w:delText>
                </w:r>
              </w:del>
            </w:ins>
          </w:p>
        </w:tc>
      </w:tr>
    </w:tbl>
    <w:p w:rsidR="00C8087E" w:rsidRPr="000D5FAC" w:rsidDel="00EB4A2C" w:rsidRDefault="00982491" w:rsidP="00C8087E">
      <w:pPr>
        <w:numPr>
          <w:ins w:id="17801" w:author="HUYHOANG" w:date="2003-01-01T07:20:00Z"/>
        </w:numPr>
        <w:jc w:val="right"/>
        <w:rPr>
          <w:ins w:id="17802" w:author="HUYHOANG" w:date="2003-01-01T07:20:00Z"/>
          <w:del w:id="17803" w:author="baovv" w:date="2016-04-12T08:48:00Z"/>
          <w:rFonts w:ascii="Times New Roman" w:hAnsi="Times New Roman"/>
          <w:b/>
          <w:sz w:val="28"/>
          <w:szCs w:val="28"/>
          <w:lang w:val="it-IT"/>
          <w:rPrChange w:id="17804" w:author="baovv" w:date="2016-04-08T15:12:00Z">
            <w:rPr>
              <w:ins w:id="17805" w:author="HUYHOANG" w:date="2003-01-01T07:20:00Z"/>
              <w:del w:id="17806" w:author="baovv" w:date="2016-04-12T08:48:00Z"/>
              <w:b/>
              <w:sz w:val="28"/>
              <w:szCs w:val="28"/>
              <w:lang w:val="it-IT"/>
            </w:rPr>
          </w:rPrChange>
        </w:rPr>
      </w:pPr>
      <w:ins w:id="17807" w:author="HUYHOANG" w:date="2003-01-01T07:20:00Z">
        <w:del w:id="17808" w:author="baovv" w:date="2016-04-08T14:51:00Z">
          <w:r w:rsidRPr="00982491">
            <w:rPr>
              <w:rFonts w:ascii="Times New Roman" w:hAnsi="Times New Roman"/>
              <w:rPrChange w:id="17809" w:author="baovv" w:date="2016-04-08T15:12:00Z">
                <w:rPr>
                  <w:vertAlign w:val="superscript"/>
                </w:rPr>
              </w:rPrChange>
            </w:rPr>
            <w:br w:type="page"/>
          </w:r>
        </w:del>
      </w:ins>
    </w:p>
    <w:p w:rsidR="00982491" w:rsidRPr="00982491" w:rsidRDefault="00982491">
      <w:pPr>
        <w:numPr>
          <w:ins w:id="17810" w:author="HUYHOANG" w:date="2003-01-01T07:20:00Z"/>
        </w:numPr>
        <w:jc w:val="right"/>
        <w:rPr>
          <w:ins w:id="17811" w:author="HUYHOANG" w:date="2003-01-01T07:20:00Z"/>
          <w:del w:id="17812" w:author="baovv" w:date="2016-04-08T14:51:00Z"/>
          <w:rFonts w:ascii="Times New Roman" w:hAnsi="Times New Roman"/>
          <w:b/>
          <w:sz w:val="28"/>
          <w:szCs w:val="28"/>
          <w:lang w:val="it-IT"/>
          <w:rPrChange w:id="17813" w:author="baovv" w:date="2016-04-08T15:12:00Z">
            <w:rPr>
              <w:ins w:id="17814" w:author="HUYHOANG" w:date="2003-01-01T07:20:00Z"/>
              <w:del w:id="17815" w:author="baovv" w:date="2016-04-08T14:51:00Z"/>
              <w:b/>
              <w:sz w:val="28"/>
              <w:szCs w:val="28"/>
              <w:lang w:val="it-IT"/>
            </w:rPr>
          </w:rPrChange>
        </w:rPr>
        <w:pPrChange w:id="17816" w:author="baovv" w:date="2016-04-08T14:51:00Z">
          <w:pPr>
            <w:jc w:val="right"/>
          </w:pPr>
        </w:pPrChange>
      </w:pPr>
      <w:ins w:id="17817" w:author="HUYHOANG" w:date="2003-01-01T07:20:00Z">
        <w:del w:id="17818" w:author="baovv" w:date="2016-04-08T14:51:00Z">
          <w:r w:rsidRPr="00982491">
            <w:rPr>
              <w:rFonts w:ascii="Times New Roman" w:hAnsi="Times New Roman"/>
              <w:b/>
              <w:sz w:val="28"/>
              <w:szCs w:val="28"/>
              <w:lang w:val="it-IT"/>
              <w:rPrChange w:id="17819" w:author="baovv" w:date="2016-04-08T15:12:00Z">
                <w:rPr>
                  <w:b/>
                  <w:sz w:val="28"/>
                  <w:szCs w:val="28"/>
                  <w:vertAlign w:val="superscript"/>
                  <w:lang w:val="it-IT"/>
                </w:rPr>
              </w:rPrChange>
            </w:rPr>
            <w:delText>Phụ lục 4</w:delText>
          </w:r>
        </w:del>
      </w:ins>
    </w:p>
    <w:p w:rsidR="00982491" w:rsidRPr="00982491" w:rsidRDefault="00982491">
      <w:pPr>
        <w:numPr>
          <w:ins w:id="17820" w:author="HUYHOANG" w:date="2003-01-01T07:20:00Z"/>
        </w:numPr>
        <w:jc w:val="right"/>
        <w:rPr>
          <w:ins w:id="17821" w:author="HUYHOANG" w:date="2003-01-01T07:20:00Z"/>
          <w:del w:id="17822" w:author="baovv" w:date="2016-04-08T14:51:00Z"/>
          <w:rFonts w:ascii="Times New Roman" w:hAnsi="Times New Roman"/>
          <w:b/>
          <w:bCs/>
          <w:sz w:val="28"/>
          <w:szCs w:val="28"/>
          <w:lang w:val="it-IT"/>
          <w:rPrChange w:id="17823" w:author="baovv" w:date="2016-04-08T15:12:00Z">
            <w:rPr>
              <w:ins w:id="17824" w:author="HUYHOANG" w:date="2003-01-01T07:20:00Z"/>
              <w:del w:id="17825" w:author="baovv" w:date="2016-04-08T14:51:00Z"/>
              <w:b/>
              <w:bCs/>
              <w:sz w:val="28"/>
              <w:szCs w:val="28"/>
              <w:lang w:val="it-IT"/>
            </w:rPr>
          </w:rPrChange>
        </w:rPr>
        <w:pPrChange w:id="17826" w:author="baovv" w:date="2016-04-08T14:51:00Z">
          <w:pPr>
            <w:jc w:val="center"/>
          </w:pPr>
        </w:pPrChange>
      </w:pPr>
      <w:ins w:id="17827" w:author="HUYHOANG" w:date="2003-01-01T07:20:00Z">
        <w:del w:id="17828" w:author="baovv" w:date="2016-04-08T14:51:00Z">
          <w:r w:rsidRPr="00982491">
            <w:rPr>
              <w:rFonts w:ascii="Times New Roman" w:hAnsi="Times New Roman"/>
              <w:b/>
              <w:sz w:val="28"/>
              <w:szCs w:val="28"/>
              <w:lang w:val="it-IT"/>
              <w:rPrChange w:id="17829" w:author="baovv" w:date="2016-04-08T15:12:00Z">
                <w:rPr>
                  <w:b/>
                  <w:sz w:val="28"/>
                  <w:szCs w:val="28"/>
                  <w:vertAlign w:val="superscript"/>
                  <w:lang w:val="it-IT"/>
                </w:rPr>
              </w:rPrChange>
            </w:rPr>
            <w:delText>CỘNG HOÀ XÃ HỘI CHỦ NGHĨA VIỆT NAM</w:delText>
          </w:r>
        </w:del>
      </w:ins>
    </w:p>
    <w:p w:rsidR="00982491" w:rsidRPr="00982491" w:rsidRDefault="00982491">
      <w:pPr>
        <w:numPr>
          <w:ins w:id="17830" w:author="HUYHOANG" w:date="2003-01-01T07:20:00Z"/>
        </w:numPr>
        <w:jc w:val="right"/>
        <w:rPr>
          <w:ins w:id="17831" w:author="HUYHOANG" w:date="2003-01-01T07:20:00Z"/>
          <w:del w:id="17832" w:author="baovv" w:date="2016-04-08T14:51:00Z"/>
          <w:rFonts w:ascii="Times New Roman" w:hAnsi="Times New Roman"/>
          <w:b/>
          <w:sz w:val="28"/>
          <w:szCs w:val="28"/>
          <w:lang w:val="it-IT"/>
          <w:rPrChange w:id="17833" w:author="baovv" w:date="2016-04-08T15:12:00Z">
            <w:rPr>
              <w:ins w:id="17834" w:author="HUYHOANG" w:date="2003-01-01T07:20:00Z"/>
              <w:del w:id="17835" w:author="baovv" w:date="2016-04-08T14:51:00Z"/>
              <w:b/>
              <w:sz w:val="28"/>
              <w:szCs w:val="28"/>
              <w:lang w:val="it-IT"/>
            </w:rPr>
          </w:rPrChange>
        </w:rPr>
        <w:pPrChange w:id="17836" w:author="baovv" w:date="2016-04-08T14:51:00Z">
          <w:pPr>
            <w:jc w:val="center"/>
          </w:pPr>
        </w:pPrChange>
      </w:pPr>
      <w:ins w:id="17837" w:author="HUYHOANG" w:date="2003-01-01T07:20:00Z">
        <w:del w:id="17838" w:author="baovv" w:date="2016-04-08T14:51:00Z">
          <w:r w:rsidRPr="00982491">
            <w:rPr>
              <w:rFonts w:ascii="Times New Roman" w:hAnsi="Times New Roman" w:hint="eastAsia"/>
              <w:b/>
              <w:sz w:val="28"/>
              <w:szCs w:val="28"/>
              <w:lang w:val="it-IT"/>
              <w:rPrChange w:id="17839" w:author="baovv" w:date="2016-04-08T15:12:00Z">
                <w:rPr>
                  <w:rFonts w:hint="eastAsia"/>
                  <w:b/>
                  <w:sz w:val="28"/>
                  <w:szCs w:val="28"/>
                  <w:vertAlign w:val="superscript"/>
                  <w:lang w:val="it-IT"/>
                </w:rPr>
              </w:rPrChange>
            </w:rPr>
            <w:delText>Đ</w:delText>
          </w:r>
          <w:r w:rsidRPr="00982491">
            <w:rPr>
              <w:rFonts w:ascii="Times New Roman" w:hAnsi="Times New Roman"/>
              <w:b/>
              <w:sz w:val="28"/>
              <w:szCs w:val="28"/>
              <w:lang w:val="it-IT"/>
              <w:rPrChange w:id="17840" w:author="baovv" w:date="2016-04-08T15:12:00Z">
                <w:rPr>
                  <w:b/>
                  <w:sz w:val="28"/>
                  <w:szCs w:val="28"/>
                  <w:vertAlign w:val="superscript"/>
                  <w:lang w:val="it-IT"/>
                </w:rPr>
              </w:rPrChange>
            </w:rPr>
            <w:delText>ộc lập - Tự do - Hạnh phúc</w:delText>
          </w:r>
        </w:del>
      </w:ins>
    </w:p>
    <w:p w:rsidR="00982491" w:rsidRPr="00982491" w:rsidRDefault="00023902">
      <w:pPr>
        <w:numPr>
          <w:ins w:id="17841" w:author="HUYHOANG" w:date="2003-01-01T07:20:00Z"/>
        </w:numPr>
        <w:jc w:val="right"/>
        <w:rPr>
          <w:ins w:id="17842" w:author="HUYHOANG" w:date="2003-01-01T07:20:00Z"/>
          <w:del w:id="17843" w:author="baovv" w:date="2016-04-08T14:51:00Z"/>
          <w:rFonts w:ascii="Times New Roman" w:hAnsi="Times New Roman"/>
          <w:b/>
          <w:sz w:val="28"/>
          <w:szCs w:val="28"/>
          <w:u w:val="single"/>
          <w:lang w:val="it-IT"/>
          <w:rPrChange w:id="17844" w:author="baovv" w:date="2016-04-08T15:12:00Z">
            <w:rPr>
              <w:ins w:id="17845" w:author="HUYHOANG" w:date="2003-01-01T07:20:00Z"/>
              <w:del w:id="17846" w:author="baovv" w:date="2016-04-08T14:51:00Z"/>
              <w:b/>
              <w:sz w:val="28"/>
              <w:szCs w:val="28"/>
              <w:u w:val="single"/>
              <w:lang w:val="it-IT"/>
            </w:rPr>
          </w:rPrChange>
        </w:rPr>
        <w:pPrChange w:id="17847" w:author="baovv" w:date="2016-04-08T14:51:00Z">
          <w:pPr>
            <w:jc w:val="center"/>
          </w:pPr>
        </w:pPrChange>
      </w:pPr>
      <w:ins w:id="17848" w:author="HUYHOANG" w:date="2003-01-01T07:20:00Z">
        <w:del w:id="17849" w:author="baovv" w:date="2016-04-08T14:51:00Z">
          <w:r>
            <w:rPr>
              <w:rFonts w:ascii="Times New Roman" w:hAnsi="Times New Roman"/>
              <w:b/>
              <w:noProof/>
              <w:sz w:val="28"/>
              <w:szCs w:val="28"/>
              <w:u w:val="single"/>
              <w:lang w:eastAsia="en-US"/>
              <w:rPrChange w:id="17850">
                <w:rPr>
                  <w:noProof/>
                  <w:lang w:eastAsia="en-US"/>
                </w:rPr>
              </w:rPrChange>
            </w:rPr>
            <mc:AlternateContent>
              <mc:Choice Requires="wps">
                <w:drawing>
                  <wp:anchor distT="0" distB="0" distL="114300" distR="114300" simplePos="0" relativeHeight="251657216" behindDoc="0" locked="0" layoutInCell="1" allowOverlap="1">
                    <wp:simplePos x="0" y="0"/>
                    <wp:positionH relativeFrom="column">
                      <wp:posOffset>1748790</wp:posOffset>
                    </wp:positionH>
                    <wp:positionV relativeFrom="paragraph">
                      <wp:posOffset>52705</wp:posOffset>
                    </wp:positionV>
                    <wp:extent cx="2257425" cy="0"/>
                    <wp:effectExtent l="5715" t="5080" r="13335" b="13970"/>
                    <wp:wrapNone/>
                    <wp:docPr id="7"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0" o:spid="_x0000_s1026" type="#_x0000_t32" style="position:absolute;margin-left:137.7pt;margin-top:4.15pt;width:177.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"/>
                </w:pict>
              </mc:Fallback>
            </mc:AlternateContent>
          </w:r>
        </w:del>
      </w:ins>
    </w:p>
    <w:p w:rsidR="00982491" w:rsidRPr="00982491" w:rsidRDefault="00982491">
      <w:pPr>
        <w:numPr>
          <w:ins w:id="17851" w:author="HUYHOANG" w:date="2003-01-01T07:20:00Z"/>
        </w:numPr>
        <w:jc w:val="right"/>
        <w:rPr>
          <w:ins w:id="17852" w:author="HUYHOANG" w:date="2003-01-01T07:20:00Z"/>
          <w:del w:id="17853" w:author="baovv" w:date="2016-04-08T14:51:00Z"/>
          <w:rFonts w:ascii="Times New Roman" w:hAnsi="Times New Roman"/>
          <w:i/>
          <w:sz w:val="28"/>
          <w:szCs w:val="28"/>
          <w:rPrChange w:id="17854" w:author="baovv" w:date="2016-04-08T15:12:00Z">
            <w:rPr>
              <w:ins w:id="17855" w:author="HUYHOANG" w:date="2003-01-01T07:20:00Z"/>
              <w:del w:id="17856" w:author="baovv" w:date="2016-04-08T14:51:00Z"/>
              <w:i/>
              <w:sz w:val="28"/>
              <w:szCs w:val="28"/>
            </w:rPr>
          </w:rPrChange>
        </w:rPr>
        <w:pPrChange w:id="17857" w:author="baovv" w:date="2016-04-08T14:51:00Z">
          <w:pPr>
            <w:spacing w:before="120" w:after="120" w:line="276" w:lineRule="auto"/>
            <w:jc w:val="right"/>
          </w:pPr>
        </w:pPrChange>
      </w:pPr>
      <w:ins w:id="17858" w:author="HUYHOANG" w:date="2003-01-01T07:20:00Z">
        <w:del w:id="17859" w:author="baovv" w:date="2016-04-08T14:51:00Z">
          <w:r w:rsidRPr="00982491">
            <w:rPr>
              <w:rFonts w:ascii="Times New Roman" w:hAnsi="Times New Roman"/>
              <w:i/>
              <w:sz w:val="28"/>
              <w:szCs w:val="28"/>
              <w:rPrChange w:id="17860" w:author="baovv" w:date="2016-04-08T15:12:00Z">
                <w:rPr>
                  <w:i/>
                  <w:sz w:val="28"/>
                  <w:szCs w:val="28"/>
                  <w:vertAlign w:val="superscript"/>
                </w:rPr>
              </w:rPrChange>
            </w:rPr>
            <w:delText>TP. Hồ Chí Minh, ngày 23 tháng 03 n</w:delText>
          </w:r>
          <w:r w:rsidRPr="00982491">
            <w:rPr>
              <w:rFonts w:ascii="Times New Roman" w:hAnsi="Times New Roman" w:hint="eastAsia"/>
              <w:i/>
              <w:sz w:val="28"/>
              <w:szCs w:val="28"/>
              <w:rPrChange w:id="17861" w:author="baovv" w:date="2016-04-08T15:12:00Z">
                <w:rPr>
                  <w:rFonts w:hint="eastAsia"/>
                  <w:i/>
                  <w:sz w:val="28"/>
                  <w:szCs w:val="28"/>
                  <w:vertAlign w:val="superscript"/>
                </w:rPr>
              </w:rPrChange>
            </w:rPr>
            <w:delText>ă</w:delText>
          </w:r>
          <w:r w:rsidRPr="00982491">
            <w:rPr>
              <w:rFonts w:ascii="Times New Roman" w:hAnsi="Times New Roman"/>
              <w:i/>
              <w:sz w:val="28"/>
              <w:szCs w:val="28"/>
              <w:rPrChange w:id="17862" w:author="baovv" w:date="2016-04-08T15:12:00Z">
                <w:rPr>
                  <w:i/>
                  <w:sz w:val="28"/>
                  <w:szCs w:val="28"/>
                  <w:vertAlign w:val="superscript"/>
                </w:rPr>
              </w:rPrChange>
            </w:rPr>
            <w:delText>m 2016</w:delText>
          </w:r>
        </w:del>
      </w:ins>
    </w:p>
    <w:p w:rsidR="00982491" w:rsidRPr="00982491" w:rsidRDefault="00982491">
      <w:pPr>
        <w:numPr>
          <w:ins w:id="17863" w:author="HUYHOANG" w:date="2003-01-01T07:20:00Z"/>
        </w:numPr>
        <w:jc w:val="right"/>
        <w:rPr>
          <w:ins w:id="17864" w:author="HUYHOANG" w:date="2003-01-01T07:20:00Z"/>
          <w:del w:id="17865" w:author="baovv" w:date="2016-04-08T14:51:00Z"/>
          <w:rFonts w:ascii="Times New Roman" w:hAnsi="Times New Roman"/>
          <w:b/>
          <w:sz w:val="28"/>
          <w:szCs w:val="28"/>
          <w:lang w:val="it-IT"/>
          <w:rPrChange w:id="17866" w:author="baovv" w:date="2016-04-08T15:12:00Z">
            <w:rPr>
              <w:ins w:id="17867" w:author="HUYHOANG" w:date="2003-01-01T07:20:00Z"/>
              <w:del w:id="17868" w:author="baovv" w:date="2016-04-08T14:51:00Z"/>
              <w:b/>
              <w:sz w:val="28"/>
              <w:szCs w:val="28"/>
              <w:lang w:val="it-IT"/>
            </w:rPr>
          </w:rPrChange>
        </w:rPr>
        <w:pPrChange w:id="17869" w:author="baovv" w:date="2016-04-08T14:51:00Z">
          <w:pPr>
            <w:spacing w:before="120" w:after="120" w:line="276" w:lineRule="auto"/>
            <w:jc w:val="center"/>
          </w:pPr>
        </w:pPrChange>
      </w:pPr>
      <w:bookmarkStart w:id="17870" w:name="_Toc255029530"/>
      <w:ins w:id="17871" w:author="HUYHOANG" w:date="2003-01-01T07:20:00Z">
        <w:del w:id="17872" w:author="baovv" w:date="2016-04-08T14:51:00Z">
          <w:r w:rsidRPr="00982491">
            <w:rPr>
              <w:rFonts w:ascii="Times New Roman" w:hAnsi="Times New Roman"/>
              <w:b/>
              <w:sz w:val="28"/>
              <w:szCs w:val="28"/>
              <w:lang w:val="it-IT"/>
              <w:rPrChange w:id="17873" w:author="baovv" w:date="2016-04-08T15:12:00Z">
                <w:rPr>
                  <w:b/>
                  <w:sz w:val="28"/>
                  <w:szCs w:val="28"/>
                  <w:vertAlign w:val="superscript"/>
                  <w:lang w:val="it-IT"/>
                </w:rPr>
              </w:rPrChange>
            </w:rPr>
            <w:delText>BIÊN BẢN TH</w:delText>
          </w:r>
          <w:r w:rsidRPr="00982491">
            <w:rPr>
              <w:rFonts w:ascii="Times New Roman" w:hAnsi="Times New Roman" w:hint="eastAsia"/>
              <w:b/>
              <w:sz w:val="28"/>
              <w:szCs w:val="28"/>
              <w:lang w:val="it-IT"/>
              <w:rPrChange w:id="17874" w:author="baovv" w:date="2016-04-08T15:12:00Z">
                <w:rPr>
                  <w:rFonts w:hint="eastAsia"/>
                  <w:b/>
                  <w:sz w:val="28"/>
                  <w:szCs w:val="28"/>
                  <w:vertAlign w:val="superscript"/>
                  <w:lang w:val="it-IT"/>
                </w:rPr>
              </w:rPrChange>
            </w:rPr>
            <w:delText>ƯƠ</w:delText>
          </w:r>
          <w:r w:rsidRPr="00982491">
            <w:rPr>
              <w:rFonts w:ascii="Times New Roman" w:hAnsi="Times New Roman"/>
              <w:b/>
              <w:sz w:val="28"/>
              <w:szCs w:val="28"/>
              <w:lang w:val="it-IT"/>
              <w:rPrChange w:id="17875" w:author="baovv" w:date="2016-04-08T15:12:00Z">
                <w:rPr>
                  <w:b/>
                  <w:sz w:val="28"/>
                  <w:szCs w:val="28"/>
                  <w:vertAlign w:val="superscript"/>
                  <w:lang w:val="it-IT"/>
                </w:rPr>
              </w:rPrChange>
            </w:rPr>
            <w:delText xml:space="preserve">NG THẢO HỢP </w:delText>
          </w:r>
          <w:r w:rsidRPr="00982491">
            <w:rPr>
              <w:rFonts w:ascii="Times New Roman" w:hAnsi="Times New Roman" w:hint="eastAsia"/>
              <w:b/>
              <w:sz w:val="28"/>
              <w:szCs w:val="28"/>
              <w:lang w:val="it-IT"/>
              <w:rPrChange w:id="17876" w:author="baovv" w:date="2016-04-08T15:12:00Z">
                <w:rPr>
                  <w:rFonts w:hint="eastAsia"/>
                  <w:b/>
                  <w:sz w:val="28"/>
                  <w:szCs w:val="28"/>
                  <w:vertAlign w:val="superscript"/>
                  <w:lang w:val="it-IT"/>
                </w:rPr>
              </w:rPrChange>
            </w:rPr>
            <w:delText>Đ</w:delText>
          </w:r>
          <w:r w:rsidRPr="00982491">
            <w:rPr>
              <w:rFonts w:ascii="Times New Roman" w:hAnsi="Times New Roman"/>
              <w:b/>
              <w:sz w:val="28"/>
              <w:szCs w:val="28"/>
              <w:lang w:val="it-IT"/>
              <w:rPrChange w:id="17877" w:author="baovv" w:date="2016-04-08T15:12:00Z">
                <w:rPr>
                  <w:b/>
                  <w:sz w:val="28"/>
                  <w:szCs w:val="28"/>
                  <w:vertAlign w:val="superscript"/>
                  <w:lang w:val="it-IT"/>
                </w:rPr>
              </w:rPrChange>
            </w:rPr>
            <w:delText>ỒNG</w:delText>
          </w:r>
        </w:del>
      </w:ins>
    </w:p>
    <w:bookmarkEnd w:id="17870"/>
    <w:p w:rsidR="00982491" w:rsidRPr="00982491" w:rsidRDefault="00982491">
      <w:pPr>
        <w:numPr>
          <w:ins w:id="17878" w:author="HUYHOANG" w:date="2003-01-01T07:20:00Z"/>
        </w:numPr>
        <w:jc w:val="right"/>
        <w:rPr>
          <w:ins w:id="17879" w:author="HUYHOANG" w:date="2003-01-01T07:20:00Z"/>
          <w:del w:id="17880" w:author="baovv" w:date="2016-04-08T14:51:00Z"/>
          <w:rFonts w:ascii="Times New Roman" w:hAnsi="Times New Roman"/>
          <w:sz w:val="28"/>
          <w:szCs w:val="28"/>
          <w:lang w:val="nl-NL"/>
          <w:rPrChange w:id="17881" w:author="baovv" w:date="2016-04-08T15:12:00Z">
            <w:rPr>
              <w:ins w:id="17882" w:author="HUYHOANG" w:date="2003-01-01T07:20:00Z"/>
              <w:del w:id="17883" w:author="baovv" w:date="2016-04-08T14:51:00Z"/>
              <w:sz w:val="28"/>
              <w:szCs w:val="28"/>
              <w:lang w:val="nl-NL"/>
            </w:rPr>
          </w:rPrChange>
        </w:rPr>
        <w:pPrChange w:id="17884" w:author="baovv" w:date="2016-04-08T14:51:00Z">
          <w:pPr>
            <w:jc w:val="center"/>
          </w:pPr>
        </w:pPrChange>
      </w:pPr>
      <w:ins w:id="17885" w:author="HUYHOANG" w:date="2003-01-01T07:20:00Z">
        <w:del w:id="17886" w:author="baovv" w:date="2016-04-08T14:51:00Z">
          <w:r w:rsidRPr="00982491">
            <w:rPr>
              <w:rFonts w:ascii="Times New Roman" w:hAnsi="Times New Roman"/>
              <w:bCs/>
              <w:sz w:val="28"/>
              <w:szCs w:val="28"/>
              <w:lang w:val="it-IT"/>
              <w:rPrChange w:id="17887" w:author="baovv" w:date="2016-04-08T15:12:00Z">
                <w:rPr>
                  <w:bCs/>
                  <w:sz w:val="28"/>
                  <w:szCs w:val="28"/>
                  <w:vertAlign w:val="superscript"/>
                  <w:lang w:val="it-IT"/>
                </w:rPr>
              </w:rPrChange>
            </w:rPr>
            <w:delText>Gói thầu: Thi công ng</w:delText>
          </w:r>
          <w:r w:rsidRPr="00982491">
            <w:rPr>
              <w:rFonts w:ascii="Times New Roman" w:hAnsi="Times New Roman" w:hint="eastAsia"/>
              <w:bCs/>
              <w:sz w:val="28"/>
              <w:szCs w:val="28"/>
              <w:lang w:val="it-IT"/>
              <w:rPrChange w:id="17888" w:author="baovv" w:date="2016-04-08T15:12:00Z">
                <w:rPr>
                  <w:rFonts w:hint="eastAsia"/>
                  <w:bCs/>
                  <w:sz w:val="28"/>
                  <w:szCs w:val="28"/>
                  <w:vertAlign w:val="superscript"/>
                  <w:lang w:val="it-IT"/>
                </w:rPr>
              </w:rPrChange>
            </w:rPr>
            <w:delText>ă</w:delText>
          </w:r>
          <w:r w:rsidRPr="00982491">
            <w:rPr>
              <w:rFonts w:ascii="Times New Roman" w:hAnsi="Times New Roman"/>
              <w:bCs/>
              <w:sz w:val="28"/>
              <w:szCs w:val="28"/>
              <w:lang w:val="it-IT"/>
              <w:rPrChange w:id="17889" w:author="baovv" w:date="2016-04-08T15:12:00Z">
                <w:rPr>
                  <w:bCs/>
                  <w:sz w:val="28"/>
                  <w:szCs w:val="28"/>
                  <w:vertAlign w:val="superscript"/>
                  <w:lang w:val="it-IT"/>
                </w:rPr>
              </w:rPrChange>
            </w:rPr>
            <w:delText xml:space="preserve">n lộ và </w:delText>
          </w:r>
          <w:r w:rsidRPr="00982491">
            <w:rPr>
              <w:rFonts w:ascii="Times New Roman" w:hAnsi="Times New Roman" w:hint="eastAsia"/>
              <w:bCs/>
              <w:sz w:val="28"/>
              <w:szCs w:val="28"/>
              <w:lang w:val="it-IT"/>
              <w:rPrChange w:id="17890" w:author="baovv" w:date="2016-04-08T15:12:00Z">
                <w:rPr>
                  <w:rFonts w:hint="eastAsia"/>
                  <w:bCs/>
                  <w:sz w:val="28"/>
                  <w:szCs w:val="28"/>
                  <w:vertAlign w:val="superscript"/>
                  <w:lang w:val="it-IT"/>
                </w:rPr>
              </w:rPrChange>
            </w:rPr>
            <w:delText>đư</w:delText>
          </w:r>
          <w:r w:rsidRPr="00982491">
            <w:rPr>
              <w:rFonts w:ascii="Times New Roman" w:hAnsi="Times New Roman"/>
              <w:bCs/>
              <w:sz w:val="28"/>
              <w:szCs w:val="28"/>
              <w:lang w:val="it-IT"/>
              <w:rPrChange w:id="17891" w:author="baovv" w:date="2016-04-08T15:12:00Z">
                <w:rPr>
                  <w:bCs/>
                  <w:sz w:val="28"/>
                  <w:szCs w:val="28"/>
                  <w:vertAlign w:val="superscript"/>
                  <w:lang w:val="it-IT"/>
                </w:rPr>
              </w:rPrChange>
            </w:rPr>
            <w:delText>ờng dây 110kV</w:delText>
          </w:r>
        </w:del>
      </w:ins>
    </w:p>
    <w:p w:rsidR="00982491" w:rsidRPr="00982491" w:rsidRDefault="00982491">
      <w:pPr>
        <w:numPr>
          <w:ins w:id="17892" w:author="HUYHOANG" w:date="2003-01-01T07:20:00Z"/>
        </w:numPr>
        <w:jc w:val="right"/>
        <w:rPr>
          <w:ins w:id="17893" w:author="HUYHOANG" w:date="2003-01-01T07:20:00Z"/>
          <w:del w:id="17894" w:author="baovv" w:date="2016-04-08T14:51:00Z"/>
          <w:rFonts w:ascii="Times New Roman" w:hAnsi="Times New Roman"/>
          <w:b/>
          <w:sz w:val="28"/>
          <w:szCs w:val="28"/>
          <w:lang w:val="it-IT"/>
          <w:rPrChange w:id="17895" w:author="baovv" w:date="2016-04-08T15:12:00Z">
            <w:rPr>
              <w:ins w:id="17896" w:author="HUYHOANG" w:date="2003-01-01T07:20:00Z"/>
              <w:del w:id="17897" w:author="baovv" w:date="2016-04-08T14:51:00Z"/>
              <w:b w:val="0"/>
              <w:sz w:val="28"/>
              <w:szCs w:val="28"/>
              <w:lang w:val="it-IT"/>
            </w:rPr>
          </w:rPrChange>
        </w:rPr>
        <w:pPrChange w:id="17898" w:author="baovv" w:date="2016-04-08T14:51:00Z">
          <w:pPr>
            <w:pStyle w:val="Heading3"/>
            <w:spacing w:before="120" w:after="120"/>
            <w:jc w:val="center"/>
          </w:pPr>
        </w:pPrChange>
      </w:pPr>
      <w:ins w:id="17899" w:author="HUYHOANG" w:date="2003-01-01T07:20:00Z">
        <w:del w:id="17900" w:author="baovv" w:date="2016-04-08T14:51:00Z">
          <w:r w:rsidRPr="00982491">
            <w:rPr>
              <w:rFonts w:ascii="Times New Roman" w:hAnsi="Times New Roman"/>
              <w:sz w:val="28"/>
              <w:szCs w:val="28"/>
              <w:lang w:val="it-IT"/>
              <w:rPrChange w:id="17901" w:author="baovv" w:date="2016-04-08T15:12:00Z">
                <w:rPr>
                  <w:b w:val="0"/>
                  <w:sz w:val="28"/>
                  <w:szCs w:val="28"/>
                  <w:vertAlign w:val="superscript"/>
                  <w:lang w:val="it-IT"/>
                </w:rPr>
              </w:rPrChange>
            </w:rPr>
            <w:delText xml:space="preserve">Số:  ________/__________              </w:delText>
          </w:r>
        </w:del>
      </w:ins>
    </w:p>
    <w:p w:rsidR="00982491" w:rsidRDefault="00982491">
      <w:pPr>
        <w:numPr>
          <w:ins w:id="17902" w:author="HUYHOANG" w:date="2003-01-01T07:20:00Z"/>
        </w:numPr>
        <w:jc w:val="right"/>
        <w:rPr>
          <w:ins w:id="17903" w:author="HUYHOANG" w:date="2003-01-01T07:20:00Z"/>
          <w:del w:id="17904" w:author="baovv" w:date="2016-04-08T14:51:00Z"/>
          <w:rFonts w:ascii="Times New Roman" w:hAnsi="Times New Roman"/>
          <w:i/>
          <w:sz w:val="28"/>
          <w:szCs w:val="28"/>
          <w:lang w:val="it-IT"/>
        </w:rPr>
        <w:pPrChange w:id="17905" w:author="baovv" w:date="2016-04-08T14:51:00Z">
          <w:pPr>
            <w:pStyle w:val="BodyText"/>
            <w:tabs>
              <w:tab w:val="left" w:pos="567"/>
            </w:tabs>
            <w:spacing w:before="120" w:line="276" w:lineRule="auto"/>
          </w:pPr>
        </w:pPrChange>
      </w:pPr>
      <w:ins w:id="17906" w:author="HUYHOANG" w:date="2003-01-01T07:20:00Z">
        <w:del w:id="17907" w:author="baovv" w:date="2016-04-08T14:51:00Z">
          <w:r w:rsidRPr="00982491">
            <w:rPr>
              <w:rFonts w:ascii="Times New Roman" w:hAnsi="Times New Roman"/>
              <w:i/>
              <w:sz w:val="28"/>
              <w:szCs w:val="28"/>
              <w:lang w:val="it-IT"/>
              <w:rPrChange w:id="17908" w:author="baovv" w:date="2016-04-08T15:12:00Z">
                <w:rPr>
                  <w:rFonts w:ascii="Times New Roman" w:hAnsi="Times New Roman"/>
                  <w:i/>
                  <w:sz w:val="28"/>
                  <w:szCs w:val="28"/>
                  <w:vertAlign w:val="superscript"/>
                  <w:lang w:val="it-IT"/>
                </w:rPr>
              </w:rPrChange>
            </w:rPr>
            <w:delText>Căn cứ Luật đấu thầu số 43/2013/QH13</w:delText>
          </w:r>
        </w:del>
      </w:ins>
    </w:p>
    <w:p w:rsidR="00982491" w:rsidRDefault="00982491">
      <w:pPr>
        <w:numPr>
          <w:ins w:id="17909" w:author="HUYHOANG" w:date="2003-01-01T07:20:00Z"/>
        </w:numPr>
        <w:jc w:val="right"/>
        <w:rPr>
          <w:ins w:id="17910" w:author="HUYHOANG" w:date="2003-01-01T07:20:00Z"/>
          <w:del w:id="17911" w:author="baovv" w:date="2016-04-08T14:51:00Z"/>
          <w:rFonts w:ascii="Times New Roman" w:hAnsi="Times New Roman"/>
          <w:i/>
          <w:sz w:val="28"/>
          <w:szCs w:val="28"/>
          <w:lang w:val="it-IT"/>
        </w:rPr>
        <w:pPrChange w:id="17912" w:author="baovv" w:date="2016-04-08T14:51:00Z">
          <w:pPr>
            <w:pStyle w:val="BodyText"/>
            <w:tabs>
              <w:tab w:val="left" w:pos="567"/>
            </w:tabs>
            <w:spacing w:before="120" w:line="276" w:lineRule="auto"/>
          </w:pPr>
        </w:pPrChange>
      </w:pPr>
      <w:ins w:id="17913" w:author="HUYHOANG" w:date="2003-01-01T07:20:00Z">
        <w:del w:id="17914" w:author="baovv" w:date="2016-04-08T14:51:00Z">
          <w:r w:rsidRPr="00982491">
            <w:rPr>
              <w:rFonts w:ascii="Times New Roman" w:hAnsi="Times New Roman"/>
              <w:i/>
              <w:sz w:val="28"/>
              <w:szCs w:val="28"/>
              <w:lang w:val="it-IT"/>
              <w:rPrChange w:id="17915" w:author="baovv" w:date="2016-04-08T15:12:00Z">
                <w:rPr>
                  <w:rFonts w:ascii="Times New Roman" w:hAnsi="Times New Roman"/>
                  <w:i/>
                  <w:sz w:val="28"/>
                  <w:szCs w:val="28"/>
                  <w:vertAlign w:val="superscript"/>
                  <w:lang w:val="it-IT"/>
                </w:rPr>
              </w:rPrChange>
            </w:rPr>
            <w:delText>Căn cứ Nghị định số 63/2014/NĐ-CP</w:delText>
          </w:r>
        </w:del>
      </w:ins>
    </w:p>
    <w:p w:rsidR="00982491" w:rsidRDefault="00982491">
      <w:pPr>
        <w:numPr>
          <w:ins w:id="17916" w:author="HUYHOANG" w:date="2003-01-01T07:20:00Z"/>
        </w:numPr>
        <w:jc w:val="right"/>
        <w:rPr>
          <w:ins w:id="17917" w:author="HUYHOANG" w:date="2003-01-01T07:20:00Z"/>
          <w:del w:id="17918" w:author="baovv" w:date="2016-04-08T14:51:00Z"/>
          <w:rFonts w:ascii="Times New Roman" w:hAnsi="Times New Roman"/>
          <w:i/>
          <w:sz w:val="28"/>
          <w:szCs w:val="28"/>
          <w:lang w:val="it-IT"/>
        </w:rPr>
        <w:pPrChange w:id="17919" w:author="baovv" w:date="2016-04-08T14:51:00Z">
          <w:pPr>
            <w:pStyle w:val="BodyText"/>
            <w:tabs>
              <w:tab w:val="left" w:pos="567"/>
            </w:tabs>
            <w:spacing w:before="120" w:line="276" w:lineRule="auto"/>
          </w:pPr>
        </w:pPrChange>
      </w:pPr>
      <w:ins w:id="17920" w:author="HUYHOANG" w:date="2003-01-01T07:20:00Z">
        <w:del w:id="17921" w:author="baovv" w:date="2016-04-08T14:51:00Z">
          <w:r w:rsidRPr="00982491">
            <w:rPr>
              <w:rFonts w:ascii="Times New Roman" w:hAnsi="Times New Roman"/>
              <w:i/>
              <w:sz w:val="28"/>
              <w:szCs w:val="28"/>
              <w:lang w:val="it-IT"/>
              <w:rPrChange w:id="17922" w:author="baovv" w:date="2016-04-08T15:12:00Z">
                <w:rPr>
                  <w:rFonts w:ascii="Times New Roman" w:hAnsi="Times New Roman"/>
                  <w:i/>
                  <w:sz w:val="28"/>
                  <w:szCs w:val="28"/>
                  <w:vertAlign w:val="superscript"/>
                  <w:lang w:val="it-IT"/>
                </w:rPr>
              </w:rPrChange>
            </w:rPr>
            <w:delText>Căn cứ Văn bản quy định về chức năng, nhiệm vụ và cơ cấu tổ chức;</w:delText>
          </w:r>
        </w:del>
      </w:ins>
    </w:p>
    <w:p w:rsidR="00982491" w:rsidRDefault="00982491">
      <w:pPr>
        <w:numPr>
          <w:ins w:id="17923" w:author="HUYHOANG" w:date="2003-01-01T07:20:00Z"/>
        </w:numPr>
        <w:jc w:val="right"/>
        <w:rPr>
          <w:ins w:id="17924" w:author="HUYHOANG" w:date="2003-01-01T07:20:00Z"/>
          <w:del w:id="17925" w:author="baovv" w:date="2016-04-08T14:51:00Z"/>
          <w:rFonts w:ascii="Times New Roman" w:hAnsi="Times New Roman"/>
          <w:i/>
          <w:sz w:val="28"/>
          <w:szCs w:val="28"/>
          <w:lang w:val="it-IT"/>
        </w:rPr>
        <w:pPrChange w:id="17926" w:author="baovv" w:date="2016-04-08T14:51:00Z">
          <w:pPr>
            <w:pStyle w:val="BodyText"/>
            <w:tabs>
              <w:tab w:val="left" w:pos="567"/>
            </w:tabs>
            <w:spacing w:before="120" w:line="276" w:lineRule="auto"/>
          </w:pPr>
        </w:pPrChange>
      </w:pPr>
      <w:ins w:id="17927" w:author="HUYHOANG" w:date="2003-01-01T07:20:00Z">
        <w:del w:id="17928" w:author="baovv" w:date="2016-04-08T14:51:00Z">
          <w:r w:rsidRPr="00982491">
            <w:rPr>
              <w:rFonts w:ascii="Times New Roman" w:hAnsi="Times New Roman"/>
              <w:i/>
              <w:sz w:val="28"/>
              <w:szCs w:val="28"/>
              <w:lang w:val="it-IT"/>
              <w:rPrChange w:id="17929" w:author="baovv" w:date="2016-04-08T15:12:00Z">
                <w:rPr>
                  <w:rFonts w:ascii="Times New Roman" w:hAnsi="Times New Roman"/>
                  <w:i/>
                  <w:sz w:val="28"/>
                  <w:szCs w:val="28"/>
                  <w:vertAlign w:val="superscript"/>
                  <w:lang w:val="it-IT"/>
                </w:rPr>
              </w:rPrChange>
            </w:rPr>
            <w:delText>Căn cứ phê duyệt KHLCNT;</w:delText>
          </w:r>
        </w:del>
      </w:ins>
    </w:p>
    <w:p w:rsidR="00982491" w:rsidRDefault="00982491">
      <w:pPr>
        <w:numPr>
          <w:ins w:id="17930" w:author="HUYHOANG" w:date="2003-01-01T07:20:00Z"/>
        </w:numPr>
        <w:jc w:val="right"/>
        <w:rPr>
          <w:ins w:id="17931" w:author="HUYHOANG" w:date="2003-01-01T07:20:00Z"/>
          <w:del w:id="17932" w:author="baovv" w:date="2016-04-08T14:51:00Z"/>
          <w:rFonts w:ascii="Times New Roman" w:hAnsi="Times New Roman"/>
          <w:i/>
          <w:sz w:val="28"/>
          <w:szCs w:val="28"/>
          <w:lang w:val="it-IT"/>
        </w:rPr>
        <w:pPrChange w:id="17933" w:author="baovv" w:date="2016-04-08T14:51:00Z">
          <w:pPr>
            <w:pStyle w:val="BodyText"/>
            <w:tabs>
              <w:tab w:val="left" w:pos="567"/>
            </w:tabs>
            <w:spacing w:before="120" w:line="276" w:lineRule="auto"/>
          </w:pPr>
        </w:pPrChange>
      </w:pPr>
      <w:ins w:id="17934" w:author="HUYHOANG" w:date="2003-01-01T07:20:00Z">
        <w:del w:id="17935" w:author="baovv" w:date="2016-04-08T14:51:00Z">
          <w:r w:rsidRPr="00982491">
            <w:rPr>
              <w:rFonts w:ascii="Times New Roman" w:hAnsi="Times New Roman"/>
              <w:i/>
              <w:sz w:val="28"/>
              <w:szCs w:val="28"/>
              <w:lang w:val="it-IT"/>
              <w:rPrChange w:id="17936" w:author="baovv" w:date="2016-04-08T15:12:00Z">
                <w:rPr>
                  <w:rFonts w:ascii="Times New Roman" w:hAnsi="Times New Roman"/>
                  <w:i/>
                  <w:sz w:val="28"/>
                  <w:szCs w:val="28"/>
                  <w:vertAlign w:val="superscript"/>
                  <w:lang w:val="it-IT"/>
                </w:rPr>
              </w:rPrChange>
            </w:rPr>
            <w:delText xml:space="preserve"> các văn bản liên quan đến gói thầu...]. </w:delText>
          </w:r>
        </w:del>
      </w:ins>
    </w:p>
    <w:p w:rsidR="00982491" w:rsidRDefault="00982491">
      <w:pPr>
        <w:numPr>
          <w:ins w:id="17937" w:author="HUYHOANG" w:date="2003-01-01T07:20:00Z"/>
        </w:numPr>
        <w:jc w:val="right"/>
        <w:rPr>
          <w:ins w:id="17938" w:author="HUYHOANG" w:date="2003-01-01T07:20:00Z"/>
          <w:del w:id="17939" w:author="baovv" w:date="2016-04-08T14:51:00Z"/>
          <w:rFonts w:ascii="Times New Roman" w:hAnsi="Times New Roman"/>
          <w:sz w:val="28"/>
          <w:szCs w:val="28"/>
          <w:lang w:val="sv-SE"/>
        </w:rPr>
        <w:pPrChange w:id="17940" w:author="baovv" w:date="2016-04-08T14:51:00Z">
          <w:pPr>
            <w:pStyle w:val="BodyText"/>
            <w:tabs>
              <w:tab w:val="left" w:pos="567"/>
            </w:tabs>
            <w:spacing w:before="120" w:line="276" w:lineRule="auto"/>
          </w:pPr>
        </w:pPrChange>
      </w:pPr>
      <w:ins w:id="17941" w:author="HUYHOANG" w:date="2003-01-01T07:20:00Z">
        <w:del w:id="17942" w:author="baovv" w:date="2016-04-08T14:51:00Z">
          <w:r w:rsidRPr="00982491">
            <w:rPr>
              <w:rFonts w:ascii="Times New Roman" w:hAnsi="Times New Roman"/>
              <w:sz w:val="28"/>
              <w:szCs w:val="28"/>
              <w:lang w:val="it-IT"/>
              <w:rPrChange w:id="17943" w:author="baovv" w:date="2016-04-08T15:12:00Z">
                <w:rPr>
                  <w:rFonts w:ascii="Times New Roman" w:hAnsi="Times New Roman"/>
                  <w:sz w:val="28"/>
                  <w:szCs w:val="28"/>
                  <w:vertAlign w:val="superscript"/>
                  <w:lang w:val="it-IT"/>
                </w:rPr>
              </w:rPrChange>
            </w:rPr>
            <w:tab/>
          </w:r>
          <w:r w:rsidRPr="00982491">
            <w:rPr>
              <w:rFonts w:ascii="Times New Roman" w:hAnsi="Times New Roman"/>
              <w:bCs/>
              <w:sz w:val="28"/>
              <w:szCs w:val="28"/>
              <w:lang w:val="it-IT"/>
              <w:rPrChange w:id="17944" w:author="baovv" w:date="2016-04-08T15:12:00Z">
                <w:rPr>
                  <w:rFonts w:ascii="Times New Roman" w:hAnsi="Times New Roman"/>
                  <w:bCs/>
                  <w:sz w:val="28"/>
                  <w:szCs w:val="28"/>
                  <w:vertAlign w:val="superscript"/>
                  <w:lang w:val="it-IT"/>
                </w:rPr>
              </w:rPrChange>
            </w:rPr>
            <w:delText xml:space="preserve">Hôm nay, ngày </w:delText>
          </w:r>
          <w:r w:rsidRPr="00982491">
            <w:rPr>
              <w:rFonts w:ascii="Times New Roman" w:hAnsi="Times New Roman"/>
              <w:i/>
              <w:iCs/>
              <w:sz w:val="28"/>
              <w:szCs w:val="28"/>
              <w:lang w:val="it-IT"/>
              <w:rPrChange w:id="17945" w:author="baovv" w:date="2016-04-08T15:12:00Z">
                <w:rPr>
                  <w:rFonts w:ascii="Times New Roman" w:hAnsi="Times New Roman"/>
                  <w:i/>
                  <w:iCs/>
                  <w:sz w:val="28"/>
                  <w:szCs w:val="28"/>
                  <w:vertAlign w:val="superscript"/>
                  <w:lang w:val="it-IT"/>
                </w:rPr>
              </w:rPrChange>
            </w:rPr>
            <w:delText>___</w:delText>
          </w:r>
          <w:r w:rsidRPr="00982491">
            <w:rPr>
              <w:rFonts w:ascii="Times New Roman" w:hAnsi="Times New Roman"/>
              <w:bCs/>
              <w:sz w:val="28"/>
              <w:szCs w:val="28"/>
              <w:lang w:val="it-IT"/>
              <w:rPrChange w:id="17946" w:author="baovv" w:date="2016-04-08T15:12:00Z">
                <w:rPr>
                  <w:rFonts w:ascii="Times New Roman" w:hAnsi="Times New Roman"/>
                  <w:bCs/>
                  <w:sz w:val="28"/>
                  <w:szCs w:val="28"/>
                  <w:vertAlign w:val="superscript"/>
                  <w:lang w:val="it-IT"/>
                </w:rPr>
              </w:rPrChange>
            </w:rPr>
            <w:delText>/</w:delText>
          </w:r>
          <w:r w:rsidRPr="00982491">
            <w:rPr>
              <w:rFonts w:ascii="Times New Roman" w:hAnsi="Times New Roman"/>
              <w:i/>
              <w:iCs/>
              <w:sz w:val="28"/>
              <w:szCs w:val="28"/>
              <w:lang w:val="it-IT"/>
              <w:rPrChange w:id="17947" w:author="baovv" w:date="2016-04-08T15:12:00Z">
                <w:rPr>
                  <w:rFonts w:ascii="Times New Roman" w:hAnsi="Times New Roman"/>
                  <w:i/>
                  <w:iCs/>
                  <w:sz w:val="28"/>
                  <w:szCs w:val="28"/>
                  <w:vertAlign w:val="superscript"/>
                  <w:lang w:val="it-IT"/>
                </w:rPr>
              </w:rPrChange>
            </w:rPr>
            <w:delText>___</w:delText>
          </w:r>
          <w:r w:rsidRPr="00982491">
            <w:rPr>
              <w:rFonts w:ascii="Times New Roman" w:hAnsi="Times New Roman"/>
              <w:bCs/>
              <w:sz w:val="28"/>
              <w:szCs w:val="28"/>
              <w:lang w:val="it-IT"/>
              <w:rPrChange w:id="17948" w:author="baovv" w:date="2016-04-08T15:12:00Z">
                <w:rPr>
                  <w:rFonts w:ascii="Times New Roman" w:hAnsi="Times New Roman"/>
                  <w:bCs/>
                  <w:sz w:val="28"/>
                  <w:szCs w:val="28"/>
                  <w:vertAlign w:val="superscript"/>
                  <w:lang w:val="it-IT"/>
                </w:rPr>
              </w:rPrChange>
            </w:rPr>
            <w:delText>/</w:delText>
          </w:r>
          <w:r w:rsidRPr="00982491">
            <w:rPr>
              <w:rFonts w:ascii="Times New Roman" w:hAnsi="Times New Roman"/>
              <w:i/>
              <w:iCs/>
              <w:sz w:val="28"/>
              <w:szCs w:val="28"/>
              <w:lang w:val="it-IT"/>
              <w:rPrChange w:id="17949" w:author="baovv" w:date="2016-04-08T15:12:00Z">
                <w:rPr>
                  <w:rFonts w:ascii="Times New Roman" w:hAnsi="Times New Roman"/>
                  <w:i/>
                  <w:iCs/>
                  <w:sz w:val="28"/>
                  <w:szCs w:val="28"/>
                  <w:vertAlign w:val="superscript"/>
                  <w:lang w:val="it-IT"/>
                </w:rPr>
              </w:rPrChange>
            </w:rPr>
            <w:delText>___</w:delText>
          </w:r>
          <w:r w:rsidRPr="00982491">
            <w:rPr>
              <w:rFonts w:ascii="Times New Roman" w:hAnsi="Times New Roman"/>
              <w:bCs/>
              <w:sz w:val="28"/>
              <w:szCs w:val="28"/>
              <w:lang w:val="it-IT"/>
              <w:rPrChange w:id="17950" w:author="baovv" w:date="2016-04-08T15:12:00Z">
                <w:rPr>
                  <w:rFonts w:ascii="Times New Roman" w:hAnsi="Times New Roman"/>
                  <w:bCs/>
                  <w:sz w:val="28"/>
                  <w:szCs w:val="28"/>
                  <w:vertAlign w:val="superscript"/>
                  <w:lang w:val="it-IT"/>
                </w:rPr>
              </w:rPrChange>
            </w:rPr>
            <w:delText xml:space="preserve">  tại địa chỉ:</w:delText>
          </w:r>
          <w:r w:rsidRPr="00982491">
            <w:rPr>
              <w:rFonts w:ascii="Times New Roman" w:hAnsi="Times New Roman"/>
              <w:i/>
              <w:iCs/>
              <w:sz w:val="28"/>
              <w:szCs w:val="28"/>
              <w:lang w:val="it-IT"/>
              <w:rPrChange w:id="17951" w:author="baovv" w:date="2016-04-08T15:12:00Z">
                <w:rPr>
                  <w:rFonts w:ascii="Times New Roman" w:hAnsi="Times New Roman"/>
                  <w:i/>
                  <w:iCs/>
                  <w:sz w:val="28"/>
                  <w:szCs w:val="28"/>
                  <w:vertAlign w:val="superscript"/>
                  <w:lang w:val="it-IT"/>
                </w:rPr>
              </w:rPrChange>
            </w:rPr>
            <w:delText xml:space="preserve"> _________</w:delText>
          </w:r>
          <w:r w:rsidRPr="00982491">
            <w:rPr>
              <w:rFonts w:ascii="Times New Roman" w:hAnsi="Times New Roman"/>
              <w:bCs/>
              <w:sz w:val="28"/>
              <w:szCs w:val="28"/>
              <w:lang w:val="sv-SE"/>
              <w:rPrChange w:id="17952" w:author="baovv" w:date="2016-04-08T15:12:00Z">
                <w:rPr>
                  <w:rFonts w:ascii="Times New Roman" w:hAnsi="Times New Roman"/>
                  <w:bCs/>
                  <w:sz w:val="28"/>
                  <w:szCs w:val="28"/>
                  <w:vertAlign w:val="superscript"/>
                  <w:lang w:val="sv-SE"/>
                </w:rPr>
              </w:rPrChange>
            </w:rPr>
            <w:delText>, chúng tôi, đại diện cho các bên thương thảo hợp đồng, gồm có:</w:delText>
          </w:r>
        </w:del>
      </w:ins>
    </w:p>
    <w:p w:rsidR="00982491" w:rsidRPr="00982491" w:rsidRDefault="00982491">
      <w:pPr>
        <w:numPr>
          <w:ins w:id="17953" w:author="HUYHOANG" w:date="2003-01-01T07:20:00Z"/>
        </w:numPr>
        <w:jc w:val="right"/>
        <w:rPr>
          <w:ins w:id="17954" w:author="HUYHOANG" w:date="2003-01-01T07:20:00Z"/>
          <w:del w:id="17955" w:author="baovv" w:date="2016-04-08T14:51:00Z"/>
          <w:rFonts w:ascii="Times New Roman" w:hAnsi="Times New Roman"/>
          <w:b/>
          <w:sz w:val="28"/>
          <w:szCs w:val="28"/>
          <w:lang w:val="sv-SE"/>
          <w:rPrChange w:id="17956" w:author="baovv" w:date="2016-04-08T15:12:00Z">
            <w:rPr>
              <w:ins w:id="17957" w:author="HUYHOANG" w:date="2003-01-01T07:20:00Z"/>
              <w:del w:id="17958" w:author="baovv" w:date="2016-04-08T14:51:00Z"/>
              <w:b/>
              <w:sz w:val="28"/>
              <w:szCs w:val="28"/>
              <w:lang w:val="sv-SE"/>
            </w:rPr>
          </w:rPrChange>
        </w:rPr>
        <w:pPrChange w:id="17959" w:author="baovv" w:date="2016-04-08T14:51:00Z">
          <w:pPr>
            <w:spacing w:before="80" w:after="80" w:line="276" w:lineRule="auto"/>
            <w:ind w:firstLine="709"/>
            <w:jc w:val="both"/>
          </w:pPr>
        </w:pPrChange>
      </w:pPr>
      <w:ins w:id="17960" w:author="HUYHOANG" w:date="2003-01-01T07:20:00Z">
        <w:del w:id="17961" w:author="baovv" w:date="2016-04-08T14:51:00Z">
          <w:r w:rsidRPr="00982491">
            <w:rPr>
              <w:rFonts w:ascii="Times New Roman" w:hAnsi="Times New Roman"/>
              <w:b/>
              <w:sz w:val="28"/>
              <w:szCs w:val="28"/>
              <w:lang w:val="sv-SE"/>
              <w:rPrChange w:id="17962" w:author="baovv" w:date="2016-04-08T15:12:00Z">
                <w:rPr>
                  <w:b/>
                  <w:sz w:val="28"/>
                  <w:szCs w:val="28"/>
                  <w:vertAlign w:val="superscript"/>
                  <w:lang w:val="sv-SE"/>
                </w:rPr>
              </w:rPrChange>
            </w:rPr>
            <w:delText xml:space="preserve">Bên mời thầu: </w:delText>
          </w:r>
          <w:r w:rsidRPr="00982491">
            <w:rPr>
              <w:rFonts w:ascii="Times New Roman" w:hAnsi="Times New Roman"/>
              <w:iCs/>
              <w:sz w:val="28"/>
              <w:szCs w:val="28"/>
              <w:lang w:val="it-IT"/>
              <w:rPrChange w:id="17963" w:author="baovv" w:date="2016-04-08T15:12:00Z">
                <w:rPr>
                  <w:iCs/>
                  <w:sz w:val="28"/>
                  <w:szCs w:val="28"/>
                  <w:vertAlign w:val="superscript"/>
                  <w:lang w:val="it-IT"/>
                </w:rPr>
              </w:rPrChange>
            </w:rPr>
            <w:delText>_________</w:delText>
          </w:r>
          <w:r w:rsidRPr="00982491">
            <w:rPr>
              <w:rFonts w:ascii="Times New Roman" w:hAnsi="Times New Roman"/>
              <w:b/>
              <w:i/>
              <w:sz w:val="28"/>
              <w:szCs w:val="28"/>
              <w:lang w:val="sv-SE"/>
              <w:rPrChange w:id="17964" w:author="baovv" w:date="2016-04-08T15:12:00Z">
                <w:rPr>
                  <w:b/>
                  <w:i/>
                  <w:sz w:val="28"/>
                  <w:szCs w:val="28"/>
                  <w:vertAlign w:val="superscript"/>
                  <w:lang w:val="sv-SE"/>
                </w:rPr>
              </w:rPrChange>
            </w:rPr>
            <w:delText>[ghi tên Bên mời thầu]</w:delText>
          </w:r>
        </w:del>
      </w:ins>
    </w:p>
    <w:p w:rsidR="00982491" w:rsidRPr="00982491" w:rsidRDefault="00982491">
      <w:pPr>
        <w:numPr>
          <w:ins w:id="17965" w:author="HUYHOANG" w:date="2003-01-01T07:20:00Z"/>
        </w:numPr>
        <w:jc w:val="right"/>
        <w:rPr>
          <w:ins w:id="17966" w:author="HUYHOANG" w:date="2003-01-01T07:20:00Z"/>
          <w:del w:id="17967" w:author="baovv" w:date="2016-04-08T14:51:00Z"/>
          <w:rFonts w:ascii="Times New Roman" w:hAnsi="Times New Roman"/>
          <w:sz w:val="28"/>
          <w:szCs w:val="28"/>
          <w:lang w:val="sv-SE"/>
          <w:rPrChange w:id="17968" w:author="baovv" w:date="2016-04-08T15:12:00Z">
            <w:rPr>
              <w:ins w:id="17969" w:author="HUYHOANG" w:date="2003-01-01T07:20:00Z"/>
              <w:del w:id="17970" w:author="baovv" w:date="2016-04-08T14:51:00Z"/>
              <w:sz w:val="28"/>
              <w:szCs w:val="28"/>
              <w:lang w:val="sv-SE"/>
            </w:rPr>
          </w:rPrChange>
        </w:rPr>
        <w:pPrChange w:id="17971" w:author="baovv" w:date="2016-04-08T14:51:00Z">
          <w:pPr>
            <w:spacing w:before="80" w:after="80" w:line="276" w:lineRule="auto"/>
            <w:ind w:firstLine="709"/>
            <w:jc w:val="both"/>
          </w:pPr>
        </w:pPrChange>
      </w:pPr>
      <w:ins w:id="17972" w:author="HUYHOANG" w:date="2003-01-01T07:20:00Z">
        <w:del w:id="17973" w:author="baovv" w:date="2016-04-08T14:51:00Z">
          <w:r w:rsidRPr="00982491">
            <w:rPr>
              <w:rFonts w:ascii="Times New Roman" w:hAnsi="Times New Roman" w:hint="eastAsia"/>
              <w:sz w:val="28"/>
              <w:szCs w:val="28"/>
              <w:lang w:val="sv-SE"/>
              <w:rPrChange w:id="17974" w:author="baovv" w:date="2016-04-08T15:12:00Z">
                <w:rPr>
                  <w:rFonts w:hint="eastAsia"/>
                  <w:sz w:val="28"/>
                  <w:szCs w:val="28"/>
                  <w:vertAlign w:val="superscript"/>
                  <w:lang w:val="sv-SE"/>
                </w:rPr>
              </w:rPrChange>
            </w:rPr>
            <w:delText>Đ</w:delText>
          </w:r>
          <w:r w:rsidRPr="00982491">
            <w:rPr>
              <w:rFonts w:ascii="Times New Roman" w:hAnsi="Times New Roman"/>
              <w:sz w:val="28"/>
              <w:szCs w:val="28"/>
              <w:lang w:val="sv-SE"/>
              <w:rPrChange w:id="17975" w:author="baovv" w:date="2016-04-08T15:12:00Z">
                <w:rPr>
                  <w:sz w:val="28"/>
                  <w:szCs w:val="28"/>
                  <w:vertAlign w:val="superscript"/>
                  <w:lang w:val="sv-SE"/>
                </w:rPr>
              </w:rPrChange>
            </w:rPr>
            <w:delText xml:space="preserve">ại diện: </w:delText>
          </w:r>
          <w:r w:rsidRPr="00982491">
            <w:rPr>
              <w:rFonts w:ascii="Times New Roman" w:hAnsi="Times New Roman"/>
              <w:iCs/>
              <w:sz w:val="28"/>
              <w:szCs w:val="28"/>
              <w:lang w:val="it-IT"/>
              <w:rPrChange w:id="17976" w:author="baovv" w:date="2016-04-08T15:12:00Z">
                <w:rPr>
                  <w:iCs/>
                  <w:sz w:val="28"/>
                  <w:szCs w:val="28"/>
                  <w:vertAlign w:val="superscript"/>
                  <w:lang w:val="it-IT"/>
                </w:rPr>
              </w:rPrChange>
            </w:rPr>
            <w:delText>_________</w:delText>
          </w:r>
        </w:del>
      </w:ins>
    </w:p>
    <w:p w:rsidR="00982491" w:rsidRPr="00982491" w:rsidRDefault="00982491">
      <w:pPr>
        <w:numPr>
          <w:ins w:id="17977" w:author="HUYHOANG" w:date="2003-01-01T07:20:00Z"/>
        </w:numPr>
        <w:jc w:val="right"/>
        <w:rPr>
          <w:ins w:id="17978" w:author="HUYHOANG" w:date="2003-01-01T07:20:00Z"/>
          <w:del w:id="17979" w:author="baovv" w:date="2016-04-08T14:51:00Z"/>
          <w:rFonts w:ascii="Times New Roman" w:hAnsi="Times New Roman"/>
          <w:sz w:val="28"/>
          <w:szCs w:val="28"/>
          <w:lang w:val="sv-SE"/>
          <w:rPrChange w:id="17980" w:author="baovv" w:date="2016-04-08T15:12:00Z">
            <w:rPr>
              <w:ins w:id="17981" w:author="HUYHOANG" w:date="2003-01-01T07:20:00Z"/>
              <w:del w:id="17982" w:author="baovv" w:date="2016-04-08T14:51:00Z"/>
              <w:sz w:val="28"/>
              <w:szCs w:val="28"/>
              <w:lang w:val="sv-SE"/>
            </w:rPr>
          </w:rPrChange>
        </w:rPr>
        <w:pPrChange w:id="17983" w:author="baovv" w:date="2016-04-08T14:51:00Z">
          <w:pPr>
            <w:spacing w:before="80" w:after="80" w:line="276" w:lineRule="auto"/>
            <w:ind w:firstLine="709"/>
            <w:jc w:val="both"/>
          </w:pPr>
        </w:pPrChange>
      </w:pPr>
      <w:ins w:id="17984" w:author="HUYHOANG" w:date="2003-01-01T07:20:00Z">
        <w:del w:id="17985" w:author="baovv" w:date="2016-04-08T14:51:00Z">
          <w:r w:rsidRPr="00982491">
            <w:rPr>
              <w:rFonts w:ascii="Times New Roman" w:hAnsi="Times New Roman"/>
              <w:sz w:val="28"/>
              <w:szCs w:val="28"/>
              <w:lang w:val="sv-SE"/>
              <w:rPrChange w:id="17986" w:author="baovv" w:date="2016-04-08T15:12:00Z">
                <w:rPr>
                  <w:sz w:val="28"/>
                  <w:szCs w:val="28"/>
                  <w:vertAlign w:val="superscript"/>
                  <w:lang w:val="sv-SE"/>
                </w:rPr>
              </w:rPrChange>
            </w:rPr>
            <w:delText xml:space="preserve">Chức vụ: </w:delText>
          </w:r>
          <w:r w:rsidRPr="00982491">
            <w:rPr>
              <w:rFonts w:ascii="Times New Roman" w:hAnsi="Times New Roman"/>
              <w:iCs/>
              <w:sz w:val="28"/>
              <w:szCs w:val="28"/>
              <w:lang w:val="it-IT"/>
              <w:rPrChange w:id="17987" w:author="baovv" w:date="2016-04-08T15:12:00Z">
                <w:rPr>
                  <w:iCs/>
                  <w:sz w:val="28"/>
                  <w:szCs w:val="28"/>
                  <w:vertAlign w:val="superscript"/>
                  <w:lang w:val="it-IT"/>
                </w:rPr>
              </w:rPrChange>
            </w:rPr>
            <w:delText>_________</w:delText>
          </w:r>
        </w:del>
      </w:ins>
    </w:p>
    <w:p w:rsidR="00982491" w:rsidRPr="00982491" w:rsidRDefault="00982491">
      <w:pPr>
        <w:numPr>
          <w:ins w:id="17988" w:author="HUYHOANG" w:date="2003-01-01T07:20:00Z"/>
        </w:numPr>
        <w:jc w:val="right"/>
        <w:rPr>
          <w:ins w:id="17989" w:author="HUYHOANG" w:date="2003-01-01T07:20:00Z"/>
          <w:del w:id="17990" w:author="baovv" w:date="2016-04-08T14:51:00Z"/>
          <w:rFonts w:ascii="Times New Roman" w:hAnsi="Times New Roman"/>
          <w:sz w:val="28"/>
          <w:szCs w:val="28"/>
          <w:lang w:val="sv-SE"/>
          <w:rPrChange w:id="17991" w:author="baovv" w:date="2016-04-08T15:12:00Z">
            <w:rPr>
              <w:ins w:id="17992" w:author="HUYHOANG" w:date="2003-01-01T07:20:00Z"/>
              <w:del w:id="17993" w:author="baovv" w:date="2016-04-08T14:51:00Z"/>
              <w:sz w:val="28"/>
              <w:szCs w:val="28"/>
              <w:lang w:val="sv-SE"/>
            </w:rPr>
          </w:rPrChange>
        </w:rPr>
        <w:pPrChange w:id="17994" w:author="baovv" w:date="2016-04-08T14:51:00Z">
          <w:pPr>
            <w:spacing w:before="80" w:after="80" w:line="276" w:lineRule="auto"/>
            <w:ind w:firstLine="709"/>
            <w:jc w:val="both"/>
          </w:pPr>
        </w:pPrChange>
      </w:pPr>
      <w:ins w:id="17995" w:author="HUYHOANG" w:date="2003-01-01T07:20:00Z">
        <w:del w:id="17996" w:author="baovv" w:date="2016-04-08T14:51:00Z">
          <w:r w:rsidRPr="00982491">
            <w:rPr>
              <w:rFonts w:ascii="Times New Roman" w:hAnsi="Times New Roman" w:hint="eastAsia"/>
              <w:sz w:val="28"/>
              <w:szCs w:val="28"/>
              <w:lang w:val="sv-SE"/>
              <w:rPrChange w:id="17997" w:author="baovv" w:date="2016-04-08T15:12:00Z">
                <w:rPr>
                  <w:rFonts w:hint="eastAsia"/>
                  <w:sz w:val="28"/>
                  <w:szCs w:val="28"/>
                  <w:vertAlign w:val="superscript"/>
                  <w:lang w:val="sv-SE"/>
                </w:rPr>
              </w:rPrChange>
            </w:rPr>
            <w:delText>Đ</w:delText>
          </w:r>
          <w:r w:rsidRPr="00982491">
            <w:rPr>
              <w:rFonts w:ascii="Times New Roman" w:hAnsi="Times New Roman"/>
              <w:sz w:val="28"/>
              <w:szCs w:val="28"/>
              <w:lang w:val="sv-SE"/>
              <w:rPrChange w:id="17998" w:author="baovv" w:date="2016-04-08T15:12:00Z">
                <w:rPr>
                  <w:sz w:val="28"/>
                  <w:szCs w:val="28"/>
                  <w:vertAlign w:val="superscript"/>
                  <w:lang w:val="sv-SE"/>
                </w:rPr>
              </w:rPrChange>
            </w:rPr>
            <w:delText xml:space="preserve">ịa chỉ: </w:delText>
          </w:r>
          <w:r w:rsidRPr="00982491">
            <w:rPr>
              <w:rFonts w:ascii="Times New Roman" w:hAnsi="Times New Roman"/>
              <w:iCs/>
              <w:sz w:val="28"/>
              <w:szCs w:val="28"/>
              <w:lang w:val="it-IT"/>
              <w:rPrChange w:id="17999" w:author="baovv" w:date="2016-04-08T15:12:00Z">
                <w:rPr>
                  <w:iCs/>
                  <w:sz w:val="28"/>
                  <w:szCs w:val="28"/>
                  <w:vertAlign w:val="superscript"/>
                  <w:lang w:val="it-IT"/>
                </w:rPr>
              </w:rPrChange>
            </w:rPr>
            <w:delText>_________</w:delText>
          </w:r>
        </w:del>
      </w:ins>
    </w:p>
    <w:p w:rsidR="00982491" w:rsidRPr="00982491" w:rsidRDefault="00982491">
      <w:pPr>
        <w:numPr>
          <w:ins w:id="18000" w:author="HUYHOANG" w:date="2003-01-01T07:20:00Z"/>
        </w:numPr>
        <w:jc w:val="right"/>
        <w:rPr>
          <w:ins w:id="18001" w:author="HUYHOANG" w:date="2003-01-01T07:20:00Z"/>
          <w:del w:id="18002" w:author="baovv" w:date="2016-04-08T14:51:00Z"/>
          <w:rFonts w:ascii="Times New Roman" w:hAnsi="Times New Roman"/>
          <w:sz w:val="28"/>
          <w:szCs w:val="28"/>
          <w:lang w:val="sv-SE"/>
          <w:rPrChange w:id="18003" w:author="baovv" w:date="2016-04-08T15:12:00Z">
            <w:rPr>
              <w:ins w:id="18004" w:author="HUYHOANG" w:date="2003-01-01T07:20:00Z"/>
              <w:del w:id="18005" w:author="baovv" w:date="2016-04-08T14:51:00Z"/>
              <w:sz w:val="28"/>
              <w:szCs w:val="28"/>
              <w:lang w:val="sv-SE"/>
            </w:rPr>
          </w:rPrChange>
        </w:rPr>
        <w:pPrChange w:id="18006" w:author="baovv" w:date="2016-04-08T14:51:00Z">
          <w:pPr>
            <w:spacing w:before="80" w:after="80" w:line="276" w:lineRule="auto"/>
            <w:ind w:firstLine="709"/>
            <w:jc w:val="both"/>
          </w:pPr>
        </w:pPrChange>
      </w:pPr>
      <w:ins w:id="18007" w:author="HUYHOANG" w:date="2003-01-01T07:20:00Z">
        <w:del w:id="18008" w:author="baovv" w:date="2016-04-08T14:51:00Z">
          <w:r w:rsidRPr="00982491">
            <w:rPr>
              <w:rFonts w:ascii="Times New Roman" w:hAnsi="Times New Roman" w:hint="eastAsia"/>
              <w:sz w:val="28"/>
              <w:szCs w:val="28"/>
              <w:lang w:val="sv-SE"/>
              <w:rPrChange w:id="18009" w:author="baovv" w:date="2016-04-08T15:12:00Z">
                <w:rPr>
                  <w:rFonts w:hint="eastAsia"/>
                  <w:sz w:val="28"/>
                  <w:szCs w:val="28"/>
                  <w:vertAlign w:val="superscript"/>
                  <w:lang w:val="sv-SE"/>
                </w:rPr>
              </w:rPrChange>
            </w:rPr>
            <w:delText>Đ</w:delText>
          </w:r>
          <w:r w:rsidRPr="00982491">
            <w:rPr>
              <w:rFonts w:ascii="Times New Roman" w:hAnsi="Times New Roman"/>
              <w:sz w:val="28"/>
              <w:szCs w:val="28"/>
              <w:lang w:val="sv-SE"/>
              <w:rPrChange w:id="18010" w:author="baovv" w:date="2016-04-08T15:12:00Z">
                <w:rPr>
                  <w:sz w:val="28"/>
                  <w:szCs w:val="28"/>
                  <w:vertAlign w:val="superscript"/>
                  <w:lang w:val="sv-SE"/>
                </w:rPr>
              </w:rPrChange>
            </w:rPr>
            <w:delText xml:space="preserve">iện thoại: </w:delText>
          </w:r>
          <w:r w:rsidRPr="00982491">
            <w:rPr>
              <w:rFonts w:ascii="Times New Roman" w:hAnsi="Times New Roman"/>
              <w:iCs/>
              <w:sz w:val="28"/>
              <w:szCs w:val="28"/>
              <w:lang w:val="it-IT"/>
              <w:rPrChange w:id="18011" w:author="baovv" w:date="2016-04-08T15:12:00Z">
                <w:rPr>
                  <w:iCs/>
                  <w:sz w:val="28"/>
                  <w:szCs w:val="28"/>
                  <w:vertAlign w:val="superscript"/>
                  <w:lang w:val="it-IT"/>
                </w:rPr>
              </w:rPrChange>
            </w:rPr>
            <w:delText>_________</w:delText>
          </w:r>
          <w:r w:rsidRPr="00982491">
            <w:rPr>
              <w:rFonts w:ascii="Times New Roman" w:hAnsi="Times New Roman"/>
              <w:sz w:val="28"/>
              <w:szCs w:val="28"/>
              <w:lang w:val="sv-SE"/>
              <w:rPrChange w:id="18012" w:author="baovv" w:date="2016-04-08T15:12:00Z">
                <w:rPr>
                  <w:sz w:val="28"/>
                  <w:szCs w:val="28"/>
                  <w:vertAlign w:val="superscript"/>
                  <w:lang w:val="sv-SE"/>
                </w:rPr>
              </w:rPrChange>
            </w:rPr>
            <w:tab/>
          </w:r>
          <w:r w:rsidRPr="00982491">
            <w:rPr>
              <w:rFonts w:ascii="Times New Roman" w:hAnsi="Times New Roman"/>
              <w:sz w:val="28"/>
              <w:szCs w:val="28"/>
              <w:lang w:val="sv-SE"/>
              <w:rPrChange w:id="18013" w:author="baovv" w:date="2016-04-08T15:12:00Z">
                <w:rPr>
                  <w:sz w:val="28"/>
                  <w:szCs w:val="28"/>
                  <w:vertAlign w:val="superscript"/>
                  <w:lang w:val="sv-SE"/>
                </w:rPr>
              </w:rPrChange>
            </w:rPr>
            <w:tab/>
            <w:delText xml:space="preserve">Fax: </w:delText>
          </w:r>
          <w:r w:rsidRPr="00982491">
            <w:rPr>
              <w:rFonts w:ascii="Times New Roman" w:hAnsi="Times New Roman"/>
              <w:iCs/>
              <w:sz w:val="28"/>
              <w:szCs w:val="28"/>
              <w:lang w:val="it-IT"/>
              <w:rPrChange w:id="18014" w:author="baovv" w:date="2016-04-08T15:12:00Z">
                <w:rPr>
                  <w:iCs/>
                  <w:sz w:val="28"/>
                  <w:szCs w:val="28"/>
                  <w:vertAlign w:val="superscript"/>
                  <w:lang w:val="it-IT"/>
                </w:rPr>
              </w:rPrChange>
            </w:rPr>
            <w:delText>_________</w:delText>
          </w:r>
        </w:del>
      </w:ins>
    </w:p>
    <w:p w:rsidR="00982491" w:rsidRPr="00982491" w:rsidRDefault="00982491">
      <w:pPr>
        <w:numPr>
          <w:ins w:id="18015" w:author="HUYHOANG" w:date="2003-01-01T07:20:00Z"/>
        </w:numPr>
        <w:jc w:val="right"/>
        <w:rPr>
          <w:ins w:id="18016" w:author="HUYHOANG" w:date="2003-01-01T07:20:00Z"/>
          <w:del w:id="18017" w:author="baovv" w:date="2016-04-08T14:51:00Z"/>
          <w:rFonts w:ascii="Times New Roman" w:hAnsi="Times New Roman"/>
          <w:b/>
          <w:sz w:val="28"/>
          <w:szCs w:val="28"/>
          <w:lang w:val="sv-SE"/>
          <w:rPrChange w:id="18018" w:author="baovv" w:date="2016-04-08T15:12:00Z">
            <w:rPr>
              <w:ins w:id="18019" w:author="HUYHOANG" w:date="2003-01-01T07:20:00Z"/>
              <w:del w:id="18020" w:author="baovv" w:date="2016-04-08T14:51:00Z"/>
              <w:b/>
              <w:sz w:val="28"/>
              <w:szCs w:val="28"/>
              <w:lang w:val="sv-SE"/>
            </w:rPr>
          </w:rPrChange>
        </w:rPr>
        <w:pPrChange w:id="18021" w:author="baovv" w:date="2016-04-08T14:51:00Z">
          <w:pPr>
            <w:spacing w:before="80" w:after="80" w:line="276" w:lineRule="auto"/>
            <w:ind w:firstLine="709"/>
            <w:jc w:val="both"/>
          </w:pPr>
        </w:pPrChange>
      </w:pPr>
      <w:ins w:id="18022" w:author="HUYHOANG" w:date="2003-01-01T07:20:00Z">
        <w:del w:id="18023" w:author="baovv" w:date="2016-04-08T14:51:00Z">
          <w:r w:rsidRPr="00982491">
            <w:rPr>
              <w:rFonts w:ascii="Times New Roman" w:hAnsi="Times New Roman"/>
              <w:b/>
              <w:sz w:val="28"/>
              <w:szCs w:val="28"/>
              <w:lang w:val="sv-SE"/>
              <w:rPrChange w:id="18024" w:author="baovv" w:date="2016-04-08T15:12:00Z">
                <w:rPr>
                  <w:b/>
                  <w:sz w:val="28"/>
                  <w:szCs w:val="28"/>
                  <w:vertAlign w:val="superscript"/>
                  <w:lang w:val="sv-SE"/>
                </w:rPr>
              </w:rPrChange>
            </w:rPr>
            <w:delText xml:space="preserve">Nhà thầu: </w:delText>
          </w:r>
          <w:r w:rsidRPr="00982491">
            <w:rPr>
              <w:rFonts w:ascii="Times New Roman" w:hAnsi="Times New Roman"/>
              <w:iCs/>
              <w:sz w:val="28"/>
              <w:szCs w:val="28"/>
              <w:lang w:val="it-IT"/>
              <w:rPrChange w:id="18025" w:author="baovv" w:date="2016-04-08T15:12:00Z">
                <w:rPr>
                  <w:iCs/>
                  <w:sz w:val="28"/>
                  <w:szCs w:val="28"/>
                  <w:vertAlign w:val="superscript"/>
                  <w:lang w:val="it-IT"/>
                </w:rPr>
              </w:rPrChange>
            </w:rPr>
            <w:delText>_________</w:delText>
          </w:r>
          <w:r w:rsidRPr="00982491">
            <w:rPr>
              <w:rFonts w:ascii="Times New Roman" w:hAnsi="Times New Roman"/>
              <w:b/>
              <w:i/>
              <w:color w:val="000000"/>
              <w:sz w:val="28"/>
              <w:szCs w:val="28"/>
              <w:lang w:val="nl-NL"/>
              <w:rPrChange w:id="18026" w:author="baovv" w:date="2016-04-08T15:12:00Z">
                <w:rPr>
                  <w:b/>
                  <w:i/>
                  <w:color w:val="000000"/>
                  <w:sz w:val="28"/>
                  <w:szCs w:val="28"/>
                  <w:vertAlign w:val="superscript"/>
                  <w:lang w:val="nl-NL"/>
                </w:rPr>
              </w:rPrChange>
            </w:rPr>
            <w:delText>[ghi tên nhà thầu]</w:delText>
          </w:r>
        </w:del>
      </w:ins>
    </w:p>
    <w:p w:rsidR="00982491" w:rsidRPr="00982491" w:rsidRDefault="00982491">
      <w:pPr>
        <w:numPr>
          <w:ins w:id="18027" w:author="HUYHOANG" w:date="2003-01-01T07:20:00Z"/>
        </w:numPr>
        <w:jc w:val="right"/>
        <w:rPr>
          <w:ins w:id="18028" w:author="HUYHOANG" w:date="2003-01-01T07:20:00Z"/>
          <w:del w:id="18029" w:author="baovv" w:date="2016-04-08T14:51:00Z"/>
          <w:rFonts w:ascii="Times New Roman" w:hAnsi="Times New Roman"/>
          <w:sz w:val="28"/>
          <w:szCs w:val="28"/>
          <w:lang w:val="sv-SE"/>
          <w:rPrChange w:id="18030" w:author="baovv" w:date="2016-04-08T15:12:00Z">
            <w:rPr>
              <w:ins w:id="18031" w:author="HUYHOANG" w:date="2003-01-01T07:20:00Z"/>
              <w:del w:id="18032" w:author="baovv" w:date="2016-04-08T14:51:00Z"/>
              <w:sz w:val="28"/>
              <w:szCs w:val="28"/>
              <w:lang w:val="sv-SE"/>
            </w:rPr>
          </w:rPrChange>
        </w:rPr>
        <w:pPrChange w:id="18033" w:author="baovv" w:date="2016-04-08T14:51:00Z">
          <w:pPr>
            <w:spacing w:before="80" w:after="80" w:line="276" w:lineRule="auto"/>
            <w:ind w:firstLine="709"/>
            <w:jc w:val="both"/>
          </w:pPr>
        </w:pPrChange>
      </w:pPr>
      <w:ins w:id="18034" w:author="HUYHOANG" w:date="2003-01-01T07:20:00Z">
        <w:del w:id="18035" w:author="baovv" w:date="2016-04-08T14:51:00Z">
          <w:r w:rsidRPr="00982491">
            <w:rPr>
              <w:rFonts w:ascii="Times New Roman" w:hAnsi="Times New Roman"/>
              <w:b/>
              <w:color w:val="FF0000"/>
              <w:sz w:val="28"/>
              <w:szCs w:val="28"/>
              <w:lang w:val="sv-SE"/>
              <w:rPrChange w:id="18036" w:author="baovv" w:date="2016-04-08T15:12:00Z">
                <w:rPr>
                  <w:b/>
                  <w:color w:val="FF0000"/>
                  <w:sz w:val="28"/>
                  <w:szCs w:val="28"/>
                  <w:vertAlign w:val="superscript"/>
                  <w:lang w:val="sv-SE"/>
                </w:rPr>
              </w:rPrChange>
            </w:rPr>
            <w:tab/>
          </w:r>
          <w:r w:rsidRPr="00982491">
            <w:rPr>
              <w:rFonts w:ascii="Times New Roman" w:hAnsi="Times New Roman" w:hint="eastAsia"/>
              <w:sz w:val="28"/>
              <w:szCs w:val="28"/>
              <w:lang w:val="sv-SE"/>
              <w:rPrChange w:id="18037" w:author="baovv" w:date="2016-04-08T15:12:00Z">
                <w:rPr>
                  <w:rFonts w:hint="eastAsia"/>
                  <w:sz w:val="28"/>
                  <w:szCs w:val="28"/>
                  <w:vertAlign w:val="superscript"/>
                  <w:lang w:val="sv-SE"/>
                </w:rPr>
              </w:rPrChange>
            </w:rPr>
            <w:delText>Đ</w:delText>
          </w:r>
          <w:r w:rsidRPr="00982491">
            <w:rPr>
              <w:rFonts w:ascii="Times New Roman" w:hAnsi="Times New Roman"/>
              <w:sz w:val="28"/>
              <w:szCs w:val="28"/>
              <w:lang w:val="sv-SE"/>
              <w:rPrChange w:id="18038" w:author="baovv" w:date="2016-04-08T15:12:00Z">
                <w:rPr>
                  <w:sz w:val="28"/>
                  <w:szCs w:val="28"/>
                  <w:vertAlign w:val="superscript"/>
                  <w:lang w:val="sv-SE"/>
                </w:rPr>
              </w:rPrChange>
            </w:rPr>
            <w:delText xml:space="preserve">ại diện: </w:delText>
          </w:r>
          <w:r w:rsidRPr="00982491">
            <w:rPr>
              <w:rFonts w:ascii="Times New Roman" w:hAnsi="Times New Roman"/>
              <w:iCs/>
              <w:sz w:val="28"/>
              <w:szCs w:val="28"/>
              <w:lang w:val="it-IT"/>
              <w:rPrChange w:id="18039" w:author="baovv" w:date="2016-04-08T15:12:00Z">
                <w:rPr>
                  <w:iCs/>
                  <w:sz w:val="28"/>
                  <w:szCs w:val="28"/>
                  <w:vertAlign w:val="superscript"/>
                  <w:lang w:val="it-IT"/>
                </w:rPr>
              </w:rPrChange>
            </w:rPr>
            <w:delText>_________</w:delText>
          </w:r>
        </w:del>
      </w:ins>
    </w:p>
    <w:p w:rsidR="00982491" w:rsidRPr="00982491" w:rsidRDefault="00982491">
      <w:pPr>
        <w:numPr>
          <w:ins w:id="18040" w:author="HUYHOANG" w:date="2003-01-01T07:20:00Z"/>
        </w:numPr>
        <w:jc w:val="right"/>
        <w:rPr>
          <w:ins w:id="18041" w:author="HUYHOANG" w:date="2003-01-01T07:20:00Z"/>
          <w:del w:id="18042" w:author="baovv" w:date="2016-04-08T14:51:00Z"/>
          <w:rFonts w:ascii="Times New Roman" w:hAnsi="Times New Roman"/>
          <w:sz w:val="28"/>
          <w:szCs w:val="28"/>
          <w:lang w:val="sv-SE"/>
          <w:rPrChange w:id="18043" w:author="baovv" w:date="2016-04-08T15:12:00Z">
            <w:rPr>
              <w:ins w:id="18044" w:author="HUYHOANG" w:date="2003-01-01T07:20:00Z"/>
              <w:del w:id="18045" w:author="baovv" w:date="2016-04-08T14:51:00Z"/>
              <w:sz w:val="28"/>
              <w:szCs w:val="28"/>
              <w:lang w:val="sv-SE"/>
            </w:rPr>
          </w:rPrChange>
        </w:rPr>
        <w:pPrChange w:id="18046" w:author="baovv" w:date="2016-04-08T14:51:00Z">
          <w:pPr>
            <w:spacing w:before="80" w:after="80" w:line="276" w:lineRule="auto"/>
            <w:ind w:firstLine="709"/>
            <w:jc w:val="both"/>
          </w:pPr>
        </w:pPrChange>
      </w:pPr>
      <w:ins w:id="18047" w:author="HUYHOANG" w:date="2003-01-01T07:20:00Z">
        <w:del w:id="18048" w:author="baovv" w:date="2016-04-08T14:51:00Z">
          <w:r w:rsidRPr="00982491">
            <w:rPr>
              <w:rFonts w:ascii="Times New Roman" w:hAnsi="Times New Roman"/>
              <w:sz w:val="28"/>
              <w:szCs w:val="28"/>
              <w:lang w:val="sv-SE"/>
              <w:rPrChange w:id="18049" w:author="baovv" w:date="2016-04-08T15:12:00Z">
                <w:rPr>
                  <w:sz w:val="28"/>
                  <w:szCs w:val="28"/>
                  <w:vertAlign w:val="superscript"/>
                  <w:lang w:val="sv-SE"/>
                </w:rPr>
              </w:rPrChange>
            </w:rPr>
            <w:tab/>
            <w:delText xml:space="preserve">Chức vụ: </w:delText>
          </w:r>
          <w:r w:rsidRPr="00982491">
            <w:rPr>
              <w:rFonts w:ascii="Times New Roman" w:hAnsi="Times New Roman"/>
              <w:iCs/>
              <w:sz w:val="28"/>
              <w:szCs w:val="28"/>
              <w:lang w:val="it-IT"/>
              <w:rPrChange w:id="18050" w:author="baovv" w:date="2016-04-08T15:12:00Z">
                <w:rPr>
                  <w:iCs/>
                  <w:sz w:val="28"/>
                  <w:szCs w:val="28"/>
                  <w:vertAlign w:val="superscript"/>
                  <w:lang w:val="it-IT"/>
                </w:rPr>
              </w:rPrChange>
            </w:rPr>
            <w:delText>_________</w:delText>
          </w:r>
        </w:del>
      </w:ins>
    </w:p>
    <w:p w:rsidR="00982491" w:rsidRPr="00982491" w:rsidRDefault="00982491">
      <w:pPr>
        <w:numPr>
          <w:ins w:id="18051" w:author="HUYHOANG" w:date="2003-01-01T07:20:00Z"/>
        </w:numPr>
        <w:jc w:val="right"/>
        <w:rPr>
          <w:ins w:id="18052" w:author="HUYHOANG" w:date="2003-01-01T07:20:00Z"/>
          <w:del w:id="18053" w:author="baovv" w:date="2016-04-08T14:51:00Z"/>
          <w:rFonts w:ascii="Times New Roman" w:hAnsi="Times New Roman"/>
          <w:sz w:val="28"/>
          <w:szCs w:val="28"/>
          <w:lang w:val="sv-SE"/>
          <w:rPrChange w:id="18054" w:author="baovv" w:date="2016-04-08T15:12:00Z">
            <w:rPr>
              <w:ins w:id="18055" w:author="HUYHOANG" w:date="2003-01-01T07:20:00Z"/>
              <w:del w:id="18056" w:author="baovv" w:date="2016-04-08T14:51:00Z"/>
              <w:sz w:val="28"/>
              <w:szCs w:val="28"/>
              <w:lang w:val="sv-SE"/>
            </w:rPr>
          </w:rPrChange>
        </w:rPr>
        <w:pPrChange w:id="18057" w:author="baovv" w:date="2016-04-08T14:51:00Z">
          <w:pPr>
            <w:spacing w:before="80" w:after="80" w:line="276" w:lineRule="auto"/>
            <w:ind w:firstLine="709"/>
            <w:jc w:val="both"/>
          </w:pPr>
        </w:pPrChange>
      </w:pPr>
      <w:ins w:id="18058" w:author="HUYHOANG" w:date="2003-01-01T07:20:00Z">
        <w:del w:id="18059" w:author="baovv" w:date="2016-04-08T14:51:00Z">
          <w:r w:rsidRPr="00982491">
            <w:rPr>
              <w:rFonts w:ascii="Times New Roman" w:hAnsi="Times New Roman" w:hint="eastAsia"/>
              <w:sz w:val="28"/>
              <w:szCs w:val="28"/>
              <w:lang w:val="sv-SE"/>
              <w:rPrChange w:id="18060" w:author="baovv" w:date="2016-04-08T15:12:00Z">
                <w:rPr>
                  <w:rFonts w:hint="eastAsia"/>
                  <w:sz w:val="28"/>
                  <w:szCs w:val="28"/>
                  <w:vertAlign w:val="superscript"/>
                  <w:lang w:val="sv-SE"/>
                </w:rPr>
              </w:rPrChange>
            </w:rPr>
            <w:delText>Đ</w:delText>
          </w:r>
          <w:r w:rsidRPr="00982491">
            <w:rPr>
              <w:rFonts w:ascii="Times New Roman" w:hAnsi="Times New Roman"/>
              <w:sz w:val="28"/>
              <w:szCs w:val="28"/>
              <w:lang w:val="sv-SE"/>
              <w:rPrChange w:id="18061" w:author="baovv" w:date="2016-04-08T15:12:00Z">
                <w:rPr>
                  <w:sz w:val="28"/>
                  <w:szCs w:val="28"/>
                  <w:vertAlign w:val="superscript"/>
                  <w:lang w:val="sv-SE"/>
                </w:rPr>
              </w:rPrChange>
            </w:rPr>
            <w:delText xml:space="preserve">ịa chỉ: </w:delText>
          </w:r>
          <w:r w:rsidRPr="00982491">
            <w:rPr>
              <w:rFonts w:ascii="Times New Roman" w:hAnsi="Times New Roman"/>
              <w:iCs/>
              <w:sz w:val="28"/>
              <w:szCs w:val="28"/>
              <w:lang w:val="it-IT"/>
              <w:rPrChange w:id="18062" w:author="baovv" w:date="2016-04-08T15:12:00Z">
                <w:rPr>
                  <w:iCs/>
                  <w:sz w:val="28"/>
                  <w:szCs w:val="28"/>
                  <w:vertAlign w:val="superscript"/>
                  <w:lang w:val="it-IT"/>
                </w:rPr>
              </w:rPrChange>
            </w:rPr>
            <w:delText>_________</w:delText>
          </w:r>
        </w:del>
      </w:ins>
    </w:p>
    <w:p w:rsidR="00982491" w:rsidRPr="00982491" w:rsidRDefault="00982491">
      <w:pPr>
        <w:numPr>
          <w:ins w:id="18063" w:author="HUYHOANG" w:date="2003-01-01T07:20:00Z"/>
        </w:numPr>
        <w:jc w:val="right"/>
        <w:rPr>
          <w:ins w:id="18064" w:author="HUYHOANG" w:date="2003-01-01T07:20:00Z"/>
          <w:del w:id="18065" w:author="baovv" w:date="2016-04-08T14:51:00Z"/>
          <w:rFonts w:ascii="Times New Roman" w:hAnsi="Times New Roman"/>
          <w:sz w:val="28"/>
          <w:szCs w:val="28"/>
          <w:lang w:val="sv-SE"/>
          <w:rPrChange w:id="18066" w:author="baovv" w:date="2016-04-08T15:12:00Z">
            <w:rPr>
              <w:ins w:id="18067" w:author="HUYHOANG" w:date="2003-01-01T07:20:00Z"/>
              <w:del w:id="18068" w:author="baovv" w:date="2016-04-08T14:51:00Z"/>
              <w:sz w:val="28"/>
              <w:szCs w:val="28"/>
              <w:lang w:val="sv-SE"/>
            </w:rPr>
          </w:rPrChange>
        </w:rPr>
        <w:pPrChange w:id="18069" w:author="baovv" w:date="2016-04-08T14:51:00Z">
          <w:pPr>
            <w:spacing w:before="80" w:after="80" w:line="276" w:lineRule="auto"/>
            <w:ind w:firstLine="709"/>
            <w:jc w:val="both"/>
          </w:pPr>
        </w:pPrChange>
      </w:pPr>
      <w:ins w:id="18070" w:author="HUYHOANG" w:date="2003-01-01T07:20:00Z">
        <w:del w:id="18071" w:author="baovv" w:date="2016-04-08T14:51:00Z">
          <w:r w:rsidRPr="00982491">
            <w:rPr>
              <w:rFonts w:ascii="Times New Roman" w:hAnsi="Times New Roman" w:hint="eastAsia"/>
              <w:sz w:val="28"/>
              <w:szCs w:val="28"/>
              <w:lang w:val="sv-SE"/>
              <w:rPrChange w:id="18072" w:author="baovv" w:date="2016-04-08T15:12:00Z">
                <w:rPr>
                  <w:rFonts w:hint="eastAsia"/>
                  <w:sz w:val="28"/>
                  <w:szCs w:val="28"/>
                  <w:vertAlign w:val="superscript"/>
                  <w:lang w:val="sv-SE"/>
                </w:rPr>
              </w:rPrChange>
            </w:rPr>
            <w:delText>Đ</w:delText>
          </w:r>
          <w:r w:rsidRPr="00982491">
            <w:rPr>
              <w:rFonts w:ascii="Times New Roman" w:hAnsi="Times New Roman"/>
              <w:sz w:val="28"/>
              <w:szCs w:val="28"/>
              <w:lang w:val="sv-SE"/>
              <w:rPrChange w:id="18073" w:author="baovv" w:date="2016-04-08T15:12:00Z">
                <w:rPr>
                  <w:sz w:val="28"/>
                  <w:szCs w:val="28"/>
                  <w:vertAlign w:val="superscript"/>
                  <w:lang w:val="sv-SE"/>
                </w:rPr>
              </w:rPrChange>
            </w:rPr>
            <w:delText xml:space="preserve">iện thoại: </w:delText>
          </w:r>
          <w:r w:rsidRPr="00982491">
            <w:rPr>
              <w:rFonts w:ascii="Times New Roman" w:hAnsi="Times New Roman"/>
              <w:iCs/>
              <w:sz w:val="28"/>
              <w:szCs w:val="28"/>
              <w:lang w:val="it-IT"/>
              <w:rPrChange w:id="18074" w:author="baovv" w:date="2016-04-08T15:12:00Z">
                <w:rPr>
                  <w:iCs/>
                  <w:sz w:val="28"/>
                  <w:szCs w:val="28"/>
                  <w:vertAlign w:val="superscript"/>
                  <w:lang w:val="it-IT"/>
                </w:rPr>
              </w:rPrChange>
            </w:rPr>
            <w:delText>_________</w:delText>
          </w:r>
          <w:r w:rsidRPr="00982491">
            <w:rPr>
              <w:rFonts w:ascii="Times New Roman" w:hAnsi="Times New Roman"/>
              <w:sz w:val="28"/>
              <w:szCs w:val="28"/>
              <w:lang w:val="sv-SE"/>
              <w:rPrChange w:id="18075" w:author="baovv" w:date="2016-04-08T15:12:00Z">
                <w:rPr>
                  <w:sz w:val="28"/>
                  <w:szCs w:val="28"/>
                  <w:vertAlign w:val="superscript"/>
                  <w:lang w:val="sv-SE"/>
                </w:rPr>
              </w:rPrChange>
            </w:rPr>
            <w:tab/>
          </w:r>
          <w:r w:rsidRPr="00982491">
            <w:rPr>
              <w:rFonts w:ascii="Times New Roman" w:hAnsi="Times New Roman"/>
              <w:sz w:val="28"/>
              <w:szCs w:val="28"/>
              <w:lang w:val="sv-SE"/>
              <w:rPrChange w:id="18076" w:author="baovv" w:date="2016-04-08T15:12:00Z">
                <w:rPr>
                  <w:sz w:val="28"/>
                  <w:szCs w:val="28"/>
                  <w:vertAlign w:val="superscript"/>
                  <w:lang w:val="sv-SE"/>
                </w:rPr>
              </w:rPrChange>
            </w:rPr>
            <w:tab/>
            <w:delText xml:space="preserve"> Fax: </w:delText>
          </w:r>
          <w:r w:rsidRPr="00982491">
            <w:rPr>
              <w:rFonts w:ascii="Times New Roman" w:hAnsi="Times New Roman"/>
              <w:iCs/>
              <w:sz w:val="28"/>
              <w:szCs w:val="28"/>
              <w:lang w:val="it-IT"/>
              <w:rPrChange w:id="18077" w:author="baovv" w:date="2016-04-08T15:12:00Z">
                <w:rPr>
                  <w:iCs/>
                  <w:sz w:val="28"/>
                  <w:szCs w:val="28"/>
                  <w:vertAlign w:val="superscript"/>
                  <w:lang w:val="it-IT"/>
                </w:rPr>
              </w:rPrChange>
            </w:rPr>
            <w:delText>_________</w:delText>
          </w:r>
        </w:del>
      </w:ins>
    </w:p>
    <w:p w:rsidR="00982491" w:rsidRDefault="00982491">
      <w:pPr>
        <w:numPr>
          <w:ins w:id="18078" w:author="HUYHOANG" w:date="2003-01-01T07:20:00Z"/>
        </w:numPr>
        <w:jc w:val="right"/>
        <w:rPr>
          <w:ins w:id="18079" w:author="HUYHOANG" w:date="2003-01-01T07:20:00Z"/>
          <w:del w:id="18080" w:author="baovv" w:date="2016-04-08T14:51:00Z"/>
          <w:rFonts w:ascii="Times New Roman" w:hAnsi="Times New Roman"/>
          <w:spacing w:val="-8"/>
          <w:sz w:val="28"/>
          <w:szCs w:val="28"/>
          <w:lang w:val="sv-SE"/>
        </w:rPr>
        <w:pPrChange w:id="18081" w:author="baovv" w:date="2016-04-08T14:51:00Z">
          <w:pPr>
            <w:pStyle w:val="BodyText"/>
            <w:tabs>
              <w:tab w:val="left" w:pos="567"/>
            </w:tabs>
            <w:spacing w:before="80" w:after="80" w:line="276" w:lineRule="auto"/>
            <w:ind w:firstLine="709"/>
          </w:pPr>
        </w:pPrChange>
      </w:pPr>
      <w:ins w:id="18082" w:author="HUYHOANG" w:date="2003-01-01T07:20:00Z">
        <w:del w:id="18083" w:author="baovv" w:date="2016-04-08T14:51:00Z">
          <w:r w:rsidRPr="00982491">
            <w:rPr>
              <w:rFonts w:ascii="Times New Roman" w:hAnsi="Times New Roman"/>
              <w:spacing w:val="-8"/>
              <w:sz w:val="28"/>
              <w:szCs w:val="28"/>
              <w:lang w:val="sv-SE"/>
              <w:rPrChange w:id="18084" w:author="baovv" w:date="2016-04-08T15:12:00Z">
                <w:rPr>
                  <w:rFonts w:ascii="Times New Roman" w:hAnsi="Times New Roman"/>
                  <w:spacing w:val="-8"/>
                  <w:sz w:val="28"/>
                  <w:szCs w:val="28"/>
                  <w:vertAlign w:val="superscript"/>
                  <w:lang w:val="sv-SE"/>
                </w:rPr>
              </w:rPrChange>
            </w:rPr>
            <w:tab/>
            <w:delText>Hai bên đã thương thảo</w:delText>
          </w:r>
          <w:r w:rsidR="00D65FF5">
            <w:rPr>
              <w:rFonts w:ascii="Times New Roman" w:hAnsi="Times New Roman"/>
              <w:spacing w:val="-8"/>
              <w:sz w:val="28"/>
              <w:szCs w:val="28"/>
              <w:vertAlign w:val="superscript"/>
              <w:lang w:val="sv-SE"/>
            </w:rPr>
            <w:delText>(1)</w:delText>
          </w:r>
          <w:r w:rsidRPr="00982491">
            <w:rPr>
              <w:rFonts w:ascii="Times New Roman" w:hAnsi="Times New Roman"/>
              <w:spacing w:val="-8"/>
              <w:sz w:val="28"/>
              <w:szCs w:val="28"/>
              <w:lang w:val="sv-SE"/>
              <w:rPrChange w:id="18085" w:author="baovv" w:date="2016-04-08T15:12:00Z">
                <w:rPr>
                  <w:rFonts w:ascii="Times New Roman" w:hAnsi="Times New Roman"/>
                  <w:spacing w:val="-8"/>
                  <w:sz w:val="28"/>
                  <w:szCs w:val="28"/>
                  <w:vertAlign w:val="superscript"/>
                  <w:lang w:val="sv-SE"/>
                </w:rPr>
              </w:rPrChange>
            </w:rPr>
            <w:delText xml:space="preserve"> và thống nhất những nội dung trong hợp đồng như sau:</w:delText>
          </w:r>
          <w:r w:rsidRPr="00982491">
            <w:rPr>
              <w:rFonts w:ascii="Times New Roman" w:hAnsi="Times New Roman"/>
              <w:spacing w:val="-8"/>
              <w:sz w:val="28"/>
              <w:szCs w:val="28"/>
              <w:lang w:val="sv-SE"/>
              <w:rPrChange w:id="18086" w:author="baovv" w:date="2016-04-08T15:12:00Z">
                <w:rPr>
                  <w:rFonts w:ascii="Times New Roman" w:hAnsi="Times New Roman"/>
                  <w:spacing w:val="-8"/>
                  <w:sz w:val="28"/>
                  <w:szCs w:val="28"/>
                  <w:vertAlign w:val="superscript"/>
                  <w:lang w:val="sv-SE"/>
                </w:rPr>
              </w:rPrChange>
            </w:rPr>
            <w:tab/>
          </w:r>
        </w:del>
      </w:ins>
    </w:p>
    <w:p w:rsidR="00982491" w:rsidRPr="00982491" w:rsidRDefault="00982491">
      <w:pPr>
        <w:numPr>
          <w:ins w:id="18087" w:author="HUYHOANG" w:date="2003-01-01T07:20:00Z"/>
        </w:numPr>
        <w:jc w:val="right"/>
        <w:rPr>
          <w:ins w:id="18088" w:author="HUYHOANG" w:date="2003-01-01T07:20:00Z"/>
          <w:del w:id="18089" w:author="baovv" w:date="2016-04-08T14:51:00Z"/>
          <w:i/>
          <w:sz w:val="28"/>
          <w:szCs w:val="28"/>
          <w:rPrChange w:id="18090" w:author="baovv" w:date="2016-04-08T15:12:00Z">
            <w:rPr>
              <w:ins w:id="18091" w:author="HUYHOANG" w:date="2003-01-01T07:20:00Z"/>
              <w:del w:id="18092" w:author="baovv" w:date="2016-04-08T14:51:00Z"/>
              <w:i/>
              <w:sz w:val="28"/>
              <w:szCs w:val="28"/>
            </w:rPr>
          </w:rPrChange>
        </w:rPr>
        <w:pPrChange w:id="18093" w:author="baovv" w:date="2016-04-08T14:51:00Z">
          <w:pPr>
            <w:pStyle w:val="Sub-ClauseText"/>
            <w:widowControl w:val="0"/>
            <w:spacing w:before="80" w:after="80" w:line="264" w:lineRule="auto"/>
            <w:ind w:firstLine="709"/>
            <w:outlineLvl w:val="3"/>
          </w:pPr>
        </w:pPrChange>
      </w:pPr>
      <w:bookmarkStart w:id="18094" w:name="_Toc399947612"/>
      <w:ins w:id="18095" w:author="HUYHOANG" w:date="2003-01-01T07:20:00Z">
        <w:del w:id="18096" w:author="baovv" w:date="2016-04-08T14:51:00Z">
          <w:r w:rsidRPr="00982491">
            <w:rPr>
              <w:i/>
              <w:sz w:val="28"/>
              <w:szCs w:val="28"/>
              <w:rPrChange w:id="18097" w:author="baovv" w:date="2016-04-08T15:12:00Z">
                <w:rPr>
                  <w:i/>
                  <w:sz w:val="28"/>
                  <w:szCs w:val="28"/>
                  <w:vertAlign w:val="superscript"/>
                </w:rPr>
              </w:rPrChange>
            </w:rPr>
            <w:delText>- Th</w:delText>
          </w:r>
          <w:r w:rsidRPr="00982491">
            <w:rPr>
              <w:rFonts w:ascii="Arial" w:hAnsi="Arial" w:cs="Arial"/>
              <w:i/>
              <w:sz w:val="28"/>
              <w:szCs w:val="28"/>
              <w:rPrChange w:id="18098" w:author="baovv" w:date="2016-04-08T15:12:00Z">
                <w:rPr>
                  <w:rFonts w:ascii="Arial" w:hAnsi="Arial" w:cs="Arial"/>
                  <w:i/>
                  <w:sz w:val="28"/>
                  <w:szCs w:val="28"/>
                  <w:vertAlign w:val="superscript"/>
                </w:rPr>
              </w:rPrChange>
            </w:rPr>
            <w:delText>ươ</w:delText>
          </w:r>
          <w:r w:rsidRPr="00982491">
            <w:rPr>
              <w:rFonts w:cs=".VnTime"/>
              <w:i/>
              <w:sz w:val="28"/>
              <w:szCs w:val="28"/>
              <w:rPrChange w:id="18099" w:author="baovv" w:date="2016-04-08T15:12:00Z">
                <w:rPr>
                  <w:rFonts w:cs=".VnTime"/>
                  <w:i/>
                  <w:sz w:val="28"/>
                  <w:szCs w:val="28"/>
                  <w:vertAlign w:val="superscript"/>
                </w:rPr>
              </w:rPrChange>
            </w:rPr>
            <w:delText>ng th</w:delText>
          </w:r>
          <w:r w:rsidRPr="00982491">
            <w:rPr>
              <w:rFonts w:ascii="Arial" w:hAnsi="Arial" w:cs="Arial"/>
              <w:i/>
              <w:sz w:val="28"/>
              <w:szCs w:val="28"/>
              <w:rPrChange w:id="18100" w:author="baovv" w:date="2016-04-08T15:12:00Z">
                <w:rPr>
                  <w:rFonts w:ascii="Arial" w:hAnsi="Arial" w:cs="Arial"/>
                  <w:i/>
                  <w:sz w:val="28"/>
                  <w:szCs w:val="28"/>
                  <w:vertAlign w:val="superscript"/>
                </w:rPr>
              </w:rPrChange>
            </w:rPr>
            <w:delText>ả</w:delText>
          </w:r>
          <w:r w:rsidRPr="00982491">
            <w:rPr>
              <w:rFonts w:cs=".VnTime"/>
              <w:i/>
              <w:sz w:val="28"/>
              <w:szCs w:val="28"/>
              <w:rPrChange w:id="18101" w:author="baovv" w:date="2016-04-08T15:12:00Z">
                <w:rPr>
                  <w:rFonts w:cs=".VnTime"/>
                  <w:i/>
                  <w:sz w:val="28"/>
                  <w:szCs w:val="28"/>
                  <w:vertAlign w:val="superscript"/>
                </w:rPr>
              </w:rPrChange>
            </w:rPr>
            <w:delText>o v</w:delText>
          </w:r>
          <w:r w:rsidRPr="00982491">
            <w:rPr>
              <w:rFonts w:ascii="Arial" w:hAnsi="Arial" w:cs="Arial"/>
              <w:i/>
              <w:sz w:val="28"/>
              <w:szCs w:val="28"/>
              <w:rPrChange w:id="18102" w:author="baovv" w:date="2016-04-08T15:12:00Z">
                <w:rPr>
                  <w:rFonts w:ascii="Arial" w:hAnsi="Arial" w:cs="Arial"/>
                  <w:i/>
                  <w:sz w:val="28"/>
                  <w:szCs w:val="28"/>
                  <w:vertAlign w:val="superscript"/>
                </w:rPr>
              </w:rPrChange>
            </w:rPr>
            <w:delText>ề</w:delText>
          </w:r>
          <w:r w:rsidRPr="00982491">
            <w:rPr>
              <w:rFonts w:cs=".VnTime"/>
              <w:i/>
              <w:sz w:val="28"/>
              <w:szCs w:val="28"/>
              <w:rPrChange w:id="18103" w:author="baovv" w:date="2016-04-08T15:12:00Z">
                <w:rPr>
                  <w:rFonts w:cs=".VnTime"/>
                  <w:i/>
                  <w:sz w:val="28"/>
                  <w:szCs w:val="28"/>
                  <w:vertAlign w:val="superscript"/>
                </w:rPr>
              </w:rPrChange>
            </w:rPr>
            <w:delText xml:space="preserve"> nh</w:delText>
          </w:r>
          <w:r w:rsidRPr="00982491">
            <w:rPr>
              <w:rFonts w:ascii="Arial" w:hAnsi="Arial" w:cs="Arial"/>
              <w:i/>
              <w:sz w:val="28"/>
              <w:szCs w:val="28"/>
              <w:rPrChange w:id="18104" w:author="baovv" w:date="2016-04-08T15:12:00Z">
                <w:rPr>
                  <w:rFonts w:ascii="Arial" w:hAnsi="Arial" w:cs="Arial"/>
                  <w:i/>
                  <w:sz w:val="28"/>
                  <w:szCs w:val="28"/>
                  <w:vertAlign w:val="superscript"/>
                </w:rPr>
              </w:rPrChange>
            </w:rPr>
            <w:delText>ữ</w:delText>
          </w:r>
          <w:r w:rsidRPr="00982491">
            <w:rPr>
              <w:rFonts w:cs=".VnTime"/>
              <w:i/>
              <w:sz w:val="28"/>
              <w:szCs w:val="28"/>
              <w:rPrChange w:id="18105" w:author="baovv" w:date="2016-04-08T15:12:00Z">
                <w:rPr>
                  <w:rFonts w:cs=".VnTime"/>
                  <w:i/>
                  <w:sz w:val="28"/>
                  <w:szCs w:val="28"/>
                  <w:vertAlign w:val="superscript"/>
                </w:rPr>
              </w:rPrChange>
            </w:rPr>
            <w:delText>ng n</w:delText>
          </w:r>
          <w:r w:rsidRPr="00982491">
            <w:rPr>
              <w:rFonts w:ascii="Arial" w:hAnsi="Arial" w:cs="Arial"/>
              <w:i/>
              <w:sz w:val="28"/>
              <w:szCs w:val="28"/>
              <w:rPrChange w:id="18106" w:author="baovv" w:date="2016-04-08T15:12:00Z">
                <w:rPr>
                  <w:rFonts w:ascii="Arial" w:hAnsi="Arial" w:cs="Arial"/>
                  <w:i/>
                  <w:sz w:val="28"/>
                  <w:szCs w:val="28"/>
                  <w:vertAlign w:val="superscript"/>
                </w:rPr>
              </w:rPrChange>
            </w:rPr>
            <w:delText>ộ</w:delText>
          </w:r>
          <w:r w:rsidRPr="00982491">
            <w:rPr>
              <w:rFonts w:cs=".VnTime"/>
              <w:i/>
              <w:sz w:val="28"/>
              <w:szCs w:val="28"/>
              <w:rPrChange w:id="18107" w:author="baovv" w:date="2016-04-08T15:12:00Z">
                <w:rPr>
                  <w:rFonts w:cs=".VnTime"/>
                  <w:i/>
                  <w:sz w:val="28"/>
                  <w:szCs w:val="28"/>
                  <w:vertAlign w:val="superscript"/>
                </w:rPr>
              </w:rPrChange>
            </w:rPr>
            <w:delText>i dung ch</w:delText>
          </w:r>
          <w:r w:rsidRPr="00982491">
            <w:rPr>
              <w:rFonts w:ascii="Arial" w:hAnsi="Arial" w:cs="Arial"/>
              <w:i/>
              <w:sz w:val="28"/>
              <w:szCs w:val="28"/>
              <w:rPrChange w:id="18108" w:author="baovv" w:date="2016-04-08T15:12:00Z">
                <w:rPr>
                  <w:rFonts w:ascii="Arial" w:hAnsi="Arial" w:cs="Arial"/>
                  <w:i/>
                  <w:sz w:val="28"/>
                  <w:szCs w:val="28"/>
                  <w:vertAlign w:val="superscript"/>
                </w:rPr>
              </w:rPrChange>
            </w:rPr>
            <w:delText>ư</w:delText>
          </w:r>
          <w:r w:rsidRPr="00982491">
            <w:rPr>
              <w:rFonts w:cs=".VnTime"/>
              <w:i/>
              <w:sz w:val="28"/>
              <w:szCs w:val="28"/>
              <w:rPrChange w:id="18109" w:author="baovv" w:date="2016-04-08T15:12:00Z">
                <w:rPr>
                  <w:rFonts w:cs=".VnTime"/>
                  <w:i/>
                  <w:sz w:val="28"/>
                  <w:szCs w:val="28"/>
                  <w:vertAlign w:val="superscript"/>
                </w:rPr>
              </w:rPrChange>
            </w:rPr>
            <w:delText xml:space="preserve">a </w:delText>
          </w:r>
          <w:r w:rsidRPr="00982491">
            <w:rPr>
              <w:rFonts w:ascii="Arial" w:hAnsi="Arial" w:cs="Arial"/>
              <w:i/>
              <w:sz w:val="28"/>
              <w:szCs w:val="28"/>
              <w:rPrChange w:id="18110" w:author="baovv" w:date="2016-04-08T15:12:00Z">
                <w:rPr>
                  <w:rFonts w:ascii="Arial" w:hAnsi="Arial" w:cs="Arial"/>
                  <w:i/>
                  <w:sz w:val="28"/>
                  <w:szCs w:val="28"/>
                  <w:vertAlign w:val="superscript"/>
                </w:rPr>
              </w:rPrChange>
            </w:rPr>
            <w:delText>đủ</w:delText>
          </w:r>
          <w:r w:rsidRPr="00982491">
            <w:rPr>
              <w:rFonts w:cs=".VnTime"/>
              <w:i/>
              <w:sz w:val="28"/>
              <w:szCs w:val="28"/>
              <w:rPrChange w:id="18111" w:author="baovv" w:date="2016-04-08T15:12:00Z">
                <w:rPr>
                  <w:rFonts w:cs=".VnTime"/>
                  <w:i/>
                  <w:sz w:val="28"/>
                  <w:szCs w:val="28"/>
                  <w:vertAlign w:val="superscript"/>
                </w:rPr>
              </w:rPrChange>
            </w:rPr>
            <w:delText xml:space="preserve"> chi ti</w:delText>
          </w:r>
          <w:r w:rsidRPr="00982491">
            <w:rPr>
              <w:rFonts w:ascii="Arial" w:hAnsi="Arial" w:cs="Arial"/>
              <w:i/>
              <w:sz w:val="28"/>
              <w:szCs w:val="28"/>
              <w:rPrChange w:id="18112" w:author="baovv" w:date="2016-04-08T15:12:00Z">
                <w:rPr>
                  <w:rFonts w:ascii="Arial" w:hAnsi="Arial" w:cs="Arial"/>
                  <w:i/>
                  <w:sz w:val="28"/>
                  <w:szCs w:val="28"/>
                  <w:vertAlign w:val="superscript"/>
                </w:rPr>
              </w:rPrChange>
            </w:rPr>
            <w:delText>ế</w:delText>
          </w:r>
          <w:r w:rsidRPr="00982491">
            <w:rPr>
              <w:rFonts w:cs=".VnTime"/>
              <w:i/>
              <w:sz w:val="28"/>
              <w:szCs w:val="28"/>
              <w:rPrChange w:id="18113" w:author="baovv" w:date="2016-04-08T15:12:00Z">
                <w:rPr>
                  <w:rFonts w:cs=".VnTime"/>
                  <w:i/>
                  <w:sz w:val="28"/>
                  <w:szCs w:val="28"/>
                  <w:vertAlign w:val="superscript"/>
                </w:rPr>
              </w:rPrChange>
            </w:rPr>
            <w:delText>t, ch</w:delText>
          </w:r>
          <w:r w:rsidRPr="00982491">
            <w:rPr>
              <w:rFonts w:ascii="Arial" w:hAnsi="Arial" w:cs="Arial"/>
              <w:i/>
              <w:sz w:val="28"/>
              <w:szCs w:val="28"/>
              <w:rPrChange w:id="18114" w:author="baovv" w:date="2016-04-08T15:12:00Z">
                <w:rPr>
                  <w:rFonts w:ascii="Arial" w:hAnsi="Arial" w:cs="Arial"/>
                  <w:i/>
                  <w:sz w:val="28"/>
                  <w:szCs w:val="28"/>
                  <w:vertAlign w:val="superscript"/>
                </w:rPr>
              </w:rPrChange>
            </w:rPr>
            <w:delText>ư</w:delText>
          </w:r>
          <w:r w:rsidRPr="00982491">
            <w:rPr>
              <w:rFonts w:cs=".VnTime"/>
              <w:i/>
              <w:sz w:val="28"/>
              <w:szCs w:val="28"/>
              <w:rPrChange w:id="18115" w:author="baovv" w:date="2016-04-08T15:12:00Z">
                <w:rPr>
                  <w:rFonts w:cs=".VnTime"/>
                  <w:i/>
                  <w:sz w:val="28"/>
                  <w:szCs w:val="28"/>
                  <w:vertAlign w:val="superscript"/>
                </w:rPr>
              </w:rPrChange>
            </w:rPr>
            <w:delText xml:space="preserve">a </w:delText>
          </w:r>
          <w:r w:rsidRPr="00982491">
            <w:rPr>
              <w:rFonts w:ascii="Times New Roman" w:hAnsi="Times New Roman"/>
              <w:i/>
              <w:spacing w:val="-4"/>
              <w:sz w:val="28"/>
              <w:szCs w:val="28"/>
              <w:lang w:eastAsia="en-US"/>
              <w:rPrChange w:id="18116" w:author="baovv" w:date="2016-04-08T15:12:00Z">
                <w:rPr>
                  <w:i/>
                  <w:sz w:val="28"/>
                  <w:szCs w:val="28"/>
                  <w:vertAlign w:val="superscript"/>
                </w:rPr>
              </w:rPrChange>
            </w:rPr>
            <w:delText>rõ hoặc ch</w:delText>
          </w:r>
          <w:r w:rsidRPr="00982491">
            <w:rPr>
              <w:rFonts w:ascii="Times New Roman" w:hAnsi="Times New Roman" w:hint="eastAsia"/>
              <w:i/>
              <w:spacing w:val="-4"/>
              <w:sz w:val="28"/>
              <w:szCs w:val="28"/>
              <w:lang w:eastAsia="en-US"/>
              <w:rPrChange w:id="18117" w:author="baovv" w:date="2016-04-08T15:12:00Z">
                <w:rPr>
                  <w:rFonts w:hint="eastAsia"/>
                  <w:i/>
                  <w:sz w:val="28"/>
                  <w:szCs w:val="28"/>
                  <w:vertAlign w:val="superscript"/>
                </w:rPr>
              </w:rPrChange>
            </w:rPr>
            <w:delText>ư</w:delText>
          </w:r>
          <w:r w:rsidRPr="00982491">
            <w:rPr>
              <w:rFonts w:ascii="Times New Roman" w:hAnsi="Times New Roman"/>
              <w:i/>
              <w:spacing w:val="-4"/>
              <w:sz w:val="28"/>
              <w:szCs w:val="28"/>
              <w:lang w:eastAsia="en-US"/>
              <w:rPrChange w:id="18118" w:author="baovv" w:date="2016-04-08T15:12:00Z">
                <w:rPr>
                  <w:i/>
                  <w:sz w:val="28"/>
                  <w:szCs w:val="28"/>
                  <w:vertAlign w:val="superscript"/>
                </w:rPr>
              </w:rPrChange>
            </w:rPr>
            <w:delText xml:space="preserve">a phù hợp, thống nhất giữa HSMT và HSDT, giữa các nội dung khác nhau trong HSDT có thể dẫn </w:delText>
          </w:r>
          <w:r w:rsidRPr="00982491">
            <w:rPr>
              <w:rFonts w:ascii="Times New Roman" w:hAnsi="Times New Roman" w:hint="eastAsia"/>
              <w:i/>
              <w:spacing w:val="-4"/>
              <w:sz w:val="28"/>
              <w:szCs w:val="28"/>
              <w:lang w:eastAsia="en-US"/>
              <w:rPrChange w:id="18119"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20" w:author="baovv" w:date="2016-04-08T15:12:00Z">
                <w:rPr>
                  <w:i/>
                  <w:sz w:val="28"/>
                  <w:szCs w:val="28"/>
                  <w:vertAlign w:val="superscript"/>
                </w:rPr>
              </w:rPrChange>
            </w:rPr>
            <w:delText>ến các phát sinh, tranh chấp hoặc ảnh h</w:delText>
          </w:r>
          <w:r w:rsidRPr="00982491">
            <w:rPr>
              <w:rFonts w:ascii="Times New Roman" w:hAnsi="Times New Roman" w:hint="eastAsia"/>
              <w:i/>
              <w:spacing w:val="-4"/>
              <w:sz w:val="28"/>
              <w:szCs w:val="28"/>
              <w:lang w:eastAsia="en-US"/>
              <w:rPrChange w:id="18121" w:author="baovv" w:date="2016-04-08T15:12:00Z">
                <w:rPr>
                  <w:rFonts w:hint="eastAsia"/>
                  <w:i/>
                  <w:sz w:val="28"/>
                  <w:szCs w:val="28"/>
                  <w:vertAlign w:val="superscript"/>
                </w:rPr>
              </w:rPrChange>
            </w:rPr>
            <w:delText>ư</w:delText>
          </w:r>
          <w:r w:rsidRPr="00982491">
            <w:rPr>
              <w:rFonts w:ascii="Times New Roman" w:hAnsi="Times New Roman"/>
              <w:i/>
              <w:spacing w:val="-4"/>
              <w:sz w:val="28"/>
              <w:szCs w:val="28"/>
              <w:lang w:eastAsia="en-US"/>
              <w:rPrChange w:id="18122" w:author="baovv" w:date="2016-04-08T15:12:00Z">
                <w:rPr>
                  <w:i/>
                  <w:sz w:val="28"/>
                  <w:szCs w:val="28"/>
                  <w:vertAlign w:val="superscript"/>
                </w:rPr>
              </w:rPrChange>
            </w:rPr>
            <w:delText xml:space="preserve">ởng </w:delText>
          </w:r>
          <w:r w:rsidRPr="00982491">
            <w:rPr>
              <w:rFonts w:ascii="Times New Roman" w:hAnsi="Times New Roman" w:hint="eastAsia"/>
              <w:i/>
              <w:spacing w:val="-4"/>
              <w:sz w:val="28"/>
              <w:szCs w:val="28"/>
              <w:lang w:eastAsia="en-US"/>
              <w:rPrChange w:id="18123"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24" w:author="baovv" w:date="2016-04-08T15:12:00Z">
                <w:rPr>
                  <w:i/>
                  <w:sz w:val="28"/>
                  <w:szCs w:val="28"/>
                  <w:vertAlign w:val="superscript"/>
                </w:rPr>
              </w:rPrChange>
            </w:rPr>
            <w:delText xml:space="preserve">ến trách nhiệm của các bên trong quá trình thực hiện hợp </w:delText>
          </w:r>
          <w:r w:rsidRPr="00982491">
            <w:rPr>
              <w:rFonts w:ascii="Times New Roman" w:hAnsi="Times New Roman" w:hint="eastAsia"/>
              <w:i/>
              <w:spacing w:val="-4"/>
              <w:sz w:val="28"/>
              <w:szCs w:val="28"/>
              <w:lang w:eastAsia="en-US"/>
              <w:rPrChange w:id="18125"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26" w:author="baovv" w:date="2016-04-08T15:12:00Z">
                <w:rPr>
                  <w:i/>
                  <w:sz w:val="28"/>
                  <w:szCs w:val="28"/>
                  <w:vertAlign w:val="superscript"/>
                </w:rPr>
              </w:rPrChange>
            </w:rPr>
            <w:delText>ồng;</w:delText>
          </w:r>
          <w:bookmarkEnd w:id="18094"/>
        </w:del>
      </w:ins>
    </w:p>
    <w:p w:rsidR="00982491" w:rsidRPr="00982491" w:rsidRDefault="00982491">
      <w:pPr>
        <w:numPr>
          <w:ins w:id="18127" w:author="HUYHOANG" w:date="2003-01-01T07:20:00Z"/>
        </w:numPr>
        <w:jc w:val="right"/>
        <w:rPr>
          <w:ins w:id="18128" w:author="HUYHOANG" w:date="2003-01-01T07:20:00Z"/>
          <w:del w:id="18129" w:author="baovv" w:date="2016-04-08T14:51:00Z"/>
          <w:i/>
          <w:sz w:val="28"/>
          <w:szCs w:val="28"/>
          <w:rPrChange w:id="18130" w:author="baovv" w:date="2016-04-08T15:12:00Z">
            <w:rPr>
              <w:ins w:id="18131" w:author="HUYHOANG" w:date="2003-01-01T07:20:00Z"/>
              <w:del w:id="18132" w:author="baovv" w:date="2016-04-08T14:51:00Z"/>
              <w:i/>
              <w:sz w:val="28"/>
              <w:szCs w:val="28"/>
            </w:rPr>
          </w:rPrChange>
        </w:rPr>
        <w:pPrChange w:id="18133" w:author="baovv" w:date="2016-04-08T14:51:00Z">
          <w:pPr>
            <w:pStyle w:val="Sub-ClauseText"/>
            <w:widowControl w:val="0"/>
            <w:spacing w:before="80" w:after="80" w:line="264" w:lineRule="auto"/>
            <w:ind w:firstLine="709"/>
            <w:outlineLvl w:val="3"/>
          </w:pPr>
        </w:pPrChange>
      </w:pPr>
      <w:bookmarkStart w:id="18134" w:name="_Toc399947613"/>
      <w:ins w:id="18135" w:author="HUYHOANG" w:date="2003-01-01T07:20:00Z">
        <w:del w:id="18136" w:author="baovv" w:date="2016-04-08T14:51:00Z">
          <w:r w:rsidRPr="00982491">
            <w:rPr>
              <w:rFonts w:ascii="Times New Roman" w:hAnsi="Times New Roman"/>
              <w:i/>
              <w:spacing w:val="-4"/>
              <w:sz w:val="28"/>
              <w:szCs w:val="28"/>
              <w:lang w:eastAsia="en-US"/>
              <w:rPrChange w:id="18137" w:author="baovv" w:date="2016-04-08T15:12:00Z">
                <w:rPr>
                  <w:i/>
                  <w:sz w:val="28"/>
                  <w:szCs w:val="28"/>
                  <w:vertAlign w:val="superscript"/>
                </w:rPr>
              </w:rPrChange>
            </w:rPr>
            <w:delText>- Th</w:delText>
          </w:r>
          <w:r w:rsidRPr="00982491">
            <w:rPr>
              <w:rFonts w:ascii="Times New Roman" w:hAnsi="Times New Roman" w:hint="eastAsia"/>
              <w:i/>
              <w:spacing w:val="-4"/>
              <w:sz w:val="28"/>
              <w:szCs w:val="28"/>
              <w:lang w:eastAsia="en-US"/>
              <w:rPrChange w:id="18138" w:author="baovv" w:date="2016-04-08T15:12:00Z">
                <w:rPr>
                  <w:rFonts w:hint="eastAsia"/>
                  <w:i/>
                  <w:sz w:val="28"/>
                  <w:szCs w:val="28"/>
                  <w:vertAlign w:val="superscript"/>
                </w:rPr>
              </w:rPrChange>
            </w:rPr>
            <w:delText>ươ</w:delText>
          </w:r>
          <w:r w:rsidRPr="00982491">
            <w:rPr>
              <w:rFonts w:ascii="Times New Roman" w:hAnsi="Times New Roman"/>
              <w:i/>
              <w:spacing w:val="-4"/>
              <w:sz w:val="28"/>
              <w:szCs w:val="28"/>
              <w:lang w:eastAsia="en-US"/>
              <w:rPrChange w:id="18139" w:author="baovv" w:date="2016-04-08T15:12:00Z">
                <w:rPr>
                  <w:i/>
                  <w:sz w:val="28"/>
                  <w:szCs w:val="28"/>
                  <w:vertAlign w:val="superscript"/>
                </w:rPr>
              </w:rPrChange>
            </w:rPr>
            <w:delText xml:space="preserve">ng thảo về các sai lệch do nhà thầu phát hiện và </w:delText>
          </w:r>
          <w:r w:rsidRPr="00982491">
            <w:rPr>
              <w:rFonts w:ascii="Times New Roman" w:hAnsi="Times New Roman" w:hint="eastAsia"/>
              <w:i/>
              <w:spacing w:val="-4"/>
              <w:sz w:val="28"/>
              <w:szCs w:val="28"/>
              <w:lang w:eastAsia="en-US"/>
              <w:rPrChange w:id="18140"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41" w:author="baovv" w:date="2016-04-08T15:12:00Z">
                <w:rPr>
                  <w:i/>
                  <w:sz w:val="28"/>
                  <w:szCs w:val="28"/>
                  <w:vertAlign w:val="superscript"/>
                </w:rPr>
              </w:rPrChange>
            </w:rPr>
            <w:delText xml:space="preserve">ề xuất trong HSDT (nếu có), bao gồm cả các </w:delText>
          </w:r>
          <w:r w:rsidRPr="00982491">
            <w:rPr>
              <w:rFonts w:ascii="Times New Roman" w:hAnsi="Times New Roman" w:hint="eastAsia"/>
              <w:i/>
              <w:spacing w:val="-4"/>
              <w:sz w:val="28"/>
              <w:szCs w:val="28"/>
              <w:lang w:eastAsia="en-US"/>
              <w:rPrChange w:id="18142"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43" w:author="baovv" w:date="2016-04-08T15:12:00Z">
                <w:rPr>
                  <w:i/>
                  <w:sz w:val="28"/>
                  <w:szCs w:val="28"/>
                  <w:vertAlign w:val="superscript"/>
                </w:rPr>
              </w:rPrChange>
            </w:rPr>
            <w:delText xml:space="preserve">ề xuất thay </w:delText>
          </w:r>
          <w:r w:rsidRPr="00982491">
            <w:rPr>
              <w:rFonts w:ascii="Times New Roman" w:hAnsi="Times New Roman" w:hint="eastAsia"/>
              <w:i/>
              <w:spacing w:val="-4"/>
              <w:sz w:val="28"/>
              <w:szCs w:val="28"/>
              <w:lang w:eastAsia="en-US"/>
              <w:rPrChange w:id="18144"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45" w:author="baovv" w:date="2016-04-08T15:12:00Z">
                <w:rPr>
                  <w:i/>
                  <w:sz w:val="28"/>
                  <w:szCs w:val="28"/>
                  <w:vertAlign w:val="superscript"/>
                </w:rPr>
              </w:rPrChange>
            </w:rPr>
            <w:delText>ổi hoặc ph</w:delText>
          </w:r>
          <w:r w:rsidRPr="00982491">
            <w:rPr>
              <w:rFonts w:ascii="Times New Roman" w:hAnsi="Times New Roman" w:hint="eastAsia"/>
              <w:i/>
              <w:spacing w:val="-4"/>
              <w:sz w:val="28"/>
              <w:szCs w:val="28"/>
              <w:lang w:eastAsia="en-US"/>
              <w:rPrChange w:id="18146" w:author="baovv" w:date="2016-04-08T15:12:00Z">
                <w:rPr>
                  <w:rFonts w:hint="eastAsia"/>
                  <w:i/>
                  <w:sz w:val="28"/>
                  <w:szCs w:val="28"/>
                  <w:vertAlign w:val="superscript"/>
                </w:rPr>
              </w:rPrChange>
            </w:rPr>
            <w:delText>ươ</w:delText>
          </w:r>
          <w:r w:rsidRPr="00982491">
            <w:rPr>
              <w:rFonts w:ascii="Times New Roman" w:hAnsi="Times New Roman"/>
              <w:i/>
              <w:spacing w:val="-4"/>
              <w:sz w:val="28"/>
              <w:szCs w:val="28"/>
              <w:lang w:eastAsia="en-US"/>
              <w:rPrChange w:id="18147" w:author="baovv" w:date="2016-04-08T15:12:00Z">
                <w:rPr>
                  <w:i/>
                  <w:sz w:val="28"/>
                  <w:szCs w:val="28"/>
                  <w:vertAlign w:val="superscript"/>
                </w:rPr>
              </w:rPrChange>
            </w:rPr>
            <w:delText xml:space="preserve">ng </w:delText>
          </w:r>
          <w:r w:rsidRPr="00982491">
            <w:rPr>
              <w:rFonts w:ascii="Times New Roman" w:hAnsi="Times New Roman" w:hint="eastAsia"/>
              <w:i/>
              <w:spacing w:val="-4"/>
              <w:sz w:val="28"/>
              <w:szCs w:val="28"/>
              <w:lang w:eastAsia="en-US"/>
              <w:rPrChange w:id="18148" w:author="baovv" w:date="2016-04-08T15:12:00Z">
                <w:rPr>
                  <w:rFonts w:hint="eastAsia"/>
                  <w:i/>
                  <w:sz w:val="28"/>
                  <w:szCs w:val="28"/>
                  <w:vertAlign w:val="superscript"/>
                </w:rPr>
              </w:rPrChange>
            </w:rPr>
            <w:delText>á</w:delText>
          </w:r>
          <w:r w:rsidRPr="00982491">
            <w:rPr>
              <w:rFonts w:ascii="Times New Roman" w:hAnsi="Times New Roman"/>
              <w:i/>
              <w:spacing w:val="-4"/>
              <w:sz w:val="28"/>
              <w:szCs w:val="28"/>
              <w:lang w:eastAsia="en-US"/>
              <w:rPrChange w:id="18149" w:author="baovv" w:date="2016-04-08T15:12:00Z">
                <w:rPr>
                  <w:i/>
                  <w:sz w:val="28"/>
                  <w:szCs w:val="28"/>
                  <w:vertAlign w:val="superscript"/>
                </w:rPr>
              </w:rPrChange>
            </w:rPr>
            <w:delText xml:space="preserve">n kỹ thuật thay thế của nhà thầu nếu trong HSMT có quy </w:delText>
          </w:r>
          <w:r w:rsidRPr="00982491">
            <w:rPr>
              <w:rFonts w:ascii="Times New Roman" w:hAnsi="Times New Roman" w:hint="eastAsia"/>
              <w:i/>
              <w:spacing w:val="-4"/>
              <w:sz w:val="28"/>
              <w:szCs w:val="28"/>
              <w:lang w:eastAsia="en-US"/>
              <w:rPrChange w:id="18150"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51" w:author="baovv" w:date="2016-04-08T15:12:00Z">
                <w:rPr>
                  <w:i/>
                  <w:sz w:val="28"/>
                  <w:szCs w:val="28"/>
                  <w:vertAlign w:val="superscript"/>
                </w:rPr>
              </w:rPrChange>
            </w:rPr>
            <w:delText>ịnh cho phép nhà thầu chào ph</w:delText>
          </w:r>
          <w:r w:rsidRPr="00982491">
            <w:rPr>
              <w:rFonts w:ascii="Times New Roman" w:hAnsi="Times New Roman" w:hint="eastAsia"/>
              <w:i/>
              <w:spacing w:val="-4"/>
              <w:sz w:val="28"/>
              <w:szCs w:val="28"/>
              <w:lang w:eastAsia="en-US"/>
              <w:rPrChange w:id="18152" w:author="baovv" w:date="2016-04-08T15:12:00Z">
                <w:rPr>
                  <w:rFonts w:hint="eastAsia"/>
                  <w:i/>
                  <w:sz w:val="28"/>
                  <w:szCs w:val="28"/>
                  <w:vertAlign w:val="superscript"/>
                </w:rPr>
              </w:rPrChange>
            </w:rPr>
            <w:delText>ươ</w:delText>
          </w:r>
          <w:r w:rsidRPr="00982491">
            <w:rPr>
              <w:rFonts w:ascii="Times New Roman" w:hAnsi="Times New Roman"/>
              <w:i/>
              <w:spacing w:val="-4"/>
              <w:sz w:val="28"/>
              <w:szCs w:val="28"/>
              <w:lang w:eastAsia="en-US"/>
              <w:rPrChange w:id="18153" w:author="baovv" w:date="2016-04-08T15:12:00Z">
                <w:rPr>
                  <w:i/>
                  <w:sz w:val="28"/>
                  <w:szCs w:val="28"/>
                  <w:vertAlign w:val="superscript"/>
                </w:rPr>
              </w:rPrChange>
            </w:rPr>
            <w:delText xml:space="preserve">ng </w:delText>
          </w:r>
          <w:r w:rsidRPr="00982491">
            <w:rPr>
              <w:rFonts w:ascii="Times New Roman" w:hAnsi="Times New Roman" w:hint="eastAsia"/>
              <w:i/>
              <w:spacing w:val="-4"/>
              <w:sz w:val="28"/>
              <w:szCs w:val="28"/>
              <w:lang w:eastAsia="en-US"/>
              <w:rPrChange w:id="18154" w:author="baovv" w:date="2016-04-08T15:12:00Z">
                <w:rPr>
                  <w:rFonts w:hint="eastAsia"/>
                  <w:i/>
                  <w:sz w:val="28"/>
                  <w:szCs w:val="28"/>
                  <w:vertAlign w:val="superscript"/>
                </w:rPr>
              </w:rPrChange>
            </w:rPr>
            <w:delText>á</w:delText>
          </w:r>
          <w:r w:rsidRPr="00982491">
            <w:rPr>
              <w:rFonts w:ascii="Times New Roman" w:hAnsi="Times New Roman"/>
              <w:i/>
              <w:spacing w:val="-4"/>
              <w:sz w:val="28"/>
              <w:szCs w:val="28"/>
              <w:lang w:eastAsia="en-US"/>
              <w:rPrChange w:id="18155" w:author="baovv" w:date="2016-04-08T15:12:00Z">
                <w:rPr>
                  <w:i/>
                  <w:sz w:val="28"/>
                  <w:szCs w:val="28"/>
                  <w:vertAlign w:val="superscript"/>
                </w:rPr>
              </w:rPrChange>
            </w:rPr>
            <w:delText>n kỹ thuật thay thế;</w:delText>
          </w:r>
          <w:bookmarkEnd w:id="18134"/>
        </w:del>
      </w:ins>
    </w:p>
    <w:p w:rsidR="00982491" w:rsidRPr="00982491" w:rsidRDefault="00982491">
      <w:pPr>
        <w:numPr>
          <w:ins w:id="18156" w:author="HUYHOANG" w:date="2003-01-01T07:20:00Z"/>
        </w:numPr>
        <w:jc w:val="right"/>
        <w:rPr>
          <w:ins w:id="18157" w:author="HUYHOANG" w:date="2003-01-01T07:20:00Z"/>
          <w:del w:id="18158" w:author="baovv" w:date="2016-04-08T14:51:00Z"/>
          <w:i/>
          <w:sz w:val="28"/>
          <w:szCs w:val="28"/>
          <w:rPrChange w:id="18159" w:author="baovv" w:date="2016-04-08T15:12:00Z">
            <w:rPr>
              <w:ins w:id="18160" w:author="HUYHOANG" w:date="2003-01-01T07:20:00Z"/>
              <w:del w:id="18161" w:author="baovv" w:date="2016-04-08T14:51:00Z"/>
              <w:i/>
              <w:sz w:val="28"/>
              <w:szCs w:val="28"/>
            </w:rPr>
          </w:rPrChange>
        </w:rPr>
        <w:pPrChange w:id="18162" w:author="baovv" w:date="2016-04-08T14:51:00Z">
          <w:pPr>
            <w:pStyle w:val="Sub-ClauseText"/>
            <w:widowControl w:val="0"/>
            <w:spacing w:before="80" w:after="80" w:line="264" w:lineRule="auto"/>
            <w:ind w:firstLine="709"/>
            <w:outlineLvl w:val="3"/>
          </w:pPr>
        </w:pPrChange>
      </w:pPr>
      <w:bookmarkStart w:id="18163" w:name="_Toc399947614"/>
      <w:ins w:id="18164" w:author="HUYHOANG" w:date="2003-01-01T07:20:00Z">
        <w:del w:id="18165" w:author="baovv" w:date="2016-04-08T14:51:00Z">
          <w:r w:rsidRPr="00982491">
            <w:rPr>
              <w:rFonts w:ascii="Times New Roman" w:hAnsi="Times New Roman"/>
              <w:i/>
              <w:spacing w:val="-4"/>
              <w:sz w:val="28"/>
              <w:szCs w:val="28"/>
              <w:lang w:eastAsia="en-US"/>
              <w:rPrChange w:id="18166" w:author="baovv" w:date="2016-04-08T15:12:00Z">
                <w:rPr>
                  <w:i/>
                  <w:sz w:val="28"/>
                  <w:szCs w:val="28"/>
                  <w:vertAlign w:val="superscript"/>
                </w:rPr>
              </w:rPrChange>
            </w:rPr>
            <w:delText>- Th</w:delText>
          </w:r>
          <w:r w:rsidRPr="00982491">
            <w:rPr>
              <w:rFonts w:ascii="Times New Roman" w:hAnsi="Times New Roman" w:hint="eastAsia"/>
              <w:i/>
              <w:spacing w:val="-4"/>
              <w:sz w:val="28"/>
              <w:szCs w:val="28"/>
              <w:lang w:eastAsia="en-US"/>
              <w:rPrChange w:id="18167" w:author="baovv" w:date="2016-04-08T15:12:00Z">
                <w:rPr>
                  <w:rFonts w:hint="eastAsia"/>
                  <w:i/>
                  <w:sz w:val="28"/>
                  <w:szCs w:val="28"/>
                  <w:vertAlign w:val="superscript"/>
                </w:rPr>
              </w:rPrChange>
            </w:rPr>
            <w:delText>ươ</w:delText>
          </w:r>
          <w:r w:rsidRPr="00982491">
            <w:rPr>
              <w:rFonts w:ascii="Times New Roman" w:hAnsi="Times New Roman"/>
              <w:i/>
              <w:spacing w:val="-4"/>
              <w:sz w:val="28"/>
              <w:szCs w:val="28"/>
              <w:lang w:eastAsia="en-US"/>
              <w:rPrChange w:id="18168" w:author="baovv" w:date="2016-04-08T15:12:00Z">
                <w:rPr>
                  <w:i/>
                  <w:sz w:val="28"/>
                  <w:szCs w:val="28"/>
                  <w:vertAlign w:val="superscript"/>
                </w:rPr>
              </w:rPrChange>
            </w:rPr>
            <w:delText>ng thảo về nhân sự:</w:delText>
          </w:r>
          <w:bookmarkEnd w:id="18163"/>
        </w:del>
      </w:ins>
    </w:p>
    <w:p w:rsidR="00982491" w:rsidRPr="00982491" w:rsidRDefault="00982491">
      <w:pPr>
        <w:numPr>
          <w:ins w:id="18169" w:author="HUYHOANG" w:date="2003-01-01T07:20:00Z"/>
        </w:numPr>
        <w:jc w:val="right"/>
        <w:rPr>
          <w:ins w:id="18170" w:author="HUYHOANG" w:date="2003-01-01T07:20:00Z"/>
          <w:del w:id="18171" w:author="baovv" w:date="2016-04-08T14:51:00Z"/>
          <w:i/>
          <w:sz w:val="28"/>
          <w:szCs w:val="28"/>
          <w:rPrChange w:id="18172" w:author="baovv" w:date="2016-04-08T15:12:00Z">
            <w:rPr>
              <w:ins w:id="18173" w:author="HUYHOANG" w:date="2003-01-01T07:20:00Z"/>
              <w:del w:id="18174" w:author="baovv" w:date="2016-04-08T14:51:00Z"/>
              <w:i/>
              <w:sz w:val="28"/>
              <w:szCs w:val="28"/>
            </w:rPr>
          </w:rPrChange>
        </w:rPr>
        <w:pPrChange w:id="18175" w:author="baovv" w:date="2016-04-08T14:51:00Z">
          <w:pPr>
            <w:pStyle w:val="Sub-ClauseText"/>
            <w:widowControl w:val="0"/>
            <w:spacing w:before="80" w:after="80" w:line="264" w:lineRule="auto"/>
            <w:ind w:firstLine="709"/>
            <w:outlineLvl w:val="3"/>
          </w:pPr>
        </w:pPrChange>
      </w:pPr>
      <w:bookmarkStart w:id="18176" w:name="_Toc399947616"/>
      <w:ins w:id="18177" w:author="HUYHOANG" w:date="2003-01-01T07:20:00Z">
        <w:del w:id="18178" w:author="baovv" w:date="2016-04-08T14:51:00Z">
          <w:r w:rsidRPr="00982491">
            <w:rPr>
              <w:rFonts w:ascii="Times New Roman" w:hAnsi="Times New Roman"/>
              <w:i/>
              <w:spacing w:val="-4"/>
              <w:sz w:val="28"/>
              <w:szCs w:val="28"/>
              <w:lang w:eastAsia="en-US"/>
              <w:rPrChange w:id="18179" w:author="baovv" w:date="2016-04-08T15:12:00Z">
                <w:rPr>
                  <w:i/>
                  <w:sz w:val="28"/>
                  <w:szCs w:val="28"/>
                  <w:vertAlign w:val="superscript"/>
                </w:rPr>
              </w:rPrChange>
            </w:rPr>
            <w:delText>- Th</w:delText>
          </w:r>
          <w:r w:rsidRPr="00982491">
            <w:rPr>
              <w:rFonts w:ascii="Times New Roman" w:hAnsi="Times New Roman" w:hint="eastAsia"/>
              <w:i/>
              <w:spacing w:val="-4"/>
              <w:sz w:val="28"/>
              <w:szCs w:val="28"/>
              <w:lang w:eastAsia="en-US"/>
              <w:rPrChange w:id="18180" w:author="baovv" w:date="2016-04-08T15:12:00Z">
                <w:rPr>
                  <w:rFonts w:hint="eastAsia"/>
                  <w:i/>
                  <w:sz w:val="28"/>
                  <w:szCs w:val="28"/>
                  <w:vertAlign w:val="superscript"/>
                </w:rPr>
              </w:rPrChange>
            </w:rPr>
            <w:delText>ươ</w:delText>
          </w:r>
          <w:r w:rsidRPr="00982491">
            <w:rPr>
              <w:rFonts w:ascii="Times New Roman" w:hAnsi="Times New Roman"/>
              <w:i/>
              <w:spacing w:val="-4"/>
              <w:sz w:val="28"/>
              <w:szCs w:val="28"/>
              <w:lang w:eastAsia="en-US"/>
              <w:rPrChange w:id="18181" w:author="baovv" w:date="2016-04-08T15:12:00Z">
                <w:rPr>
                  <w:i/>
                  <w:sz w:val="28"/>
                  <w:szCs w:val="28"/>
                  <w:vertAlign w:val="superscript"/>
                </w:rPr>
              </w:rPrChange>
            </w:rPr>
            <w:delText xml:space="preserve">ng thảo về các vấn </w:delText>
          </w:r>
          <w:r w:rsidRPr="00982491">
            <w:rPr>
              <w:rFonts w:ascii="Times New Roman" w:hAnsi="Times New Roman" w:hint="eastAsia"/>
              <w:i/>
              <w:spacing w:val="-4"/>
              <w:sz w:val="28"/>
              <w:szCs w:val="28"/>
              <w:lang w:eastAsia="en-US"/>
              <w:rPrChange w:id="18182" w:author="baovv" w:date="2016-04-08T15:12:00Z">
                <w:rPr>
                  <w:rFonts w:hint="eastAsia"/>
                  <w:i/>
                  <w:sz w:val="28"/>
                  <w:szCs w:val="28"/>
                  <w:vertAlign w:val="superscript"/>
                </w:rPr>
              </w:rPrChange>
            </w:rPr>
            <w:delText>đ</w:delText>
          </w:r>
          <w:r w:rsidRPr="00982491">
            <w:rPr>
              <w:rFonts w:ascii="Times New Roman" w:hAnsi="Times New Roman"/>
              <w:i/>
              <w:spacing w:val="-4"/>
              <w:sz w:val="28"/>
              <w:szCs w:val="28"/>
              <w:lang w:eastAsia="en-US"/>
              <w:rPrChange w:id="18183" w:author="baovv" w:date="2016-04-08T15:12:00Z">
                <w:rPr>
                  <w:i/>
                  <w:sz w:val="28"/>
                  <w:szCs w:val="28"/>
                  <w:vertAlign w:val="superscript"/>
                </w:rPr>
              </w:rPrChange>
            </w:rPr>
            <w:delText>ề phát sinh trong quá trình lựa chọn nhà thầu (nếu có) nhằm mục tiêu hoàn thiện các nội dung chi tiết của gói thầu;</w:delText>
          </w:r>
          <w:bookmarkEnd w:id="18176"/>
        </w:del>
      </w:ins>
    </w:p>
    <w:p w:rsidR="00982491" w:rsidRPr="00982491" w:rsidRDefault="00982491">
      <w:pPr>
        <w:numPr>
          <w:ins w:id="18184" w:author="HUYHOANG" w:date="2003-01-01T07:20:00Z"/>
        </w:numPr>
        <w:jc w:val="right"/>
        <w:rPr>
          <w:ins w:id="18185" w:author="HUYHOANG" w:date="2003-01-01T07:20:00Z"/>
          <w:del w:id="18186" w:author="baovv" w:date="2016-04-08T14:51:00Z"/>
          <w:i/>
          <w:sz w:val="28"/>
          <w:szCs w:val="28"/>
          <w:rPrChange w:id="18187" w:author="baovv" w:date="2016-04-08T15:12:00Z">
            <w:rPr>
              <w:ins w:id="18188" w:author="HUYHOANG" w:date="2003-01-01T07:20:00Z"/>
              <w:del w:id="18189" w:author="baovv" w:date="2016-04-08T14:51:00Z"/>
              <w:i/>
              <w:sz w:val="28"/>
              <w:szCs w:val="28"/>
            </w:rPr>
          </w:rPrChange>
        </w:rPr>
        <w:pPrChange w:id="18190" w:author="baovv" w:date="2016-04-08T14:51:00Z">
          <w:pPr>
            <w:pStyle w:val="Sub-ClauseText"/>
            <w:widowControl w:val="0"/>
            <w:spacing w:before="80" w:after="80" w:line="264" w:lineRule="auto"/>
            <w:ind w:firstLine="709"/>
            <w:outlineLvl w:val="3"/>
          </w:pPr>
        </w:pPrChange>
      </w:pPr>
      <w:ins w:id="18191" w:author="HUYHOANG" w:date="2003-01-01T07:20:00Z">
        <w:del w:id="18192" w:author="baovv" w:date="2016-04-08T14:51:00Z">
          <w:r w:rsidRPr="00982491">
            <w:rPr>
              <w:rFonts w:ascii="Times New Roman" w:hAnsi="Times New Roman"/>
              <w:i/>
              <w:spacing w:val="-4"/>
              <w:sz w:val="28"/>
              <w:szCs w:val="28"/>
              <w:lang w:eastAsia="en-US"/>
              <w:rPrChange w:id="18193" w:author="baovv" w:date="2016-04-08T15:12:00Z">
                <w:rPr>
                  <w:i/>
                  <w:sz w:val="28"/>
                  <w:szCs w:val="28"/>
                  <w:vertAlign w:val="superscript"/>
                </w:rPr>
              </w:rPrChange>
            </w:rPr>
            <w:delText>- Th</w:delText>
          </w:r>
          <w:r w:rsidRPr="00982491">
            <w:rPr>
              <w:rFonts w:ascii="Times New Roman" w:hAnsi="Times New Roman" w:hint="eastAsia"/>
              <w:i/>
              <w:spacing w:val="-4"/>
              <w:sz w:val="28"/>
              <w:szCs w:val="28"/>
              <w:lang w:eastAsia="en-US"/>
              <w:rPrChange w:id="18194" w:author="baovv" w:date="2016-04-08T15:12:00Z">
                <w:rPr>
                  <w:rFonts w:hint="eastAsia"/>
                  <w:i/>
                  <w:sz w:val="28"/>
                  <w:szCs w:val="28"/>
                  <w:vertAlign w:val="superscript"/>
                </w:rPr>
              </w:rPrChange>
            </w:rPr>
            <w:delText>ươ</w:delText>
          </w:r>
          <w:r w:rsidRPr="00982491">
            <w:rPr>
              <w:rFonts w:ascii="Times New Roman" w:hAnsi="Times New Roman"/>
              <w:i/>
              <w:spacing w:val="-4"/>
              <w:sz w:val="28"/>
              <w:szCs w:val="28"/>
              <w:lang w:eastAsia="en-US"/>
              <w:rPrChange w:id="18195" w:author="baovv" w:date="2016-04-08T15:12:00Z">
                <w:rPr>
                  <w:i/>
                  <w:sz w:val="28"/>
                  <w:szCs w:val="28"/>
                  <w:vertAlign w:val="superscript"/>
                </w:rPr>
              </w:rPrChange>
            </w:rPr>
            <w:delText>ng thảo về các sai sót không nghiêm trọng;</w:delText>
          </w:r>
        </w:del>
      </w:ins>
    </w:p>
    <w:p w:rsidR="00982491" w:rsidRPr="00982491" w:rsidRDefault="00982491">
      <w:pPr>
        <w:numPr>
          <w:ins w:id="18196" w:author="HUYHOANG" w:date="2003-01-01T07:20:00Z"/>
        </w:numPr>
        <w:jc w:val="right"/>
        <w:rPr>
          <w:ins w:id="18197" w:author="HUYHOANG" w:date="2003-01-01T07:20:00Z"/>
          <w:del w:id="18198" w:author="baovv" w:date="2016-04-08T14:51:00Z"/>
          <w:rFonts w:ascii="Times New Roman" w:hAnsi="Times New Roman"/>
          <w:i/>
          <w:noProof/>
          <w:sz w:val="28"/>
          <w:szCs w:val="28"/>
          <w:lang w:val="sv-SE"/>
          <w:rPrChange w:id="18199" w:author="baovv" w:date="2016-04-08T15:12:00Z">
            <w:rPr>
              <w:ins w:id="18200" w:author="HUYHOANG" w:date="2003-01-01T07:20:00Z"/>
              <w:del w:id="18201" w:author="baovv" w:date="2016-04-08T14:51:00Z"/>
              <w:i/>
              <w:noProof/>
              <w:sz w:val="28"/>
              <w:szCs w:val="28"/>
              <w:lang w:val="sv-SE"/>
            </w:rPr>
          </w:rPrChange>
        </w:rPr>
        <w:pPrChange w:id="18202" w:author="baovv" w:date="2016-04-08T14:51:00Z">
          <w:pPr>
            <w:spacing w:before="120" w:after="120" w:line="276" w:lineRule="auto"/>
            <w:ind w:firstLine="709"/>
            <w:jc w:val="both"/>
          </w:pPr>
        </w:pPrChange>
      </w:pPr>
      <w:ins w:id="18203" w:author="HUYHOANG" w:date="2003-01-01T07:20:00Z">
        <w:del w:id="18204" w:author="baovv" w:date="2016-04-08T14:51:00Z">
          <w:r w:rsidRPr="00982491">
            <w:rPr>
              <w:rFonts w:ascii="Times New Roman" w:hAnsi="Times New Roman"/>
              <w:i/>
              <w:sz w:val="28"/>
              <w:szCs w:val="28"/>
              <w:rPrChange w:id="18205" w:author="baovv" w:date="2016-04-08T15:12:00Z">
                <w:rPr>
                  <w:i/>
                  <w:sz w:val="28"/>
                  <w:szCs w:val="28"/>
                  <w:vertAlign w:val="superscript"/>
                </w:rPr>
              </w:rPrChange>
            </w:rPr>
            <w:delText>- Th</w:delText>
          </w:r>
          <w:r w:rsidRPr="00982491">
            <w:rPr>
              <w:rFonts w:ascii="Times New Roman" w:hAnsi="Times New Roman" w:hint="eastAsia"/>
              <w:i/>
              <w:sz w:val="28"/>
              <w:szCs w:val="28"/>
              <w:rPrChange w:id="18206" w:author="baovv" w:date="2016-04-08T15:12:00Z">
                <w:rPr>
                  <w:rFonts w:hint="eastAsia"/>
                  <w:i/>
                  <w:sz w:val="28"/>
                  <w:szCs w:val="28"/>
                  <w:vertAlign w:val="superscript"/>
                </w:rPr>
              </w:rPrChange>
            </w:rPr>
            <w:delText>ươ</w:delText>
          </w:r>
          <w:r w:rsidRPr="00982491">
            <w:rPr>
              <w:rFonts w:ascii="Times New Roman" w:hAnsi="Times New Roman"/>
              <w:i/>
              <w:sz w:val="28"/>
              <w:szCs w:val="28"/>
              <w:rPrChange w:id="18207" w:author="baovv" w:date="2016-04-08T15:12:00Z">
                <w:rPr>
                  <w:i/>
                  <w:sz w:val="28"/>
                  <w:szCs w:val="28"/>
                  <w:vertAlign w:val="superscript"/>
                </w:rPr>
              </w:rPrChange>
            </w:rPr>
            <w:delText>ng thảo về các nội dung cần thiết khác.</w:delText>
          </w:r>
        </w:del>
      </w:ins>
    </w:p>
    <w:p w:rsidR="00982491" w:rsidRDefault="00982491">
      <w:pPr>
        <w:numPr>
          <w:ins w:id="18208" w:author="HUYHOANG" w:date="2003-01-01T07:20:00Z"/>
        </w:numPr>
        <w:jc w:val="right"/>
        <w:rPr>
          <w:ins w:id="18209" w:author="HUYHOANG" w:date="2003-01-01T07:20:00Z"/>
          <w:del w:id="18210" w:author="baovv" w:date="2016-04-08T14:51:00Z"/>
          <w:rFonts w:ascii="Times New Roman" w:hAnsi="Times New Roman"/>
          <w:sz w:val="28"/>
          <w:szCs w:val="28"/>
          <w:lang w:val="sv-SE"/>
        </w:rPr>
        <w:pPrChange w:id="18211" w:author="baovv" w:date="2016-04-08T14:51:00Z">
          <w:pPr>
            <w:pStyle w:val="BodyText"/>
            <w:tabs>
              <w:tab w:val="left" w:pos="567"/>
            </w:tabs>
            <w:spacing w:before="120" w:after="120" w:line="276" w:lineRule="auto"/>
            <w:ind w:firstLine="709"/>
          </w:pPr>
        </w:pPrChange>
      </w:pPr>
      <w:ins w:id="18212" w:author="HUYHOANG" w:date="2003-01-01T07:20:00Z">
        <w:del w:id="18213" w:author="baovv" w:date="2016-04-08T14:51:00Z">
          <w:r w:rsidRPr="00982491">
            <w:rPr>
              <w:rFonts w:ascii="Times New Roman" w:hAnsi="Times New Roman"/>
              <w:noProof/>
              <w:sz w:val="28"/>
              <w:szCs w:val="28"/>
              <w:lang w:val="sv-SE"/>
              <w:rPrChange w:id="18214" w:author="baovv" w:date="2016-04-08T15:12:00Z">
                <w:rPr>
                  <w:rFonts w:ascii="Times New Roman" w:hAnsi="Times New Roman"/>
                  <w:noProof/>
                  <w:sz w:val="28"/>
                  <w:szCs w:val="28"/>
                  <w:vertAlign w:val="superscript"/>
                  <w:lang w:val="sv-SE"/>
                </w:rPr>
              </w:rPrChange>
            </w:rPr>
            <w:delText xml:space="preserve">Việc </w:delText>
          </w:r>
          <w:r w:rsidRPr="00982491">
            <w:rPr>
              <w:rFonts w:ascii="Times New Roman" w:hAnsi="Times New Roman"/>
              <w:sz w:val="28"/>
              <w:szCs w:val="28"/>
              <w:lang w:val="sv-SE"/>
              <w:rPrChange w:id="18215" w:author="baovv" w:date="2016-04-08T15:12:00Z">
                <w:rPr>
                  <w:rFonts w:ascii="Times New Roman" w:hAnsi="Times New Roman"/>
                  <w:sz w:val="28"/>
                  <w:szCs w:val="28"/>
                  <w:vertAlign w:val="superscript"/>
                  <w:lang w:val="sv-SE"/>
                </w:rPr>
              </w:rPrChange>
            </w:rPr>
            <w:delText>t</w:delText>
          </w:r>
          <w:r w:rsidRPr="00982491">
            <w:rPr>
              <w:rFonts w:ascii="Times New Roman" w:hAnsi="Times New Roman"/>
              <w:spacing w:val="-6"/>
              <w:sz w:val="28"/>
              <w:szCs w:val="28"/>
              <w:lang w:val="sv-SE"/>
              <w:rPrChange w:id="18216" w:author="baovv" w:date="2016-04-08T15:12:00Z">
                <w:rPr>
                  <w:rFonts w:ascii="Times New Roman" w:hAnsi="Times New Roman"/>
                  <w:spacing w:val="-6"/>
                  <w:sz w:val="28"/>
                  <w:szCs w:val="28"/>
                  <w:vertAlign w:val="superscript"/>
                  <w:lang w:val="sv-SE"/>
                </w:rPr>
              </w:rPrChange>
            </w:rPr>
            <w:delText xml:space="preserve">hương thảo hợp đồng kết thúc vào </w:delText>
          </w:r>
          <w:r w:rsidRPr="00982491">
            <w:rPr>
              <w:rFonts w:ascii="Times New Roman" w:hAnsi="Times New Roman"/>
              <w:i/>
              <w:iCs/>
              <w:sz w:val="28"/>
              <w:szCs w:val="28"/>
              <w:lang w:val="it-IT"/>
              <w:rPrChange w:id="18217" w:author="baovv" w:date="2016-04-08T15:12:00Z">
                <w:rPr>
                  <w:rFonts w:ascii="Times New Roman" w:hAnsi="Times New Roman"/>
                  <w:i/>
                  <w:iCs/>
                  <w:sz w:val="28"/>
                  <w:szCs w:val="28"/>
                  <w:vertAlign w:val="superscript"/>
                  <w:lang w:val="it-IT"/>
                </w:rPr>
              </w:rPrChange>
            </w:rPr>
            <w:delText>______</w:delText>
          </w:r>
          <w:r w:rsidRPr="00982491">
            <w:rPr>
              <w:rFonts w:ascii="Times New Roman" w:hAnsi="Times New Roman"/>
              <w:spacing w:val="-6"/>
              <w:sz w:val="28"/>
              <w:szCs w:val="28"/>
              <w:lang w:val="sv-SE"/>
              <w:rPrChange w:id="18218" w:author="baovv" w:date="2016-04-08T15:12:00Z">
                <w:rPr>
                  <w:rFonts w:ascii="Times New Roman" w:hAnsi="Times New Roman"/>
                  <w:spacing w:val="-6"/>
                  <w:sz w:val="28"/>
                  <w:szCs w:val="28"/>
                  <w:vertAlign w:val="superscript"/>
                  <w:lang w:val="sv-SE"/>
                </w:rPr>
              </w:rPrChange>
            </w:rPr>
            <w:delText xml:space="preserve">ngày </w:delText>
          </w:r>
          <w:r w:rsidRPr="00982491">
            <w:rPr>
              <w:rFonts w:ascii="Times New Roman" w:hAnsi="Times New Roman"/>
              <w:i/>
              <w:iCs/>
              <w:sz w:val="28"/>
              <w:szCs w:val="28"/>
              <w:lang w:val="it-IT"/>
              <w:rPrChange w:id="18219" w:author="baovv" w:date="2016-04-08T15:12:00Z">
                <w:rPr>
                  <w:rFonts w:ascii="Times New Roman" w:hAnsi="Times New Roman"/>
                  <w:i/>
                  <w:iCs/>
                  <w:sz w:val="28"/>
                  <w:szCs w:val="28"/>
                  <w:vertAlign w:val="superscript"/>
                  <w:lang w:val="it-IT"/>
                </w:rPr>
              </w:rPrChange>
            </w:rPr>
            <w:delText>___</w:delText>
          </w:r>
          <w:r w:rsidRPr="00982491">
            <w:rPr>
              <w:rFonts w:ascii="Times New Roman" w:hAnsi="Times New Roman"/>
              <w:spacing w:val="-6"/>
              <w:sz w:val="28"/>
              <w:szCs w:val="28"/>
              <w:lang w:val="sv-SE"/>
              <w:rPrChange w:id="18220" w:author="baovv" w:date="2016-04-08T15:12:00Z">
                <w:rPr>
                  <w:rFonts w:ascii="Times New Roman" w:hAnsi="Times New Roman"/>
                  <w:spacing w:val="-6"/>
                  <w:sz w:val="28"/>
                  <w:szCs w:val="28"/>
                  <w:vertAlign w:val="superscript"/>
                  <w:lang w:val="sv-SE"/>
                </w:rPr>
              </w:rPrChange>
            </w:rPr>
            <w:delText>/</w:delText>
          </w:r>
          <w:r w:rsidRPr="00982491">
            <w:rPr>
              <w:rFonts w:ascii="Times New Roman" w:hAnsi="Times New Roman"/>
              <w:i/>
              <w:iCs/>
              <w:sz w:val="28"/>
              <w:szCs w:val="28"/>
              <w:lang w:val="it-IT"/>
              <w:rPrChange w:id="18221" w:author="baovv" w:date="2016-04-08T15:12:00Z">
                <w:rPr>
                  <w:rFonts w:ascii="Times New Roman" w:hAnsi="Times New Roman"/>
                  <w:i/>
                  <w:iCs/>
                  <w:sz w:val="28"/>
                  <w:szCs w:val="28"/>
                  <w:vertAlign w:val="superscript"/>
                  <w:lang w:val="it-IT"/>
                </w:rPr>
              </w:rPrChange>
            </w:rPr>
            <w:delText>___</w:delText>
          </w:r>
          <w:r w:rsidRPr="00982491">
            <w:rPr>
              <w:rFonts w:ascii="Times New Roman" w:hAnsi="Times New Roman"/>
              <w:spacing w:val="-6"/>
              <w:sz w:val="28"/>
              <w:szCs w:val="28"/>
              <w:lang w:val="sv-SE"/>
              <w:rPrChange w:id="18222" w:author="baovv" w:date="2016-04-08T15:12:00Z">
                <w:rPr>
                  <w:rFonts w:ascii="Times New Roman" w:hAnsi="Times New Roman"/>
                  <w:spacing w:val="-6"/>
                  <w:sz w:val="28"/>
                  <w:szCs w:val="28"/>
                  <w:vertAlign w:val="superscript"/>
                  <w:lang w:val="sv-SE"/>
                </w:rPr>
              </w:rPrChange>
            </w:rPr>
            <w:delText>/</w:delText>
          </w:r>
          <w:r w:rsidRPr="00982491">
            <w:rPr>
              <w:rFonts w:ascii="Times New Roman" w:hAnsi="Times New Roman"/>
              <w:i/>
              <w:iCs/>
              <w:sz w:val="28"/>
              <w:szCs w:val="28"/>
              <w:lang w:val="it-IT"/>
              <w:rPrChange w:id="18223" w:author="baovv" w:date="2016-04-08T15:12:00Z">
                <w:rPr>
                  <w:rFonts w:ascii="Times New Roman" w:hAnsi="Times New Roman"/>
                  <w:i/>
                  <w:iCs/>
                  <w:sz w:val="28"/>
                  <w:szCs w:val="28"/>
                  <w:vertAlign w:val="superscript"/>
                  <w:lang w:val="it-IT"/>
                </w:rPr>
              </w:rPrChange>
            </w:rPr>
            <w:delText xml:space="preserve">___. </w:delText>
          </w:r>
          <w:r w:rsidRPr="00982491">
            <w:rPr>
              <w:rFonts w:ascii="Times New Roman" w:hAnsi="Times New Roman"/>
              <w:spacing w:val="-6"/>
              <w:sz w:val="28"/>
              <w:szCs w:val="28"/>
              <w:lang w:val="sv-SE"/>
              <w:rPrChange w:id="18224" w:author="baovv" w:date="2016-04-08T15:12:00Z">
                <w:rPr>
                  <w:rFonts w:ascii="Times New Roman" w:hAnsi="Times New Roman"/>
                  <w:spacing w:val="-6"/>
                  <w:sz w:val="28"/>
                  <w:szCs w:val="28"/>
                  <w:vertAlign w:val="superscript"/>
                  <w:lang w:val="sv-SE"/>
                </w:rPr>
              </w:rPrChange>
            </w:rPr>
            <w:delText>Biên bản thương thảo h</w:delText>
          </w:r>
          <w:r w:rsidRPr="00982491">
            <w:rPr>
              <w:rFonts w:ascii="Times New Roman" w:hAnsi="Times New Roman"/>
              <w:bCs/>
              <w:sz w:val="28"/>
              <w:szCs w:val="28"/>
              <w:lang w:val="sv-SE"/>
              <w:rPrChange w:id="18225" w:author="baovv" w:date="2016-04-08T15:12:00Z">
                <w:rPr>
                  <w:rFonts w:ascii="Times New Roman" w:hAnsi="Times New Roman"/>
                  <w:bCs/>
                  <w:sz w:val="28"/>
                  <w:szCs w:val="28"/>
                  <w:vertAlign w:val="superscript"/>
                  <w:lang w:val="sv-SE"/>
                </w:rPr>
              </w:rPrChange>
            </w:rPr>
            <w:delText xml:space="preserve">ợp đồng được lập thành </w:delText>
          </w:r>
          <w:r w:rsidRPr="00982491">
            <w:rPr>
              <w:rFonts w:ascii="Times New Roman" w:hAnsi="Times New Roman"/>
              <w:i/>
              <w:iCs/>
              <w:sz w:val="28"/>
              <w:szCs w:val="28"/>
              <w:lang w:val="it-IT"/>
              <w:rPrChange w:id="18226" w:author="baovv" w:date="2016-04-08T15:12:00Z">
                <w:rPr>
                  <w:rFonts w:ascii="Times New Roman" w:hAnsi="Times New Roman"/>
                  <w:i/>
                  <w:iCs/>
                  <w:sz w:val="28"/>
                  <w:szCs w:val="28"/>
                  <w:vertAlign w:val="superscript"/>
                  <w:lang w:val="it-IT"/>
                </w:rPr>
              </w:rPrChange>
            </w:rPr>
            <w:delText>______</w:delText>
          </w:r>
          <w:r w:rsidRPr="00982491">
            <w:rPr>
              <w:rFonts w:ascii="Times New Roman" w:hAnsi="Times New Roman"/>
              <w:bCs/>
              <w:sz w:val="28"/>
              <w:szCs w:val="28"/>
              <w:lang w:val="sv-SE"/>
              <w:rPrChange w:id="18227" w:author="baovv" w:date="2016-04-08T15:12:00Z">
                <w:rPr>
                  <w:rFonts w:ascii="Times New Roman" w:hAnsi="Times New Roman"/>
                  <w:bCs/>
                  <w:sz w:val="28"/>
                  <w:szCs w:val="28"/>
                  <w:vertAlign w:val="superscript"/>
                  <w:lang w:val="sv-SE"/>
                </w:rPr>
              </w:rPrChange>
            </w:rPr>
            <w:delText>bản, bên A</w:delText>
          </w:r>
          <w:r w:rsidRPr="00982491">
            <w:rPr>
              <w:rFonts w:ascii="Times New Roman" w:hAnsi="Times New Roman"/>
              <w:bCs/>
              <w:spacing w:val="-6"/>
              <w:sz w:val="28"/>
              <w:szCs w:val="28"/>
              <w:lang w:val="sv-SE"/>
              <w:rPrChange w:id="18228" w:author="baovv" w:date="2016-04-08T15:12:00Z">
                <w:rPr>
                  <w:rFonts w:ascii="Times New Roman" w:hAnsi="Times New Roman"/>
                  <w:bCs/>
                  <w:spacing w:val="-6"/>
                  <w:sz w:val="28"/>
                  <w:szCs w:val="28"/>
                  <w:vertAlign w:val="superscript"/>
                  <w:lang w:val="sv-SE"/>
                </w:rPr>
              </w:rPrChange>
            </w:rPr>
            <w:delText xml:space="preserve"> giữ </w:delText>
          </w:r>
          <w:r w:rsidRPr="00982491">
            <w:rPr>
              <w:rFonts w:ascii="Times New Roman" w:hAnsi="Times New Roman"/>
              <w:i/>
              <w:iCs/>
              <w:sz w:val="28"/>
              <w:szCs w:val="28"/>
              <w:lang w:val="it-IT"/>
              <w:rPrChange w:id="18229" w:author="baovv" w:date="2016-04-08T15:12:00Z">
                <w:rPr>
                  <w:rFonts w:ascii="Times New Roman" w:hAnsi="Times New Roman"/>
                  <w:i/>
                  <w:iCs/>
                  <w:sz w:val="28"/>
                  <w:szCs w:val="28"/>
                  <w:vertAlign w:val="superscript"/>
                  <w:lang w:val="it-IT"/>
                </w:rPr>
              </w:rPrChange>
            </w:rPr>
            <w:delText>______</w:delText>
          </w:r>
          <w:r w:rsidRPr="00982491">
            <w:rPr>
              <w:rFonts w:ascii="Times New Roman" w:hAnsi="Times New Roman"/>
              <w:bCs/>
              <w:spacing w:val="-6"/>
              <w:sz w:val="28"/>
              <w:szCs w:val="28"/>
              <w:lang w:val="sv-SE"/>
              <w:rPrChange w:id="18230" w:author="baovv" w:date="2016-04-08T15:12:00Z">
                <w:rPr>
                  <w:rFonts w:ascii="Times New Roman" w:hAnsi="Times New Roman"/>
                  <w:bCs/>
                  <w:spacing w:val="-6"/>
                  <w:sz w:val="28"/>
                  <w:szCs w:val="28"/>
                  <w:vertAlign w:val="superscript"/>
                  <w:lang w:val="sv-SE"/>
                </w:rPr>
              </w:rPrChange>
            </w:rPr>
            <w:delText xml:space="preserve">bản, bên B giữ </w:delText>
          </w:r>
          <w:r w:rsidRPr="00982491">
            <w:rPr>
              <w:rFonts w:ascii="Times New Roman" w:hAnsi="Times New Roman"/>
              <w:i/>
              <w:iCs/>
              <w:sz w:val="28"/>
              <w:szCs w:val="28"/>
              <w:lang w:val="it-IT"/>
              <w:rPrChange w:id="18231" w:author="baovv" w:date="2016-04-08T15:12:00Z">
                <w:rPr>
                  <w:rFonts w:ascii="Times New Roman" w:hAnsi="Times New Roman"/>
                  <w:i/>
                  <w:iCs/>
                  <w:sz w:val="28"/>
                  <w:szCs w:val="28"/>
                  <w:vertAlign w:val="superscript"/>
                  <w:lang w:val="it-IT"/>
                </w:rPr>
              </w:rPrChange>
            </w:rPr>
            <w:delText>___</w:delText>
          </w:r>
          <w:r w:rsidRPr="00982491">
            <w:rPr>
              <w:rFonts w:ascii="Times New Roman" w:hAnsi="Times New Roman"/>
              <w:bCs/>
              <w:spacing w:val="-6"/>
              <w:sz w:val="28"/>
              <w:szCs w:val="28"/>
              <w:lang w:val="sv-SE"/>
              <w:rPrChange w:id="18232" w:author="baovv" w:date="2016-04-08T15:12:00Z">
                <w:rPr>
                  <w:rFonts w:ascii="Times New Roman" w:hAnsi="Times New Roman"/>
                  <w:bCs/>
                  <w:spacing w:val="-6"/>
                  <w:sz w:val="28"/>
                  <w:szCs w:val="28"/>
                  <w:vertAlign w:val="superscript"/>
                  <w:lang w:val="sv-SE"/>
                </w:rPr>
              </w:rPrChange>
            </w:rPr>
            <w:delText>bản, các biên bản có giá trị pháp lý như nhau./.</w:delText>
          </w:r>
        </w:del>
      </w:ins>
    </w:p>
    <w:tbl>
      <w:tblPr>
        <w:tblW w:w="10167" w:type="dxa"/>
        <w:jc w:val="center"/>
        <w:tblLook w:val="01E0" w:firstRow="1" w:lastRow="1" w:firstColumn="1" w:lastColumn="1" w:noHBand="0" w:noVBand="0"/>
      </w:tblPr>
      <w:tblGrid>
        <w:gridCol w:w="10595"/>
      </w:tblGrid>
      <w:tr w:rsidR="00C8087E" w:rsidRPr="000D5FAC" w:rsidDel="00404D43" w:rsidTr="003D0F30">
        <w:trPr>
          <w:jc w:val="center"/>
          <w:ins w:id="18233" w:author="HUYHOANG" w:date="2003-01-01T07:20:00Z"/>
          <w:del w:id="18234" w:author="baovv" w:date="2016-04-08T14:51:00Z"/>
        </w:trPr>
        <w:tc>
          <w:tcPr>
            <w:tcW w:w="10167" w:type="dxa"/>
          </w:tcPr>
          <w:tbl>
            <w:tblPr>
              <w:tblW w:w="10379" w:type="dxa"/>
              <w:jc w:val="center"/>
              <w:tblLook w:val="01E0" w:firstRow="1" w:lastRow="1" w:firstColumn="1" w:lastColumn="1" w:noHBand="0" w:noVBand="0"/>
              <w:tblPrChange w:id="18235" w:author="HUYHOANG" w:date="2003-01-01T07:52:00Z">
                <w:tblPr>
                  <w:tblW w:w="9951" w:type="dxa"/>
                  <w:jc w:val="center"/>
                  <w:tblLook w:val="01E0" w:firstRow="1" w:lastRow="1" w:firstColumn="1" w:lastColumn="1" w:noHBand="0" w:noVBand="0"/>
                </w:tblPr>
              </w:tblPrChange>
            </w:tblPr>
            <w:tblGrid>
              <w:gridCol w:w="5361"/>
              <w:gridCol w:w="5018"/>
              <w:tblGridChange w:id="18236">
                <w:tblGrid>
                  <w:gridCol w:w="4933"/>
                  <w:gridCol w:w="5018"/>
                </w:tblGrid>
              </w:tblGridChange>
            </w:tblGrid>
            <w:tr w:rsidR="00C8087E" w:rsidRPr="000D5FAC" w:rsidDel="00404D43" w:rsidTr="00634ECC">
              <w:trPr>
                <w:jc w:val="center"/>
                <w:ins w:id="18237" w:author="HUYHOANG" w:date="2003-01-01T07:20:00Z"/>
                <w:del w:id="18238" w:author="baovv" w:date="2016-04-08T14:51:00Z"/>
                <w:trPrChange w:id="18239" w:author="HUYHOANG" w:date="2003-01-01T07:52:00Z">
                  <w:trPr>
                    <w:jc w:val="center"/>
                  </w:trPr>
                </w:trPrChange>
              </w:trPr>
              <w:tc>
                <w:tcPr>
                  <w:tcW w:w="5361" w:type="dxa"/>
                  <w:tcPrChange w:id="18240" w:author="HUYHOANG" w:date="2003-01-01T07:52:00Z">
                    <w:tcPr>
                      <w:tcW w:w="4933" w:type="dxa"/>
                    </w:tcPr>
                  </w:tcPrChange>
                </w:tcPr>
                <w:p w:rsidR="00982491" w:rsidRDefault="00982491">
                  <w:pPr>
                    <w:numPr>
                      <w:ins w:id="18241" w:author="HUYHOANG" w:date="2003-01-01T07:20:00Z"/>
                    </w:numPr>
                    <w:jc w:val="right"/>
                    <w:rPr>
                      <w:ins w:id="18242" w:author="HUYHOANG" w:date="2003-01-01T07:51:00Z"/>
                      <w:del w:id="18243" w:author="baovv" w:date="2016-04-08T14:51:00Z"/>
                      <w:rFonts w:ascii="Times New Roman" w:hAnsi="Times New Roman"/>
                      <w:bCs/>
                      <w:i/>
                      <w:sz w:val="28"/>
                      <w:szCs w:val="28"/>
                      <w:lang w:val="de-DE"/>
                    </w:rPr>
                    <w:pPrChange w:id="18244" w:author="baovv" w:date="2016-04-08T14:51:00Z">
                      <w:pPr>
                        <w:jc w:val="center"/>
                      </w:pPr>
                    </w:pPrChange>
                  </w:pPr>
                  <w:ins w:id="18245" w:author="HUYHOANG" w:date="2003-01-01T07:51:00Z">
                    <w:del w:id="18246" w:author="baovv" w:date="2016-04-08T14:51:00Z">
                      <w:r w:rsidRPr="00982491">
                        <w:rPr>
                          <w:rFonts w:ascii="Times New Roman" w:hAnsi="Times New Roman"/>
                          <w:b/>
                          <w:color w:val="000000"/>
                          <w:sz w:val="28"/>
                          <w:szCs w:val="28"/>
                          <w:lang w:val="pt-BR"/>
                          <w:rPrChange w:id="18247" w:author="baovv" w:date="2016-04-08T15:12:00Z">
                            <w:rPr>
                              <w:rFonts w:ascii="Times New Roman" w:hAnsi="Times New Roman"/>
                              <w:b/>
                              <w:color w:val="000000"/>
                              <w:sz w:val="28"/>
                              <w:szCs w:val="28"/>
                              <w:vertAlign w:val="superscript"/>
                              <w:lang w:val="pt-BR"/>
                            </w:rPr>
                          </w:rPrChange>
                        </w:rPr>
                        <w:delText>BAN QUẢN LÝ DỰ ÁN THỦY ĐIỆN 6 GIÁM ĐỐC</w:delText>
                      </w:r>
                    </w:del>
                  </w:ins>
                </w:p>
                <w:p w:rsidR="00982491" w:rsidRPr="00982491" w:rsidRDefault="00982491">
                  <w:pPr>
                    <w:numPr>
                      <w:ins w:id="18248" w:author="HUYHOANG" w:date="2003-01-01T07:51:00Z"/>
                    </w:numPr>
                    <w:jc w:val="right"/>
                    <w:rPr>
                      <w:ins w:id="18249" w:author="HUYHOANG" w:date="2003-01-01T07:20:00Z"/>
                      <w:del w:id="18250" w:author="baovv" w:date="2016-04-08T14:51:00Z"/>
                      <w:rFonts w:ascii="Times New Roman" w:hAnsi="Times New Roman"/>
                      <w:bCs/>
                      <w:i/>
                      <w:sz w:val="28"/>
                      <w:szCs w:val="28"/>
                      <w:lang w:val="de-DE"/>
                      <w:rPrChange w:id="18251" w:author="baovv" w:date="2016-04-08T15:12:00Z">
                        <w:rPr>
                          <w:ins w:id="18252" w:author="HUYHOANG" w:date="2003-01-01T07:20:00Z"/>
                          <w:del w:id="18253" w:author="baovv" w:date="2016-04-08T14:51:00Z"/>
                          <w:bCs/>
                          <w:i/>
                          <w:sz w:val="28"/>
                          <w:szCs w:val="28"/>
                          <w:lang w:val="de-DE"/>
                        </w:rPr>
                      </w:rPrChange>
                    </w:rPr>
                    <w:pPrChange w:id="18254" w:author="baovv" w:date="2016-04-08T14:51:00Z">
                      <w:pPr>
                        <w:jc w:val="center"/>
                      </w:pPr>
                    </w:pPrChange>
                  </w:pPr>
                  <w:ins w:id="18255" w:author="HUYHOANG" w:date="2003-01-01T07:20:00Z">
                    <w:del w:id="18256" w:author="baovv" w:date="2016-04-08T14:51:00Z">
                      <w:r w:rsidRPr="00982491">
                        <w:rPr>
                          <w:rFonts w:ascii="Times New Roman" w:hAnsi="Times New Roman"/>
                          <w:bCs/>
                          <w:i/>
                          <w:sz w:val="28"/>
                          <w:szCs w:val="28"/>
                          <w:lang w:val="de-DE"/>
                          <w:rPrChange w:id="18257" w:author="baovv" w:date="2016-04-08T15:12:00Z">
                            <w:rPr>
                              <w:bCs/>
                              <w:i/>
                              <w:sz w:val="28"/>
                              <w:szCs w:val="28"/>
                              <w:vertAlign w:val="superscript"/>
                              <w:lang w:val="de-DE"/>
                            </w:rPr>
                          </w:rPrChange>
                        </w:rPr>
                        <w:delText xml:space="preserve">[ký tên, </w:delText>
                      </w:r>
                      <w:r w:rsidRPr="00982491">
                        <w:rPr>
                          <w:rFonts w:ascii="Times New Roman" w:hAnsi="Times New Roman" w:hint="eastAsia"/>
                          <w:bCs/>
                          <w:i/>
                          <w:sz w:val="28"/>
                          <w:szCs w:val="28"/>
                          <w:lang w:val="de-DE"/>
                          <w:rPrChange w:id="18258" w:author="baovv" w:date="2016-04-08T15:12:00Z">
                            <w:rPr>
                              <w:rFonts w:hint="eastAsia"/>
                              <w:bCs/>
                              <w:i/>
                              <w:sz w:val="28"/>
                              <w:szCs w:val="28"/>
                              <w:vertAlign w:val="superscript"/>
                              <w:lang w:val="de-DE"/>
                            </w:rPr>
                          </w:rPrChange>
                        </w:rPr>
                        <w:delText>đó</w:delText>
                      </w:r>
                      <w:r w:rsidRPr="00982491">
                        <w:rPr>
                          <w:rFonts w:ascii="Times New Roman" w:hAnsi="Times New Roman"/>
                          <w:bCs/>
                          <w:i/>
                          <w:sz w:val="28"/>
                          <w:szCs w:val="28"/>
                          <w:lang w:val="de-DE"/>
                          <w:rPrChange w:id="18259" w:author="baovv" w:date="2016-04-08T15:12:00Z">
                            <w:rPr>
                              <w:bCs/>
                              <w:i/>
                              <w:sz w:val="28"/>
                              <w:szCs w:val="28"/>
                              <w:vertAlign w:val="superscript"/>
                              <w:lang w:val="de-DE"/>
                            </w:rPr>
                          </w:rPrChange>
                        </w:rPr>
                        <w:delText>ng dấu (nếu có)]</w:delText>
                      </w:r>
                    </w:del>
                  </w:ins>
                </w:p>
              </w:tc>
              <w:tc>
                <w:tcPr>
                  <w:tcW w:w="5018" w:type="dxa"/>
                  <w:tcPrChange w:id="18260" w:author="HUYHOANG" w:date="2003-01-01T07:52:00Z">
                    <w:tcPr>
                      <w:tcW w:w="5018" w:type="dxa"/>
                    </w:tcPr>
                  </w:tcPrChange>
                </w:tcPr>
                <w:p w:rsidR="00982491" w:rsidRPr="00982491" w:rsidRDefault="00982491">
                  <w:pPr>
                    <w:numPr>
                      <w:ins w:id="18261" w:author="HUYHOANG" w:date="2003-01-01T07:20:00Z"/>
                    </w:numPr>
                    <w:jc w:val="right"/>
                    <w:rPr>
                      <w:ins w:id="18262" w:author="HUYHOANG" w:date="2003-01-01T07:20:00Z"/>
                      <w:del w:id="18263" w:author="baovv" w:date="2016-04-08T14:51:00Z"/>
                      <w:rFonts w:ascii="Times New Roman" w:hAnsi="Times New Roman"/>
                      <w:b/>
                      <w:bCs/>
                      <w:sz w:val="28"/>
                      <w:szCs w:val="28"/>
                      <w:rPrChange w:id="18264" w:author="baovv" w:date="2016-04-08T15:12:00Z">
                        <w:rPr>
                          <w:ins w:id="18265" w:author="HUYHOANG" w:date="2003-01-01T07:20:00Z"/>
                          <w:del w:id="18266" w:author="baovv" w:date="2016-04-08T14:51:00Z"/>
                          <w:b/>
                          <w:bCs/>
                          <w:sz w:val="28"/>
                          <w:szCs w:val="28"/>
                        </w:rPr>
                      </w:rPrChange>
                    </w:rPr>
                    <w:pPrChange w:id="18267" w:author="baovv" w:date="2016-04-08T14:51:00Z">
                      <w:pPr>
                        <w:jc w:val="center"/>
                      </w:pPr>
                    </w:pPrChange>
                  </w:pPr>
                  <w:ins w:id="18268" w:author="HUYHOANG" w:date="2003-01-01T07:20:00Z">
                    <w:del w:id="18269" w:author="baovv" w:date="2016-04-08T14:51:00Z">
                      <w:r w:rsidRPr="00982491">
                        <w:rPr>
                          <w:rFonts w:ascii="Times New Roman" w:hAnsi="Times New Roman" w:hint="eastAsia"/>
                          <w:b/>
                          <w:bCs/>
                          <w:sz w:val="28"/>
                          <w:szCs w:val="28"/>
                          <w:rPrChange w:id="18270" w:author="baovv" w:date="2016-04-08T15:12:00Z">
                            <w:rPr>
                              <w:rFonts w:hint="eastAsia"/>
                              <w:b/>
                              <w:bCs/>
                              <w:sz w:val="28"/>
                              <w:szCs w:val="28"/>
                              <w:vertAlign w:val="superscript"/>
                            </w:rPr>
                          </w:rPrChange>
                        </w:rPr>
                        <w:delText>Đ</w:delText>
                      </w:r>
                      <w:r w:rsidRPr="00982491">
                        <w:rPr>
                          <w:rFonts w:ascii="Times New Roman" w:hAnsi="Times New Roman"/>
                          <w:b/>
                          <w:bCs/>
                          <w:sz w:val="28"/>
                          <w:szCs w:val="28"/>
                          <w:rPrChange w:id="18271" w:author="baovv" w:date="2016-04-08T15:12:00Z">
                            <w:rPr>
                              <w:b/>
                              <w:bCs/>
                              <w:sz w:val="28"/>
                              <w:szCs w:val="28"/>
                              <w:vertAlign w:val="superscript"/>
                            </w:rPr>
                          </w:rPrChange>
                        </w:rPr>
                        <w:delText>ẠI DIỆN BÊN B</w:delText>
                      </w:r>
                    </w:del>
                  </w:ins>
                </w:p>
                <w:p w:rsidR="00982491" w:rsidRPr="00982491" w:rsidRDefault="00982491">
                  <w:pPr>
                    <w:numPr>
                      <w:ins w:id="18272" w:author="HUYHOANG" w:date="2003-01-01T07:20:00Z"/>
                    </w:numPr>
                    <w:jc w:val="right"/>
                    <w:rPr>
                      <w:ins w:id="18273" w:author="HUYHOANG" w:date="2003-01-01T07:20:00Z"/>
                      <w:del w:id="18274" w:author="baovv" w:date="2016-04-08T14:51:00Z"/>
                      <w:rFonts w:ascii="Times New Roman" w:hAnsi="Times New Roman"/>
                      <w:bCs/>
                      <w:i/>
                      <w:sz w:val="28"/>
                      <w:szCs w:val="28"/>
                      <w:rPrChange w:id="18275" w:author="baovv" w:date="2016-04-08T15:12:00Z">
                        <w:rPr>
                          <w:ins w:id="18276" w:author="HUYHOANG" w:date="2003-01-01T07:20:00Z"/>
                          <w:del w:id="18277" w:author="baovv" w:date="2016-04-08T14:51:00Z"/>
                          <w:bCs/>
                          <w:i/>
                          <w:sz w:val="28"/>
                          <w:szCs w:val="28"/>
                        </w:rPr>
                      </w:rPrChange>
                    </w:rPr>
                    <w:pPrChange w:id="18278" w:author="baovv" w:date="2016-04-08T14:51:00Z">
                      <w:pPr>
                        <w:jc w:val="center"/>
                      </w:pPr>
                    </w:pPrChange>
                  </w:pPr>
                  <w:ins w:id="18279" w:author="HUYHOANG" w:date="2003-01-01T07:20:00Z">
                    <w:del w:id="18280" w:author="baovv" w:date="2016-04-08T14:51:00Z">
                      <w:r w:rsidRPr="00982491">
                        <w:rPr>
                          <w:rFonts w:ascii="Times New Roman" w:hAnsi="Times New Roman"/>
                          <w:bCs/>
                          <w:i/>
                          <w:sz w:val="28"/>
                          <w:szCs w:val="28"/>
                          <w:lang w:val="de-DE"/>
                          <w:rPrChange w:id="18281" w:author="baovv" w:date="2016-04-08T15:12:00Z">
                            <w:rPr>
                              <w:bCs/>
                              <w:i/>
                              <w:sz w:val="28"/>
                              <w:szCs w:val="28"/>
                              <w:vertAlign w:val="superscript"/>
                              <w:lang w:val="de-DE"/>
                            </w:rPr>
                          </w:rPrChange>
                        </w:rPr>
                        <w:delText xml:space="preserve">[ký tên, </w:delText>
                      </w:r>
                      <w:r w:rsidRPr="00982491">
                        <w:rPr>
                          <w:rFonts w:ascii="Times New Roman" w:hAnsi="Times New Roman" w:hint="eastAsia"/>
                          <w:bCs/>
                          <w:i/>
                          <w:sz w:val="28"/>
                          <w:szCs w:val="28"/>
                          <w:lang w:val="de-DE"/>
                          <w:rPrChange w:id="18282" w:author="baovv" w:date="2016-04-08T15:12:00Z">
                            <w:rPr>
                              <w:rFonts w:hint="eastAsia"/>
                              <w:bCs/>
                              <w:i/>
                              <w:sz w:val="28"/>
                              <w:szCs w:val="28"/>
                              <w:vertAlign w:val="superscript"/>
                              <w:lang w:val="de-DE"/>
                            </w:rPr>
                          </w:rPrChange>
                        </w:rPr>
                        <w:delText>đó</w:delText>
                      </w:r>
                      <w:r w:rsidRPr="00982491">
                        <w:rPr>
                          <w:rFonts w:ascii="Times New Roman" w:hAnsi="Times New Roman"/>
                          <w:bCs/>
                          <w:i/>
                          <w:sz w:val="28"/>
                          <w:szCs w:val="28"/>
                          <w:lang w:val="de-DE"/>
                          <w:rPrChange w:id="18283" w:author="baovv" w:date="2016-04-08T15:12:00Z">
                            <w:rPr>
                              <w:bCs/>
                              <w:i/>
                              <w:sz w:val="28"/>
                              <w:szCs w:val="28"/>
                              <w:vertAlign w:val="superscript"/>
                              <w:lang w:val="de-DE"/>
                            </w:rPr>
                          </w:rPrChange>
                        </w:rPr>
                        <w:delText>ng dấu (nếu có)]</w:delText>
                      </w:r>
                    </w:del>
                  </w:ins>
                </w:p>
              </w:tc>
            </w:tr>
          </w:tbl>
          <w:p w:rsidR="00982491" w:rsidRPr="00982491" w:rsidRDefault="00982491">
            <w:pPr>
              <w:numPr>
                <w:ins w:id="18284" w:author="HUYHOANG" w:date="2003-01-01T07:20:00Z"/>
              </w:numPr>
              <w:jc w:val="right"/>
              <w:rPr>
                <w:ins w:id="18285" w:author="HUYHOANG" w:date="2003-01-01T07:20:00Z"/>
                <w:del w:id="18286" w:author="baovv" w:date="2016-04-08T14:51:00Z"/>
                <w:rFonts w:ascii="Times New Roman" w:hAnsi="Times New Roman"/>
                <w:i/>
                <w:sz w:val="28"/>
                <w:szCs w:val="28"/>
                <w:lang w:val="de-DE"/>
                <w:rPrChange w:id="18287" w:author="baovv" w:date="2016-04-08T15:12:00Z">
                  <w:rPr>
                    <w:ins w:id="18288" w:author="HUYHOANG" w:date="2003-01-01T07:20:00Z"/>
                    <w:del w:id="18289" w:author="baovv" w:date="2016-04-08T14:51:00Z"/>
                    <w:i/>
                    <w:sz w:val="28"/>
                    <w:szCs w:val="28"/>
                    <w:lang w:val="de-DE"/>
                  </w:rPr>
                </w:rPrChange>
              </w:rPr>
              <w:pPrChange w:id="18290" w:author="baovv" w:date="2016-04-08T14:51:00Z">
                <w:pPr>
                  <w:spacing w:before="60" w:after="60"/>
                  <w:jc w:val="center"/>
                </w:pPr>
              </w:pPrChange>
            </w:pPr>
          </w:p>
        </w:tc>
      </w:tr>
    </w:tbl>
    <w:p w:rsidR="00982491" w:rsidRPr="00982491" w:rsidRDefault="00982491">
      <w:pPr>
        <w:numPr>
          <w:ins w:id="18291" w:author="HUYHOANG" w:date="2003-01-01T07:20:00Z"/>
        </w:numPr>
        <w:jc w:val="right"/>
        <w:rPr>
          <w:ins w:id="18292" w:author="HUYHOANG" w:date="2003-01-01T07:20:00Z"/>
          <w:del w:id="18293" w:author="baovv" w:date="2016-04-08T14:51:00Z"/>
          <w:rFonts w:ascii="Times New Roman" w:hAnsi="Times New Roman"/>
          <w:i/>
          <w:spacing w:val="-8"/>
          <w:rPrChange w:id="18294" w:author="baovv" w:date="2016-04-08T15:12:00Z">
            <w:rPr>
              <w:ins w:id="18295" w:author="HUYHOANG" w:date="2003-01-01T07:20:00Z"/>
              <w:del w:id="18296" w:author="baovv" w:date="2016-04-08T14:51:00Z"/>
              <w:i/>
              <w:spacing w:val="-8"/>
            </w:rPr>
          </w:rPrChange>
        </w:rPr>
        <w:pPrChange w:id="18297" w:author="baovv" w:date="2016-04-08T14:51:00Z">
          <w:pPr>
            <w:widowControl w:val="0"/>
            <w:tabs>
              <w:tab w:val="left" w:pos="851"/>
            </w:tabs>
            <w:spacing w:before="180"/>
            <w:ind w:firstLine="709"/>
            <w:jc w:val="both"/>
          </w:pPr>
        </w:pPrChange>
      </w:pPr>
      <w:ins w:id="18298" w:author="HUYHOANG" w:date="2003-01-01T07:20:00Z">
        <w:del w:id="18299" w:author="baovv" w:date="2016-04-08T14:51:00Z">
          <w:r w:rsidRPr="00982491">
            <w:rPr>
              <w:rFonts w:ascii="Times New Roman" w:hAnsi="Times New Roman"/>
              <w:i/>
              <w:spacing w:val="-8"/>
              <w:rPrChange w:id="18300" w:author="baovv" w:date="2016-04-08T15:12:00Z">
                <w:rPr>
                  <w:i/>
                  <w:spacing w:val="-8"/>
                  <w:vertAlign w:val="superscript"/>
                </w:rPr>
              </w:rPrChange>
            </w:rPr>
            <w:delText>Ghi chú:</w:delText>
          </w:r>
        </w:del>
      </w:ins>
    </w:p>
    <w:p w:rsidR="00982491" w:rsidRPr="00982491" w:rsidRDefault="00982491">
      <w:pPr>
        <w:numPr>
          <w:ins w:id="18301" w:author="HUYHOANG" w:date="2003-01-01T07:20:00Z"/>
        </w:numPr>
        <w:jc w:val="right"/>
        <w:rPr>
          <w:ins w:id="18302" w:author="HUYHOANG" w:date="2003-01-01T07:20:00Z"/>
          <w:del w:id="18303" w:author="baovv" w:date="2016-04-08T14:51:00Z"/>
          <w:rPrChange w:id="18304" w:author="baovv" w:date="2016-04-08T15:12:00Z">
            <w:rPr>
              <w:ins w:id="18305" w:author="HUYHOANG" w:date="2003-01-01T07:20:00Z"/>
              <w:del w:id="18306" w:author="baovv" w:date="2016-04-08T14:51:00Z"/>
            </w:rPr>
          </w:rPrChange>
        </w:rPr>
        <w:pPrChange w:id="18307" w:author="baovv" w:date="2016-04-08T14:51:00Z">
          <w:pPr>
            <w:pStyle w:val="ListParagraph"/>
            <w:ind w:left="0" w:firstLine="724"/>
            <w:jc w:val="both"/>
          </w:pPr>
        </w:pPrChange>
      </w:pPr>
      <w:ins w:id="18308" w:author="HUYHOANG" w:date="2003-01-01T07:20:00Z">
        <w:del w:id="18309" w:author="baovv" w:date="2016-04-08T14:51:00Z">
          <w:r w:rsidRPr="00982491">
            <w:rPr>
              <w:i/>
              <w:szCs w:val="28"/>
              <w:rPrChange w:id="18310" w:author="baovv" w:date="2016-04-08T15:12:00Z">
                <w:rPr>
                  <w:i/>
                  <w:szCs w:val="28"/>
                  <w:vertAlign w:val="superscript"/>
                </w:rPr>
              </w:rPrChange>
            </w:rPr>
            <w:delText xml:space="preserve">(1) </w:delText>
          </w:r>
          <w:r w:rsidRPr="00982491">
            <w:rPr>
              <w:i/>
              <w:szCs w:val="28"/>
              <w:lang w:val="vi-VN"/>
              <w:rPrChange w:id="18311" w:author="baovv" w:date="2016-04-08T15:12:00Z">
                <w:rPr>
                  <w:i/>
                  <w:szCs w:val="28"/>
                  <w:vertAlign w:val="superscript"/>
                  <w:lang w:val="vi-VN"/>
                </w:rPr>
              </w:rPrChange>
            </w:rPr>
            <w:delText>Nguyên t</w:delText>
          </w:r>
          <w:r w:rsidRPr="00982491">
            <w:rPr>
              <w:rFonts w:ascii="Arial" w:hAnsi="Arial" w:cs="Arial"/>
              <w:i/>
              <w:szCs w:val="28"/>
              <w:lang w:val="vi-VN"/>
              <w:rPrChange w:id="18312" w:author="baovv" w:date="2016-04-08T15:12:00Z">
                <w:rPr>
                  <w:rFonts w:ascii="Arial" w:hAnsi="Arial" w:cs="Arial"/>
                  <w:i/>
                  <w:szCs w:val="28"/>
                  <w:vertAlign w:val="superscript"/>
                  <w:lang w:val="vi-VN"/>
                </w:rPr>
              </w:rPrChange>
            </w:rPr>
            <w:delText>ắ</w:delText>
          </w:r>
          <w:r w:rsidRPr="00982491">
            <w:rPr>
              <w:rFonts w:cs=".VnTime"/>
              <w:i/>
              <w:szCs w:val="28"/>
              <w:lang w:val="vi-VN"/>
              <w:rPrChange w:id="18313" w:author="baovv" w:date="2016-04-08T15:12:00Z">
                <w:rPr>
                  <w:rFonts w:cs=".VnTime"/>
                  <w:i/>
                  <w:szCs w:val="28"/>
                  <w:vertAlign w:val="superscript"/>
                  <w:lang w:val="vi-VN"/>
                </w:rPr>
              </w:rPrChange>
            </w:rPr>
            <w:delText>c th</w:delText>
          </w:r>
          <w:r w:rsidRPr="00982491">
            <w:rPr>
              <w:rFonts w:ascii="Arial" w:hAnsi="Arial" w:cs="Arial"/>
              <w:i/>
              <w:szCs w:val="28"/>
              <w:lang w:val="vi-VN"/>
              <w:rPrChange w:id="18314" w:author="baovv" w:date="2016-04-08T15:12:00Z">
                <w:rPr>
                  <w:rFonts w:ascii="Arial" w:hAnsi="Arial" w:cs="Arial"/>
                  <w:i/>
                  <w:szCs w:val="28"/>
                  <w:vertAlign w:val="superscript"/>
                  <w:lang w:val="vi-VN"/>
                </w:rPr>
              </w:rPrChange>
            </w:rPr>
            <w:delText>ươ</w:delText>
          </w:r>
          <w:r w:rsidRPr="00982491">
            <w:rPr>
              <w:rFonts w:cs=".VnTime"/>
              <w:i/>
              <w:szCs w:val="28"/>
              <w:lang w:val="vi-VN"/>
              <w:rPrChange w:id="18315" w:author="baovv" w:date="2016-04-08T15:12:00Z">
                <w:rPr>
                  <w:rFonts w:cs=".VnTime"/>
                  <w:i/>
                  <w:szCs w:val="28"/>
                  <w:vertAlign w:val="superscript"/>
                  <w:lang w:val="vi-VN"/>
                </w:rPr>
              </w:rPrChange>
            </w:rPr>
            <w:delText>ng th</w:delText>
          </w:r>
          <w:r w:rsidRPr="00982491">
            <w:rPr>
              <w:rFonts w:ascii="Arial" w:hAnsi="Arial" w:cs="Arial"/>
              <w:i/>
              <w:szCs w:val="28"/>
              <w:lang w:val="vi-VN"/>
              <w:rPrChange w:id="18316" w:author="baovv" w:date="2016-04-08T15:12:00Z">
                <w:rPr>
                  <w:rFonts w:ascii="Arial" w:hAnsi="Arial" w:cs="Arial"/>
                  <w:i/>
                  <w:szCs w:val="28"/>
                  <w:vertAlign w:val="superscript"/>
                  <w:lang w:val="vi-VN"/>
                </w:rPr>
              </w:rPrChange>
            </w:rPr>
            <w:delText>ả</w:delText>
          </w:r>
          <w:r w:rsidRPr="00982491">
            <w:rPr>
              <w:rFonts w:cs=".VnTime"/>
              <w:i/>
              <w:szCs w:val="28"/>
              <w:lang w:val="vi-VN"/>
              <w:rPrChange w:id="18317" w:author="baovv" w:date="2016-04-08T15:12:00Z">
                <w:rPr>
                  <w:rFonts w:cs=".VnTime"/>
                  <w:i/>
                  <w:szCs w:val="28"/>
                  <w:vertAlign w:val="superscript"/>
                  <w:lang w:val="vi-VN"/>
                </w:rPr>
              </w:rPrChange>
            </w:rPr>
            <w:delText>o h</w:delText>
          </w:r>
          <w:r w:rsidRPr="00982491">
            <w:rPr>
              <w:rFonts w:ascii="Arial" w:hAnsi="Arial" w:cs="Arial"/>
              <w:i/>
              <w:szCs w:val="28"/>
              <w:lang w:val="vi-VN"/>
              <w:rPrChange w:id="18318" w:author="baovv" w:date="2016-04-08T15:12:00Z">
                <w:rPr>
                  <w:rFonts w:ascii="Arial" w:hAnsi="Arial" w:cs="Arial"/>
                  <w:i/>
                  <w:szCs w:val="28"/>
                  <w:vertAlign w:val="superscript"/>
                  <w:lang w:val="vi-VN"/>
                </w:rPr>
              </w:rPrChange>
            </w:rPr>
            <w:delText>ợ</w:delText>
          </w:r>
          <w:r w:rsidRPr="00982491">
            <w:rPr>
              <w:rFonts w:cs=".VnTime"/>
              <w:i/>
              <w:szCs w:val="28"/>
              <w:lang w:val="vi-VN"/>
              <w:rPrChange w:id="18319" w:author="baovv" w:date="2016-04-08T15:12:00Z">
                <w:rPr>
                  <w:rFonts w:cs=".VnTime"/>
                  <w:i/>
                  <w:szCs w:val="28"/>
                  <w:vertAlign w:val="superscript"/>
                  <w:lang w:val="vi-VN"/>
                </w:rPr>
              </w:rPrChange>
            </w:rPr>
            <w:delText xml:space="preserve">p </w:delText>
          </w:r>
          <w:r w:rsidRPr="00982491">
            <w:rPr>
              <w:rFonts w:ascii="Arial" w:hAnsi="Arial" w:cs="Arial"/>
              <w:i/>
              <w:szCs w:val="28"/>
              <w:lang w:val="vi-VN"/>
              <w:rPrChange w:id="18320" w:author="baovv" w:date="2016-04-08T15:12:00Z">
                <w:rPr>
                  <w:rFonts w:ascii="Arial" w:hAnsi="Arial" w:cs="Arial"/>
                  <w:i/>
                  <w:szCs w:val="28"/>
                  <w:vertAlign w:val="superscript"/>
                  <w:lang w:val="vi-VN"/>
                </w:rPr>
              </w:rPrChange>
            </w:rPr>
            <w:delText>đồ</w:delText>
          </w:r>
          <w:r w:rsidRPr="00982491">
            <w:rPr>
              <w:rFonts w:cs=".VnTime"/>
              <w:i/>
              <w:szCs w:val="28"/>
              <w:lang w:val="vi-VN"/>
              <w:rPrChange w:id="18321" w:author="baovv" w:date="2016-04-08T15:12:00Z">
                <w:rPr>
                  <w:rFonts w:cs=".VnTime"/>
                  <w:i/>
                  <w:szCs w:val="28"/>
                  <w:vertAlign w:val="superscript"/>
                  <w:lang w:val="vi-VN"/>
                </w:rPr>
              </w:rPrChange>
            </w:rPr>
            <w:delText>ng</w:delText>
          </w:r>
          <w:r w:rsidRPr="00982491">
            <w:rPr>
              <w:i/>
              <w:szCs w:val="28"/>
              <w:rPrChange w:id="18322" w:author="baovv" w:date="2016-04-08T15:12:00Z">
                <w:rPr>
                  <w:i/>
                  <w:szCs w:val="28"/>
                  <w:vertAlign w:val="superscript"/>
                </w:rPr>
              </w:rPrChange>
            </w:rPr>
            <w:delText xml:space="preserve"> ph</w:delText>
          </w:r>
          <w:r w:rsidRPr="00982491">
            <w:rPr>
              <w:rFonts w:ascii="Arial" w:hAnsi="Arial" w:cs="Arial"/>
              <w:i/>
              <w:szCs w:val="28"/>
              <w:rPrChange w:id="18323" w:author="baovv" w:date="2016-04-08T15:12:00Z">
                <w:rPr>
                  <w:rFonts w:ascii="Arial" w:hAnsi="Arial" w:cs="Arial"/>
                  <w:i/>
                  <w:szCs w:val="28"/>
                  <w:vertAlign w:val="superscript"/>
                </w:rPr>
              </w:rPrChange>
            </w:rPr>
            <w:delText>ả</w:delText>
          </w:r>
          <w:r w:rsidRPr="00982491">
            <w:rPr>
              <w:rFonts w:cs=".VnTime"/>
              <w:i/>
              <w:szCs w:val="28"/>
              <w:rPrChange w:id="18324" w:author="baovv" w:date="2016-04-08T15:12:00Z">
                <w:rPr>
                  <w:rFonts w:cs=".VnTime"/>
                  <w:i/>
                  <w:szCs w:val="28"/>
                  <w:vertAlign w:val="superscript"/>
                </w:rPr>
              </w:rPrChange>
            </w:rPr>
            <w:delText>i tuân th</w:delText>
          </w:r>
          <w:r w:rsidRPr="00982491">
            <w:rPr>
              <w:rFonts w:ascii="Arial" w:hAnsi="Arial" w:cs="Arial"/>
              <w:i/>
              <w:szCs w:val="28"/>
              <w:rPrChange w:id="18325" w:author="baovv" w:date="2016-04-08T15:12:00Z">
                <w:rPr>
                  <w:rFonts w:ascii="Arial" w:hAnsi="Arial" w:cs="Arial"/>
                  <w:i/>
                  <w:szCs w:val="28"/>
                  <w:vertAlign w:val="superscript"/>
                </w:rPr>
              </w:rPrChange>
            </w:rPr>
            <w:delText>ủ</w:delText>
          </w:r>
          <w:r w:rsidRPr="00982491">
            <w:rPr>
              <w:rFonts w:cs=".VnTime"/>
              <w:i/>
              <w:szCs w:val="28"/>
              <w:rPrChange w:id="18326" w:author="baovv" w:date="2016-04-08T15:12:00Z">
                <w:rPr>
                  <w:rFonts w:cs=".VnTime"/>
                  <w:i/>
                  <w:szCs w:val="28"/>
                  <w:vertAlign w:val="superscript"/>
                </w:rPr>
              </w:rPrChange>
            </w:rPr>
            <w:delText xml:space="preserve"> theo quy </w:delText>
          </w:r>
          <w:r w:rsidRPr="00982491">
            <w:rPr>
              <w:rFonts w:ascii="Arial" w:hAnsi="Arial" w:cs="Arial"/>
              <w:i/>
              <w:szCs w:val="28"/>
              <w:rPrChange w:id="18327" w:author="baovv" w:date="2016-04-08T15:12:00Z">
                <w:rPr>
                  <w:rFonts w:ascii="Arial" w:hAnsi="Arial" w:cs="Arial"/>
                  <w:i/>
                  <w:szCs w:val="28"/>
                  <w:vertAlign w:val="superscript"/>
                </w:rPr>
              </w:rPrChange>
            </w:rPr>
            <w:delText>đị</w:delText>
          </w:r>
          <w:r w:rsidRPr="00982491">
            <w:rPr>
              <w:rFonts w:cs=".VnTime"/>
              <w:i/>
              <w:szCs w:val="28"/>
              <w:rPrChange w:id="18328" w:author="baovv" w:date="2016-04-08T15:12:00Z">
                <w:rPr>
                  <w:rFonts w:cs=".VnTime"/>
                  <w:i/>
                  <w:szCs w:val="28"/>
                  <w:vertAlign w:val="superscript"/>
                </w:rPr>
              </w:rPrChange>
            </w:rPr>
            <w:delText>nh trong HSMT, Ngh</w:delText>
          </w:r>
          <w:r w:rsidRPr="00982491">
            <w:rPr>
              <w:rFonts w:ascii="Arial" w:hAnsi="Arial" w:cs="Arial"/>
              <w:i/>
              <w:szCs w:val="28"/>
              <w:rPrChange w:id="18329" w:author="baovv" w:date="2016-04-08T15:12:00Z">
                <w:rPr>
                  <w:rFonts w:ascii="Arial" w:hAnsi="Arial" w:cs="Arial"/>
                  <w:i/>
                  <w:szCs w:val="28"/>
                  <w:vertAlign w:val="superscript"/>
                </w:rPr>
              </w:rPrChange>
            </w:rPr>
            <w:delText>ị</w:delText>
          </w:r>
          <w:r w:rsidRPr="00982491">
            <w:rPr>
              <w:rFonts w:cs=".VnTime"/>
              <w:i/>
              <w:szCs w:val="28"/>
              <w:rPrChange w:id="18330" w:author="baovv" w:date="2016-04-08T15:12:00Z">
                <w:rPr>
                  <w:rFonts w:cs=".VnTime"/>
                  <w:i/>
                  <w:szCs w:val="28"/>
                  <w:vertAlign w:val="superscript"/>
                </w:rPr>
              </w:rPrChange>
            </w:rPr>
            <w:delText xml:space="preserve"> </w:delText>
          </w:r>
          <w:r w:rsidRPr="00982491">
            <w:rPr>
              <w:rFonts w:ascii="Arial" w:hAnsi="Arial" w:cs="Arial"/>
              <w:i/>
              <w:szCs w:val="28"/>
              <w:rPrChange w:id="18331" w:author="baovv" w:date="2016-04-08T15:12:00Z">
                <w:rPr>
                  <w:rFonts w:ascii="Arial" w:hAnsi="Arial" w:cs="Arial"/>
                  <w:i/>
                  <w:szCs w:val="28"/>
                  <w:vertAlign w:val="superscript"/>
                </w:rPr>
              </w:rPrChange>
            </w:rPr>
            <w:delText>đị</w:delText>
          </w:r>
          <w:r w:rsidRPr="00982491">
            <w:rPr>
              <w:rFonts w:cs=".VnTime"/>
              <w:i/>
              <w:szCs w:val="28"/>
              <w:rPrChange w:id="18332" w:author="baovv" w:date="2016-04-08T15:12:00Z">
                <w:rPr>
                  <w:rFonts w:cs=".VnTime"/>
                  <w:i/>
                  <w:szCs w:val="28"/>
                  <w:vertAlign w:val="superscript"/>
                </w:rPr>
              </w:rPrChange>
            </w:rPr>
            <w:delText>nh 63/CP, Lu</w:delText>
          </w:r>
          <w:r w:rsidRPr="00982491">
            <w:rPr>
              <w:rFonts w:ascii="Arial" w:hAnsi="Arial" w:cs="Arial"/>
              <w:i/>
              <w:szCs w:val="28"/>
              <w:rPrChange w:id="18333" w:author="baovv" w:date="2016-04-08T15:12:00Z">
                <w:rPr>
                  <w:rFonts w:ascii="Arial" w:hAnsi="Arial" w:cs="Arial"/>
                  <w:i/>
                  <w:szCs w:val="28"/>
                  <w:vertAlign w:val="superscript"/>
                </w:rPr>
              </w:rPrChange>
            </w:rPr>
            <w:delText>ậ</w:delText>
          </w:r>
          <w:r w:rsidRPr="00982491">
            <w:rPr>
              <w:rFonts w:cs=".VnTime"/>
              <w:i/>
              <w:szCs w:val="28"/>
              <w:rPrChange w:id="18334" w:author="baovv" w:date="2016-04-08T15:12:00Z">
                <w:rPr>
                  <w:rFonts w:cs=".VnTime"/>
                  <w:i/>
                  <w:szCs w:val="28"/>
                  <w:vertAlign w:val="superscript"/>
                </w:rPr>
              </w:rPrChange>
            </w:rPr>
            <w:delText xml:space="preserve">t </w:delText>
          </w:r>
          <w:r w:rsidRPr="00982491">
            <w:rPr>
              <w:rFonts w:ascii="Arial" w:hAnsi="Arial" w:cs="Arial"/>
              <w:i/>
              <w:szCs w:val="28"/>
              <w:rPrChange w:id="18335" w:author="baovv" w:date="2016-04-08T15:12:00Z">
                <w:rPr>
                  <w:rFonts w:ascii="Arial" w:hAnsi="Arial" w:cs="Arial"/>
                  <w:i/>
                  <w:szCs w:val="28"/>
                  <w:vertAlign w:val="superscript"/>
                </w:rPr>
              </w:rPrChange>
            </w:rPr>
            <w:delText>đấ</w:delText>
          </w:r>
          <w:r w:rsidRPr="00982491">
            <w:rPr>
              <w:rFonts w:cs=".VnTime"/>
              <w:i/>
              <w:szCs w:val="28"/>
              <w:rPrChange w:id="18336" w:author="baovv" w:date="2016-04-08T15:12:00Z">
                <w:rPr>
                  <w:rFonts w:cs=".VnTime"/>
                  <w:i/>
                  <w:szCs w:val="28"/>
                  <w:vertAlign w:val="superscript"/>
                </w:rPr>
              </w:rPrChange>
            </w:rPr>
            <w:delText>u th</w:delText>
          </w:r>
          <w:r w:rsidRPr="00982491">
            <w:rPr>
              <w:rFonts w:ascii="Arial" w:hAnsi="Arial" w:cs="Arial"/>
              <w:i/>
              <w:szCs w:val="28"/>
              <w:rPrChange w:id="18337" w:author="baovv" w:date="2016-04-08T15:12:00Z">
                <w:rPr>
                  <w:rFonts w:ascii="Arial" w:hAnsi="Arial" w:cs="Arial"/>
                  <w:i/>
                  <w:szCs w:val="28"/>
                  <w:vertAlign w:val="superscript"/>
                </w:rPr>
              </w:rPrChange>
            </w:rPr>
            <w:delText>ầ</w:delText>
          </w:r>
          <w:r w:rsidRPr="00982491">
            <w:rPr>
              <w:rFonts w:cs=".VnTime"/>
              <w:i/>
              <w:szCs w:val="28"/>
              <w:rPrChange w:id="18338" w:author="baovv" w:date="2016-04-08T15:12:00Z">
                <w:rPr>
                  <w:rFonts w:cs=".VnTime"/>
                  <w:i/>
                  <w:szCs w:val="28"/>
                  <w:vertAlign w:val="superscript"/>
                </w:rPr>
              </w:rPrChange>
            </w:rPr>
            <w:delText>u.</w:delText>
          </w:r>
        </w:del>
      </w:ins>
    </w:p>
    <w:p w:rsidR="00982491" w:rsidRPr="00982491" w:rsidRDefault="00982491">
      <w:pPr>
        <w:numPr>
          <w:ins w:id="18339" w:author="HUYHOANG" w:date="2003-01-01T07:20:00Z"/>
        </w:numPr>
        <w:jc w:val="right"/>
        <w:rPr>
          <w:ins w:id="18340" w:author="HUYHOANG" w:date="2003-01-01T07:20:00Z"/>
          <w:del w:id="18341" w:author="baovv" w:date="2016-04-08T14:51:00Z"/>
          <w:rFonts w:ascii="Times New Roman" w:hAnsi="Times New Roman"/>
          <w:b/>
          <w:sz w:val="28"/>
          <w:szCs w:val="28"/>
          <w:lang w:val="sv-SE"/>
          <w:rPrChange w:id="18342" w:author="baovv" w:date="2016-04-08T15:12:00Z">
            <w:rPr>
              <w:ins w:id="18343" w:author="HUYHOANG" w:date="2003-01-01T07:20:00Z"/>
              <w:del w:id="18344" w:author="baovv" w:date="2016-04-08T14:51:00Z"/>
              <w:b/>
              <w:sz w:val="28"/>
              <w:szCs w:val="28"/>
              <w:lang w:val="sv-SE"/>
            </w:rPr>
          </w:rPrChange>
        </w:rPr>
        <w:pPrChange w:id="18345" w:author="baovv" w:date="2016-04-08T14:51:00Z">
          <w:pPr>
            <w:spacing w:after="200" w:line="276" w:lineRule="auto"/>
            <w:jc w:val="right"/>
          </w:pPr>
        </w:pPrChange>
      </w:pPr>
      <w:ins w:id="18346" w:author="HUYHOANG" w:date="2003-01-01T07:20:00Z">
        <w:del w:id="18347" w:author="baovv" w:date="2016-04-08T14:51:00Z">
          <w:r w:rsidRPr="00982491">
            <w:rPr>
              <w:rFonts w:ascii="Times New Roman" w:hAnsi="Times New Roman"/>
              <w:rPrChange w:id="18348" w:author="baovv" w:date="2016-04-08T15:12:00Z">
                <w:rPr>
                  <w:vertAlign w:val="superscript"/>
                </w:rPr>
              </w:rPrChange>
            </w:rPr>
            <w:br w:type="page"/>
          </w:r>
          <w:r w:rsidRPr="00982491">
            <w:rPr>
              <w:rFonts w:ascii="Times New Roman" w:hAnsi="Times New Roman"/>
              <w:b/>
              <w:sz w:val="28"/>
              <w:szCs w:val="28"/>
              <w:lang w:val="it-IT"/>
              <w:rPrChange w:id="18349" w:author="baovv" w:date="2016-04-08T15:12:00Z">
                <w:rPr>
                  <w:b/>
                  <w:sz w:val="28"/>
                  <w:szCs w:val="28"/>
                  <w:vertAlign w:val="superscript"/>
                  <w:lang w:val="it-IT"/>
                </w:rPr>
              </w:rPrChange>
            </w:rPr>
            <w:delText>Phụ lục</w:delText>
          </w:r>
          <w:r w:rsidRPr="00982491">
            <w:rPr>
              <w:rFonts w:ascii="Times New Roman" w:hAnsi="Times New Roman"/>
              <w:b/>
              <w:sz w:val="28"/>
              <w:szCs w:val="28"/>
              <w:lang w:val="sv-SE"/>
              <w:rPrChange w:id="18350" w:author="baovv" w:date="2016-04-08T15:12:00Z">
                <w:rPr>
                  <w:b/>
                  <w:sz w:val="28"/>
                  <w:szCs w:val="28"/>
                  <w:vertAlign w:val="superscript"/>
                  <w:lang w:val="sv-SE"/>
                </w:rPr>
              </w:rPrChange>
            </w:rPr>
            <w:delText xml:space="preserve"> 5</w:delText>
          </w:r>
        </w:del>
      </w:ins>
    </w:p>
    <w:tbl>
      <w:tblPr>
        <w:tblW w:w="10517" w:type="dxa"/>
        <w:tblInd w:w="-743" w:type="dxa"/>
        <w:tblLook w:val="01E0" w:firstRow="1" w:lastRow="1" w:firstColumn="1" w:lastColumn="1" w:noHBand="0" w:noVBand="0"/>
      </w:tblPr>
      <w:tblGrid>
        <w:gridCol w:w="4264"/>
        <w:gridCol w:w="6253"/>
      </w:tblGrid>
      <w:tr w:rsidR="00C8087E" w:rsidRPr="000D5FAC" w:rsidDel="00404D43" w:rsidTr="003D0F30">
        <w:trPr>
          <w:trHeight w:val="903"/>
          <w:ins w:id="18351" w:author="HUYHOANG" w:date="2003-01-01T07:20:00Z"/>
          <w:del w:id="18352" w:author="baovv" w:date="2016-04-08T14:51:00Z"/>
        </w:trPr>
        <w:tc>
          <w:tcPr>
            <w:tcW w:w="4264" w:type="dxa"/>
          </w:tcPr>
          <w:p w:rsidR="00982491" w:rsidRPr="00982491" w:rsidRDefault="00982491">
            <w:pPr>
              <w:numPr>
                <w:ins w:id="18353" w:author="HUYHOANG" w:date="2003-01-01T07:20:00Z"/>
              </w:numPr>
              <w:jc w:val="right"/>
              <w:rPr>
                <w:ins w:id="18354" w:author="HUYHOANG" w:date="2003-01-01T07:20:00Z"/>
                <w:del w:id="18355" w:author="baovv" w:date="2016-04-08T14:51:00Z"/>
                <w:rFonts w:ascii="Times New Roman" w:hAnsi="Times New Roman"/>
                <w:b/>
                <w:rPrChange w:id="18356" w:author="baovv" w:date="2016-04-08T15:12:00Z">
                  <w:rPr>
                    <w:ins w:id="18357" w:author="HUYHOANG" w:date="2003-01-01T07:20:00Z"/>
                    <w:del w:id="18358" w:author="baovv" w:date="2016-04-08T14:51:00Z"/>
                    <w:b/>
                  </w:rPr>
                </w:rPrChange>
              </w:rPr>
              <w:pPrChange w:id="18359" w:author="baovv" w:date="2016-04-08T14:51:00Z">
                <w:pPr>
                  <w:tabs>
                    <w:tab w:val="center" w:pos="1540"/>
                    <w:tab w:val="center" w:pos="6860"/>
                  </w:tabs>
                  <w:spacing w:before="60" w:after="60"/>
                  <w:ind w:right="-170"/>
                  <w:jc w:val="center"/>
                </w:pPr>
              </w:pPrChange>
            </w:pPr>
            <w:ins w:id="18360" w:author="HUYHOANG" w:date="2003-01-01T07:20:00Z">
              <w:del w:id="18361" w:author="baovv" w:date="2016-04-08T14:51:00Z">
                <w:r w:rsidRPr="00982491">
                  <w:rPr>
                    <w:rFonts w:ascii="Times New Roman" w:hAnsi="Times New Roman"/>
                    <w:b/>
                    <w:rPrChange w:id="18362" w:author="baovv" w:date="2016-04-08T15:12:00Z">
                      <w:rPr>
                        <w:b/>
                        <w:vertAlign w:val="superscript"/>
                      </w:rPr>
                    </w:rPrChange>
                  </w:rPr>
                  <w:delText>BAN QUẢN LÝ DỰ ÁN</w:delText>
                </w:r>
              </w:del>
            </w:ins>
          </w:p>
          <w:p w:rsidR="00982491" w:rsidRPr="00982491" w:rsidRDefault="00982491">
            <w:pPr>
              <w:numPr>
                <w:ins w:id="18363" w:author="HUYHOANG" w:date="2003-01-01T07:20:00Z"/>
              </w:numPr>
              <w:jc w:val="right"/>
              <w:rPr>
                <w:ins w:id="18364" w:author="HUYHOANG" w:date="2003-01-01T07:20:00Z"/>
                <w:del w:id="18365" w:author="baovv" w:date="2016-04-08T14:51:00Z"/>
                <w:rFonts w:ascii="Times New Roman" w:hAnsi="Times New Roman"/>
                <w:b/>
                <w:rPrChange w:id="18366" w:author="baovv" w:date="2016-04-08T15:12:00Z">
                  <w:rPr>
                    <w:ins w:id="18367" w:author="HUYHOANG" w:date="2003-01-01T07:20:00Z"/>
                    <w:del w:id="18368" w:author="baovv" w:date="2016-04-08T14:51:00Z"/>
                    <w:b/>
                  </w:rPr>
                </w:rPrChange>
              </w:rPr>
              <w:pPrChange w:id="18369" w:author="baovv" w:date="2016-04-08T14:51:00Z">
                <w:pPr>
                  <w:tabs>
                    <w:tab w:val="center" w:pos="1540"/>
                    <w:tab w:val="center" w:pos="6860"/>
                  </w:tabs>
                  <w:spacing w:before="60" w:after="60"/>
                  <w:ind w:right="-170"/>
                  <w:jc w:val="center"/>
                </w:pPr>
              </w:pPrChange>
            </w:pPr>
            <w:ins w:id="18370" w:author="HUYHOANG" w:date="2003-01-01T07:20:00Z">
              <w:del w:id="18371" w:author="baovv" w:date="2016-04-08T14:51:00Z">
                <w:r w:rsidRPr="00982491">
                  <w:rPr>
                    <w:rFonts w:ascii="Times New Roman" w:hAnsi="Times New Roman"/>
                    <w:b/>
                    <w:rPrChange w:id="18372" w:author="baovv" w:date="2016-04-08T15:12:00Z">
                      <w:rPr>
                        <w:b/>
                        <w:vertAlign w:val="superscript"/>
                      </w:rPr>
                    </w:rPrChange>
                  </w:rPr>
                  <w:delText xml:space="preserve">THỦY </w:delText>
                </w:r>
                <w:r w:rsidRPr="00982491">
                  <w:rPr>
                    <w:rFonts w:ascii="Times New Roman" w:hAnsi="Times New Roman" w:hint="eastAsia"/>
                    <w:b/>
                    <w:rPrChange w:id="18373" w:author="baovv" w:date="2016-04-08T15:12:00Z">
                      <w:rPr>
                        <w:rFonts w:hint="eastAsia"/>
                        <w:b/>
                        <w:vertAlign w:val="superscript"/>
                      </w:rPr>
                    </w:rPrChange>
                  </w:rPr>
                  <w:delText>Đ</w:delText>
                </w:r>
                <w:r w:rsidRPr="00982491">
                  <w:rPr>
                    <w:rFonts w:ascii="Times New Roman" w:hAnsi="Times New Roman"/>
                    <w:b/>
                    <w:rPrChange w:id="18374" w:author="baovv" w:date="2016-04-08T15:12:00Z">
                      <w:rPr>
                        <w:b/>
                        <w:vertAlign w:val="superscript"/>
                      </w:rPr>
                    </w:rPrChange>
                  </w:rPr>
                  <w:delText>IỆN 6</w:delText>
                </w:r>
              </w:del>
            </w:ins>
          </w:p>
          <w:p w:rsidR="00982491" w:rsidRPr="00982491" w:rsidRDefault="00982491">
            <w:pPr>
              <w:numPr>
                <w:ins w:id="18375" w:author="HUYHOANG" w:date="2003-01-01T07:20:00Z"/>
              </w:numPr>
              <w:jc w:val="right"/>
              <w:rPr>
                <w:ins w:id="18376" w:author="HUYHOANG" w:date="2003-01-01T07:20:00Z"/>
                <w:del w:id="18377" w:author="baovv" w:date="2016-04-08T14:51:00Z"/>
                <w:rFonts w:ascii="Times New Roman" w:hAnsi="Times New Roman"/>
                <w:b/>
                <w:rPrChange w:id="18378" w:author="baovv" w:date="2016-04-08T15:12:00Z">
                  <w:rPr>
                    <w:ins w:id="18379" w:author="HUYHOANG" w:date="2003-01-01T07:20:00Z"/>
                    <w:del w:id="18380" w:author="baovv" w:date="2016-04-08T14:51:00Z"/>
                    <w:b/>
                  </w:rPr>
                </w:rPrChange>
              </w:rPr>
              <w:pPrChange w:id="18381" w:author="baovv" w:date="2016-04-08T14:51:00Z">
                <w:pPr>
                  <w:tabs>
                    <w:tab w:val="center" w:pos="1540"/>
                    <w:tab w:val="center" w:pos="6860"/>
                  </w:tabs>
                  <w:spacing w:before="60" w:after="60"/>
                  <w:ind w:right="-170"/>
                  <w:jc w:val="center"/>
                </w:pPr>
              </w:pPrChange>
            </w:pPr>
            <w:ins w:id="18382" w:author="HUYHOANG" w:date="2003-01-01T07:20:00Z">
              <w:del w:id="18383" w:author="baovv" w:date="2016-04-08T14:51:00Z">
                <w:r w:rsidRPr="00982491">
                  <w:rPr>
                    <w:rFonts w:ascii="Times New Roman" w:hAnsi="Times New Roman"/>
                    <w:b/>
                    <w:rPrChange w:id="18384" w:author="baovv" w:date="2016-04-08T15:12:00Z">
                      <w:rPr>
                        <w:b/>
                        <w:vertAlign w:val="superscript"/>
                      </w:rPr>
                    </w:rPrChange>
                  </w:rPr>
                  <w:delText>TỔ CHUYÊN GIA</w:delText>
                </w:r>
              </w:del>
            </w:ins>
          </w:p>
          <w:p w:rsidR="00982491" w:rsidRPr="00982491" w:rsidRDefault="00023902">
            <w:pPr>
              <w:numPr>
                <w:ins w:id="18385" w:author="HUYHOANG" w:date="2003-01-01T07:20:00Z"/>
              </w:numPr>
              <w:jc w:val="right"/>
              <w:rPr>
                <w:ins w:id="18386" w:author="HUYHOANG" w:date="2003-01-01T07:20:00Z"/>
                <w:del w:id="18387" w:author="baovv" w:date="2016-04-08T14:51:00Z"/>
                <w:rFonts w:ascii="Times New Roman" w:hAnsi="Times New Roman"/>
                <w:sz w:val="28"/>
                <w:szCs w:val="28"/>
                <w:lang w:val="es-ES"/>
                <w:rPrChange w:id="18388" w:author="baovv" w:date="2016-04-08T15:12:00Z">
                  <w:rPr>
                    <w:ins w:id="18389" w:author="HUYHOANG" w:date="2003-01-01T07:20:00Z"/>
                    <w:del w:id="18390" w:author="baovv" w:date="2016-04-08T14:51:00Z"/>
                    <w:sz w:val="28"/>
                    <w:szCs w:val="28"/>
                    <w:lang w:val="es-ES"/>
                  </w:rPr>
                </w:rPrChange>
              </w:rPr>
              <w:pPrChange w:id="18391" w:author="baovv" w:date="2016-04-08T14:51:00Z">
                <w:pPr/>
              </w:pPrChange>
            </w:pPr>
            <w:ins w:id="18392" w:author="HUYHOANG" w:date="2003-01-01T07:20:00Z">
              <w:del w:id="18393" w:author="baovv" w:date="2016-04-08T14:51:00Z">
                <w:r>
                  <w:rPr>
                    <w:rFonts w:ascii="Times New Roman" w:hAnsi="Times New Roman"/>
                    <w:noProof/>
                    <w:lang w:eastAsia="en-US"/>
                    <w:rPrChange w:id="18394">
                      <w:rPr>
                        <w:noProof/>
                        <w:lang w:eastAsia="en-US"/>
                      </w:rPr>
                    </w:rPrChange>
                  </w:rPr>
                  <mc:AlternateContent>
                    <mc:Choice Requires="wps">
                      <w:drawing>
                        <wp:anchor distT="4294967295" distB="4294967295" distL="114300" distR="114300" simplePos="0" relativeHeight="251661312" behindDoc="0" locked="0" layoutInCell="1" allowOverlap="1">
                          <wp:simplePos x="0" y="0"/>
                          <wp:positionH relativeFrom="column">
                            <wp:posOffset>997585</wp:posOffset>
                          </wp:positionH>
                          <wp:positionV relativeFrom="paragraph">
                            <wp:posOffset>10159</wp:posOffset>
                          </wp:positionV>
                          <wp:extent cx="617855" cy="0"/>
                          <wp:effectExtent l="0" t="0" r="10795" b="1905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8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8.55pt,.8pt" to="127.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m+cEw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"/>
                      </w:pict>
                    </mc:Fallback>
                  </mc:AlternateContent>
                </w:r>
              </w:del>
            </w:ins>
          </w:p>
          <w:p w:rsidR="00982491" w:rsidRPr="00982491" w:rsidRDefault="00982491">
            <w:pPr>
              <w:numPr>
                <w:ins w:id="18395" w:author="HUYHOANG" w:date="2003-01-01T07:20:00Z"/>
              </w:numPr>
              <w:jc w:val="right"/>
              <w:rPr>
                <w:ins w:id="18396" w:author="HUYHOANG" w:date="2003-01-01T07:20:00Z"/>
                <w:del w:id="18397" w:author="baovv" w:date="2016-04-08T14:51:00Z"/>
                <w:rFonts w:ascii="Times New Roman" w:hAnsi="Times New Roman"/>
                <w:sz w:val="28"/>
                <w:szCs w:val="28"/>
                <w:lang w:val="es-ES"/>
                <w:rPrChange w:id="18398" w:author="baovv" w:date="2016-04-08T15:12:00Z">
                  <w:rPr>
                    <w:ins w:id="18399" w:author="HUYHOANG" w:date="2003-01-01T07:20:00Z"/>
                    <w:del w:id="18400" w:author="baovv" w:date="2016-04-08T14:51:00Z"/>
                    <w:rFonts w:cs="Tahoma"/>
                    <w:sz w:val="28"/>
                    <w:szCs w:val="28"/>
                    <w:lang w:val="es-ES"/>
                  </w:rPr>
                </w:rPrChange>
              </w:rPr>
              <w:pPrChange w:id="18401" w:author="baovv" w:date="2016-04-08T14:51:00Z">
                <w:pPr/>
              </w:pPrChange>
            </w:pPr>
          </w:p>
        </w:tc>
        <w:tc>
          <w:tcPr>
            <w:tcW w:w="6253" w:type="dxa"/>
          </w:tcPr>
          <w:p w:rsidR="00982491" w:rsidRPr="00982491" w:rsidRDefault="00982491">
            <w:pPr>
              <w:numPr>
                <w:ins w:id="18402" w:author="HUYHOANG" w:date="2003-01-01T07:20:00Z"/>
              </w:numPr>
              <w:jc w:val="right"/>
              <w:rPr>
                <w:ins w:id="18403" w:author="HUYHOANG" w:date="2003-01-01T07:20:00Z"/>
                <w:del w:id="18404" w:author="baovv" w:date="2016-04-08T14:51:00Z"/>
                <w:rFonts w:ascii="Times New Roman" w:hAnsi="Times New Roman"/>
                <w:b/>
                <w:sz w:val="26"/>
                <w:szCs w:val="26"/>
                <w:lang w:val="es-ES"/>
                <w:rPrChange w:id="18405" w:author="baovv" w:date="2016-04-08T15:12:00Z">
                  <w:rPr>
                    <w:ins w:id="18406" w:author="HUYHOANG" w:date="2003-01-01T07:20:00Z"/>
                    <w:del w:id="18407" w:author="baovv" w:date="2016-04-08T14:51:00Z"/>
                    <w:b/>
                    <w:sz w:val="26"/>
                    <w:szCs w:val="26"/>
                    <w:lang w:val="es-ES"/>
                  </w:rPr>
                </w:rPrChange>
              </w:rPr>
              <w:pPrChange w:id="18408" w:author="baovv" w:date="2016-04-08T14:51:00Z">
                <w:pPr>
                  <w:jc w:val="center"/>
                </w:pPr>
              </w:pPrChange>
            </w:pPr>
            <w:ins w:id="18409" w:author="HUYHOANG" w:date="2003-01-01T07:20:00Z">
              <w:del w:id="18410" w:author="baovv" w:date="2016-04-08T14:51:00Z">
                <w:r w:rsidRPr="00982491">
                  <w:rPr>
                    <w:rFonts w:ascii="Times New Roman" w:hAnsi="Times New Roman"/>
                    <w:b/>
                    <w:sz w:val="26"/>
                    <w:szCs w:val="26"/>
                    <w:lang w:val="es-ES"/>
                    <w:rPrChange w:id="18411" w:author="baovv" w:date="2016-04-08T15:12:00Z">
                      <w:rPr>
                        <w:b/>
                        <w:sz w:val="26"/>
                        <w:szCs w:val="26"/>
                        <w:vertAlign w:val="superscript"/>
                        <w:lang w:val="es-ES"/>
                      </w:rPr>
                    </w:rPrChange>
                  </w:rPr>
                  <w:delText>CỘNG HOÀ XÃ HỘI CHỦ NGHĨA VIỆT NAM</w:delText>
                </w:r>
              </w:del>
            </w:ins>
          </w:p>
          <w:p w:rsidR="00982491" w:rsidRPr="00982491" w:rsidRDefault="00982491">
            <w:pPr>
              <w:numPr>
                <w:ins w:id="18412" w:author="HUYHOANG" w:date="2003-01-01T07:20:00Z"/>
              </w:numPr>
              <w:jc w:val="right"/>
              <w:rPr>
                <w:ins w:id="18413" w:author="HUYHOANG" w:date="2003-01-01T07:20:00Z"/>
                <w:del w:id="18414" w:author="baovv" w:date="2016-04-08T14:51:00Z"/>
                <w:rFonts w:ascii="Times New Roman" w:hAnsi="Times New Roman"/>
                <w:b/>
                <w:sz w:val="28"/>
                <w:szCs w:val="28"/>
                <w:lang w:val="es-ES"/>
                <w:rPrChange w:id="18415" w:author="baovv" w:date="2016-04-08T15:12:00Z">
                  <w:rPr>
                    <w:ins w:id="18416" w:author="HUYHOANG" w:date="2003-01-01T07:20:00Z"/>
                    <w:del w:id="18417" w:author="baovv" w:date="2016-04-08T14:51:00Z"/>
                    <w:b/>
                    <w:sz w:val="28"/>
                    <w:szCs w:val="28"/>
                    <w:lang w:val="es-ES"/>
                  </w:rPr>
                </w:rPrChange>
              </w:rPr>
              <w:pPrChange w:id="18418" w:author="baovv" w:date="2016-04-08T14:51:00Z">
                <w:pPr>
                  <w:jc w:val="center"/>
                </w:pPr>
              </w:pPrChange>
            </w:pPr>
            <w:ins w:id="18419" w:author="HUYHOANG" w:date="2003-01-01T07:20:00Z">
              <w:del w:id="18420" w:author="baovv" w:date="2016-04-08T14:51:00Z">
                <w:r w:rsidRPr="00982491">
                  <w:rPr>
                    <w:rFonts w:ascii="Times New Roman" w:hAnsi="Times New Roman" w:hint="eastAsia"/>
                    <w:b/>
                    <w:sz w:val="28"/>
                    <w:szCs w:val="28"/>
                    <w:lang w:val="es-ES"/>
                    <w:rPrChange w:id="18421" w:author="baovv" w:date="2016-04-08T15:12:00Z">
                      <w:rPr>
                        <w:rFonts w:hint="eastAsia"/>
                        <w:b/>
                        <w:sz w:val="28"/>
                        <w:szCs w:val="28"/>
                        <w:vertAlign w:val="superscript"/>
                        <w:lang w:val="es-ES"/>
                      </w:rPr>
                    </w:rPrChange>
                  </w:rPr>
                  <w:delText>Đ</w:delText>
                </w:r>
                <w:r w:rsidRPr="00982491">
                  <w:rPr>
                    <w:rFonts w:ascii="Times New Roman" w:hAnsi="Times New Roman"/>
                    <w:b/>
                    <w:sz w:val="28"/>
                    <w:szCs w:val="28"/>
                    <w:lang w:val="es-ES"/>
                    <w:rPrChange w:id="18422" w:author="baovv" w:date="2016-04-08T15:12:00Z">
                      <w:rPr>
                        <w:b/>
                        <w:sz w:val="28"/>
                        <w:szCs w:val="28"/>
                        <w:vertAlign w:val="superscript"/>
                        <w:lang w:val="es-ES"/>
                      </w:rPr>
                    </w:rPrChange>
                  </w:rPr>
                  <w:delText>ộc lập - Tự do - Hạnh phúc</w:delText>
                </w:r>
              </w:del>
            </w:ins>
          </w:p>
          <w:p w:rsidR="00982491" w:rsidRPr="00982491" w:rsidRDefault="00023902">
            <w:pPr>
              <w:numPr>
                <w:ins w:id="18423" w:author="HUYHOANG" w:date="2003-01-01T07:20:00Z"/>
              </w:numPr>
              <w:jc w:val="right"/>
              <w:rPr>
                <w:ins w:id="18424" w:author="HUYHOANG" w:date="2003-01-01T07:20:00Z"/>
                <w:del w:id="18425" w:author="baovv" w:date="2016-04-08T14:51:00Z"/>
                <w:rFonts w:ascii="Times New Roman" w:hAnsi="Times New Roman"/>
                <w:sz w:val="10"/>
                <w:szCs w:val="28"/>
                <w:lang w:val="es-ES"/>
                <w:rPrChange w:id="18426" w:author="baovv" w:date="2016-04-08T15:12:00Z">
                  <w:rPr>
                    <w:ins w:id="18427" w:author="HUYHOANG" w:date="2003-01-01T07:20:00Z"/>
                    <w:del w:id="18428" w:author="baovv" w:date="2016-04-08T14:51:00Z"/>
                    <w:sz w:val="10"/>
                    <w:szCs w:val="28"/>
                    <w:lang w:val="es-ES"/>
                  </w:rPr>
                </w:rPrChange>
              </w:rPr>
              <w:pPrChange w:id="18429" w:author="baovv" w:date="2016-04-08T14:51:00Z">
                <w:pPr/>
              </w:pPrChange>
            </w:pPr>
            <w:ins w:id="18430" w:author="HUYHOANG" w:date="2003-01-01T07:20:00Z">
              <w:del w:id="18431" w:author="baovv" w:date="2016-04-08T14:51:00Z">
                <w:r>
                  <w:rPr>
                    <w:rFonts w:ascii="Times New Roman" w:hAnsi="Times New Roman"/>
                    <w:noProof/>
                    <w:lang w:eastAsia="en-US"/>
                    <w:rPrChange w:id="18432">
                      <w:rPr>
                        <w:noProof/>
                        <w:lang w:eastAsia="en-US"/>
                      </w:rPr>
                    </w:rPrChange>
                  </w:rPr>
                  <mc:AlternateContent>
                    <mc:Choice Requires="wps">
                      <w:drawing>
                        <wp:anchor distT="4294967295" distB="4294967295" distL="114300" distR="114300" simplePos="0" relativeHeight="251662336" behindDoc="0" locked="0" layoutInCell="1" allowOverlap="1">
                          <wp:simplePos x="0" y="0"/>
                          <wp:positionH relativeFrom="column">
                            <wp:posOffset>1120775</wp:posOffset>
                          </wp:positionH>
                          <wp:positionV relativeFrom="paragraph">
                            <wp:posOffset>17779</wp:posOffset>
                          </wp:positionV>
                          <wp:extent cx="1600200" cy="0"/>
                          <wp:effectExtent l="0" t="0" r="19050" b="1905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25pt,1.4pt" to="214.2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4NL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"/>
                      </w:pict>
                    </mc:Fallback>
                  </mc:AlternateContent>
                </w:r>
              </w:del>
            </w:ins>
          </w:p>
          <w:p w:rsidR="00982491" w:rsidRPr="00982491" w:rsidRDefault="00982491">
            <w:pPr>
              <w:numPr>
                <w:ins w:id="18433" w:author="HUYHOANG" w:date="2003-01-01T07:20:00Z"/>
              </w:numPr>
              <w:jc w:val="right"/>
              <w:rPr>
                <w:ins w:id="18434" w:author="HUYHOANG" w:date="2003-01-01T07:20:00Z"/>
                <w:del w:id="18435" w:author="baovv" w:date="2016-04-08T14:51:00Z"/>
                <w:rFonts w:ascii="Times New Roman" w:hAnsi="Times New Roman"/>
                <w:i/>
                <w:sz w:val="28"/>
                <w:szCs w:val="28"/>
                <w:rPrChange w:id="18436" w:author="baovv" w:date="2016-04-08T15:12:00Z">
                  <w:rPr>
                    <w:ins w:id="18437" w:author="HUYHOANG" w:date="2003-01-01T07:20:00Z"/>
                    <w:del w:id="18438" w:author="baovv" w:date="2016-04-08T14:51:00Z"/>
                    <w:i/>
                    <w:sz w:val="28"/>
                    <w:szCs w:val="28"/>
                  </w:rPr>
                </w:rPrChange>
              </w:rPr>
              <w:pPrChange w:id="18439" w:author="baovv" w:date="2016-04-08T14:51:00Z">
                <w:pPr>
                  <w:jc w:val="right"/>
                </w:pPr>
              </w:pPrChange>
            </w:pPr>
            <w:ins w:id="18440" w:author="HUYHOANG" w:date="2003-01-01T07:20:00Z">
              <w:del w:id="18441" w:author="baovv" w:date="2016-04-08T14:51:00Z">
                <w:r w:rsidRPr="00982491">
                  <w:rPr>
                    <w:rFonts w:ascii="Times New Roman" w:hAnsi="Times New Roman"/>
                    <w:i/>
                    <w:sz w:val="28"/>
                    <w:szCs w:val="28"/>
                    <w:rPrChange w:id="18442" w:author="baovv" w:date="2016-04-08T15:12:00Z">
                      <w:rPr>
                        <w:i/>
                        <w:sz w:val="28"/>
                        <w:szCs w:val="28"/>
                        <w:vertAlign w:val="superscript"/>
                      </w:rPr>
                    </w:rPrChange>
                  </w:rPr>
                  <w:delText>TP. Hồ Chí Minh, ngày 23 tháng 03 n</w:delText>
                </w:r>
                <w:r w:rsidRPr="00982491">
                  <w:rPr>
                    <w:rFonts w:ascii="Times New Roman" w:hAnsi="Times New Roman" w:hint="eastAsia"/>
                    <w:i/>
                    <w:sz w:val="28"/>
                    <w:szCs w:val="28"/>
                    <w:rPrChange w:id="18443" w:author="baovv" w:date="2016-04-08T15:12:00Z">
                      <w:rPr>
                        <w:rFonts w:hint="eastAsia"/>
                        <w:i/>
                        <w:sz w:val="28"/>
                        <w:szCs w:val="28"/>
                        <w:vertAlign w:val="superscript"/>
                      </w:rPr>
                    </w:rPrChange>
                  </w:rPr>
                  <w:delText>ă</w:delText>
                </w:r>
                <w:r w:rsidRPr="00982491">
                  <w:rPr>
                    <w:rFonts w:ascii="Times New Roman" w:hAnsi="Times New Roman"/>
                    <w:i/>
                    <w:sz w:val="28"/>
                    <w:szCs w:val="28"/>
                    <w:rPrChange w:id="18444" w:author="baovv" w:date="2016-04-08T15:12:00Z">
                      <w:rPr>
                        <w:i/>
                        <w:sz w:val="28"/>
                        <w:szCs w:val="28"/>
                        <w:vertAlign w:val="superscript"/>
                      </w:rPr>
                    </w:rPrChange>
                  </w:rPr>
                  <w:delText>m 2016</w:delText>
                </w:r>
              </w:del>
            </w:ins>
          </w:p>
        </w:tc>
      </w:tr>
    </w:tbl>
    <w:p w:rsidR="00982491" w:rsidRPr="00982491" w:rsidRDefault="00982491">
      <w:pPr>
        <w:numPr>
          <w:ins w:id="18445" w:author="HUYHOANG" w:date="2003-01-01T07:20:00Z"/>
        </w:numPr>
        <w:jc w:val="right"/>
        <w:rPr>
          <w:ins w:id="18446" w:author="HUYHOANG" w:date="2003-01-01T07:20:00Z"/>
          <w:del w:id="18447" w:author="baovv" w:date="2016-04-08T14:51:00Z"/>
          <w:rFonts w:ascii="Times New Roman" w:hAnsi="Times New Roman"/>
          <w:b/>
          <w:sz w:val="28"/>
          <w:szCs w:val="28"/>
          <w:rPrChange w:id="18448" w:author="baovv" w:date="2016-04-08T15:12:00Z">
            <w:rPr>
              <w:ins w:id="18449" w:author="HUYHOANG" w:date="2003-01-01T07:20:00Z"/>
              <w:del w:id="18450" w:author="baovv" w:date="2016-04-08T14:51:00Z"/>
              <w:b/>
              <w:sz w:val="28"/>
              <w:szCs w:val="28"/>
            </w:rPr>
          </w:rPrChange>
        </w:rPr>
        <w:pPrChange w:id="18451" w:author="baovv" w:date="2016-04-08T14:51:00Z">
          <w:pPr>
            <w:spacing w:after="100" w:afterAutospacing="1"/>
            <w:jc w:val="center"/>
          </w:pPr>
        </w:pPrChange>
      </w:pPr>
      <w:ins w:id="18452" w:author="HUYHOANG" w:date="2003-01-01T07:20:00Z">
        <w:del w:id="18453" w:author="baovv" w:date="2016-04-08T14:51:00Z">
          <w:r w:rsidRPr="00982491">
            <w:rPr>
              <w:rFonts w:ascii="Times New Roman" w:hAnsi="Times New Roman"/>
              <w:b/>
              <w:color w:val="000000"/>
              <w:sz w:val="28"/>
              <w:szCs w:val="28"/>
              <w:lang w:val="pt-BR"/>
              <w:rPrChange w:id="18454" w:author="baovv" w:date="2016-04-08T15:12:00Z">
                <w:rPr>
                  <w:b/>
                  <w:color w:val="000000"/>
                  <w:sz w:val="28"/>
                  <w:szCs w:val="28"/>
                  <w:vertAlign w:val="superscript"/>
                  <w:lang w:val="pt-BR"/>
                </w:rPr>
              </w:rPrChange>
            </w:rPr>
            <w:delText>TỜ TRÌNH</w:delText>
          </w:r>
        </w:del>
      </w:ins>
    </w:p>
    <w:p w:rsidR="00982491" w:rsidRPr="00982491" w:rsidRDefault="00982491">
      <w:pPr>
        <w:numPr>
          <w:ins w:id="18455" w:author="HUYHOANG" w:date="2003-01-01T07:20:00Z"/>
        </w:numPr>
        <w:jc w:val="right"/>
        <w:rPr>
          <w:ins w:id="18456" w:author="HUYHOANG" w:date="2003-01-01T07:20:00Z"/>
          <w:del w:id="18457" w:author="baovv" w:date="2016-04-08T14:51:00Z"/>
          <w:rFonts w:ascii="Times New Roman" w:hAnsi="Times New Roman"/>
          <w:b/>
          <w:sz w:val="28"/>
          <w:szCs w:val="28"/>
          <w:rPrChange w:id="18458" w:author="baovv" w:date="2016-04-08T15:12:00Z">
            <w:rPr>
              <w:ins w:id="18459" w:author="HUYHOANG" w:date="2003-01-01T07:20:00Z"/>
              <w:del w:id="18460" w:author="baovv" w:date="2016-04-08T14:51:00Z"/>
              <w:b/>
              <w:sz w:val="28"/>
              <w:szCs w:val="28"/>
            </w:rPr>
          </w:rPrChange>
        </w:rPr>
        <w:pPrChange w:id="18461" w:author="baovv" w:date="2016-04-08T14:51:00Z">
          <w:pPr>
            <w:jc w:val="center"/>
          </w:pPr>
        </w:pPrChange>
      </w:pPr>
      <w:ins w:id="18462" w:author="HUYHOANG" w:date="2003-01-01T07:20:00Z">
        <w:del w:id="18463" w:author="baovv" w:date="2016-04-08T14:51:00Z">
          <w:r w:rsidRPr="00982491">
            <w:rPr>
              <w:rFonts w:ascii="Times New Roman" w:hAnsi="Times New Roman"/>
              <w:b/>
              <w:sz w:val="28"/>
              <w:szCs w:val="28"/>
              <w:lang w:val="nl-NL"/>
              <w:rPrChange w:id="18464" w:author="baovv" w:date="2016-04-08T15:12:00Z">
                <w:rPr>
                  <w:b/>
                  <w:sz w:val="28"/>
                  <w:szCs w:val="28"/>
                  <w:vertAlign w:val="superscript"/>
                  <w:lang w:val="nl-NL"/>
                </w:rPr>
              </w:rPrChange>
            </w:rPr>
            <w:delText xml:space="preserve">V/v </w:delText>
          </w:r>
          <w:r w:rsidRPr="00982491">
            <w:rPr>
              <w:rFonts w:ascii="Times New Roman" w:hAnsi="Times New Roman" w:hint="eastAsia"/>
              <w:b/>
              <w:sz w:val="28"/>
              <w:szCs w:val="28"/>
              <w:lang w:val="nl-NL"/>
              <w:rPrChange w:id="18465" w:author="baovv" w:date="2016-04-08T15:12:00Z">
                <w:rPr>
                  <w:rFonts w:hint="eastAsia"/>
                  <w:b/>
                  <w:sz w:val="28"/>
                  <w:szCs w:val="28"/>
                  <w:vertAlign w:val="superscript"/>
                  <w:lang w:val="nl-NL"/>
                </w:rPr>
              </w:rPrChange>
            </w:rPr>
            <w:delText>đ</w:delText>
          </w:r>
          <w:r w:rsidRPr="00982491">
            <w:rPr>
              <w:rFonts w:ascii="Times New Roman" w:hAnsi="Times New Roman"/>
              <w:b/>
              <w:sz w:val="28"/>
              <w:szCs w:val="28"/>
              <w:lang w:val="nl-NL"/>
              <w:rPrChange w:id="18466" w:author="baovv" w:date="2016-04-08T15:12:00Z">
                <w:rPr>
                  <w:b/>
                  <w:sz w:val="28"/>
                  <w:szCs w:val="28"/>
                  <w:vertAlign w:val="superscript"/>
                  <w:lang w:val="nl-NL"/>
                </w:rPr>
              </w:rPrChange>
            </w:rPr>
            <w:delText xml:space="preserve">ề nghị </w:delText>
          </w:r>
          <w:r w:rsidRPr="00982491">
            <w:rPr>
              <w:rFonts w:ascii="Times New Roman" w:hAnsi="Times New Roman"/>
              <w:b/>
              <w:sz w:val="28"/>
              <w:szCs w:val="28"/>
              <w:rPrChange w:id="18467" w:author="baovv" w:date="2016-04-08T15:12:00Z">
                <w:rPr>
                  <w:b/>
                  <w:sz w:val="28"/>
                  <w:szCs w:val="28"/>
                  <w:vertAlign w:val="superscript"/>
                </w:rPr>
              </w:rPrChange>
            </w:rPr>
            <w:delText xml:space="preserve">phê duyệt kết quả lựa chọn nhà thầu gói thầu </w:delText>
          </w:r>
        </w:del>
      </w:ins>
    </w:p>
    <w:p w:rsidR="00982491" w:rsidRPr="00982491" w:rsidRDefault="00982491">
      <w:pPr>
        <w:numPr>
          <w:ins w:id="18468" w:author="HUYHOANG" w:date="2003-01-01T07:20:00Z"/>
        </w:numPr>
        <w:jc w:val="right"/>
        <w:rPr>
          <w:ins w:id="18469" w:author="HUYHOANG" w:date="2003-01-01T07:20:00Z"/>
          <w:del w:id="18470" w:author="baovv" w:date="2016-04-08T14:51:00Z"/>
          <w:rFonts w:ascii="Times New Roman" w:hAnsi="Times New Roman"/>
          <w:b/>
          <w:sz w:val="28"/>
          <w:szCs w:val="28"/>
          <w:rPrChange w:id="18471" w:author="baovv" w:date="2016-04-08T15:12:00Z">
            <w:rPr>
              <w:ins w:id="18472" w:author="HUYHOANG" w:date="2003-01-01T07:20:00Z"/>
              <w:del w:id="18473" w:author="baovv" w:date="2016-04-08T14:51:00Z"/>
              <w:b/>
              <w:sz w:val="28"/>
              <w:szCs w:val="28"/>
            </w:rPr>
          </w:rPrChange>
        </w:rPr>
        <w:pPrChange w:id="18474" w:author="baovv" w:date="2016-04-08T14:51:00Z">
          <w:pPr>
            <w:jc w:val="center"/>
          </w:pPr>
        </w:pPrChange>
      </w:pPr>
      <w:ins w:id="18475" w:author="HUYHOANG" w:date="2003-01-01T07:20:00Z">
        <w:del w:id="18476" w:author="baovv" w:date="2016-04-08T14:51:00Z">
          <w:r w:rsidRPr="00982491">
            <w:rPr>
              <w:rFonts w:ascii="Times New Roman" w:hAnsi="Times New Roman"/>
              <w:b/>
              <w:color w:val="C00000"/>
              <w:sz w:val="26"/>
              <w:szCs w:val="26"/>
              <w:rPrChange w:id="18477" w:author="baovv" w:date="2016-04-08T15:12:00Z">
                <w:rPr>
                  <w:b/>
                  <w:color w:val="C00000"/>
                  <w:sz w:val="26"/>
                  <w:szCs w:val="26"/>
                  <w:vertAlign w:val="superscript"/>
                </w:rPr>
              </w:rPrChange>
            </w:rPr>
            <w:delText>Thi công ng</w:delText>
          </w:r>
          <w:r w:rsidRPr="00982491">
            <w:rPr>
              <w:rFonts w:ascii="Times New Roman" w:hAnsi="Times New Roman" w:hint="eastAsia"/>
              <w:b/>
              <w:color w:val="C00000"/>
              <w:sz w:val="26"/>
              <w:szCs w:val="26"/>
              <w:rPrChange w:id="18478" w:author="baovv" w:date="2016-04-08T15:12:00Z">
                <w:rPr>
                  <w:rFonts w:hint="eastAsia"/>
                  <w:b/>
                  <w:color w:val="C00000"/>
                  <w:sz w:val="26"/>
                  <w:szCs w:val="26"/>
                  <w:vertAlign w:val="superscript"/>
                </w:rPr>
              </w:rPrChange>
            </w:rPr>
            <w:delText>ă</w:delText>
          </w:r>
          <w:r w:rsidRPr="00982491">
            <w:rPr>
              <w:rFonts w:ascii="Times New Roman" w:hAnsi="Times New Roman"/>
              <w:b/>
              <w:color w:val="C00000"/>
              <w:sz w:val="26"/>
              <w:szCs w:val="26"/>
              <w:rPrChange w:id="18479" w:author="baovv" w:date="2016-04-08T15:12:00Z">
                <w:rPr>
                  <w:b/>
                  <w:color w:val="C00000"/>
                  <w:sz w:val="26"/>
                  <w:szCs w:val="26"/>
                  <w:vertAlign w:val="superscript"/>
                </w:rPr>
              </w:rPrChange>
            </w:rPr>
            <w:delText xml:space="preserve">n lộ và </w:delText>
          </w:r>
          <w:r w:rsidRPr="00982491">
            <w:rPr>
              <w:rFonts w:ascii="Times New Roman" w:hAnsi="Times New Roman" w:hint="eastAsia"/>
              <w:b/>
              <w:color w:val="C00000"/>
              <w:sz w:val="26"/>
              <w:szCs w:val="26"/>
              <w:rPrChange w:id="18480" w:author="baovv" w:date="2016-04-08T15:12:00Z">
                <w:rPr>
                  <w:rFonts w:hint="eastAsia"/>
                  <w:b/>
                  <w:color w:val="C00000"/>
                  <w:sz w:val="26"/>
                  <w:szCs w:val="26"/>
                  <w:vertAlign w:val="superscript"/>
                </w:rPr>
              </w:rPrChange>
            </w:rPr>
            <w:delText>đư</w:delText>
          </w:r>
          <w:r w:rsidRPr="00982491">
            <w:rPr>
              <w:rFonts w:ascii="Times New Roman" w:hAnsi="Times New Roman"/>
              <w:b/>
              <w:color w:val="C00000"/>
              <w:sz w:val="26"/>
              <w:szCs w:val="26"/>
              <w:rPrChange w:id="18481" w:author="baovv" w:date="2016-04-08T15:12:00Z">
                <w:rPr>
                  <w:b/>
                  <w:color w:val="C00000"/>
                  <w:sz w:val="26"/>
                  <w:szCs w:val="26"/>
                  <w:vertAlign w:val="superscript"/>
                </w:rPr>
              </w:rPrChange>
            </w:rPr>
            <w:delText>ờng dây 110kV</w:delText>
          </w:r>
        </w:del>
      </w:ins>
    </w:p>
    <w:p w:rsidR="00982491" w:rsidRPr="00982491" w:rsidRDefault="00023902">
      <w:pPr>
        <w:numPr>
          <w:ins w:id="18482" w:author="HUYHOANG" w:date="2003-01-01T07:20:00Z"/>
        </w:numPr>
        <w:jc w:val="right"/>
        <w:rPr>
          <w:ins w:id="18483" w:author="HUYHOANG" w:date="2003-01-01T07:20:00Z"/>
          <w:del w:id="18484" w:author="baovv" w:date="2016-04-08T14:51:00Z"/>
          <w:rFonts w:ascii="Times New Roman" w:hAnsi="Times New Roman"/>
          <w:sz w:val="28"/>
          <w:szCs w:val="28"/>
          <w:rPrChange w:id="18485" w:author="baovv" w:date="2016-04-08T15:12:00Z">
            <w:rPr>
              <w:ins w:id="18486" w:author="HUYHOANG" w:date="2003-01-01T07:20:00Z"/>
              <w:del w:id="18487" w:author="baovv" w:date="2016-04-08T14:51:00Z"/>
              <w:sz w:val="28"/>
              <w:szCs w:val="28"/>
            </w:rPr>
          </w:rPrChange>
        </w:rPr>
        <w:pPrChange w:id="18488" w:author="baovv" w:date="2016-04-08T14:51:00Z">
          <w:pPr>
            <w:spacing w:before="240" w:after="120"/>
            <w:jc w:val="center"/>
          </w:pPr>
        </w:pPrChange>
      </w:pPr>
      <w:ins w:id="18489" w:author="HUYHOANG" w:date="2003-01-01T07:20:00Z">
        <w:del w:id="18490" w:author="baovv" w:date="2016-04-08T14:51:00Z">
          <w:r>
            <w:rPr>
              <w:rFonts w:ascii="Times New Roman" w:hAnsi="Times New Roman"/>
              <w:b/>
              <w:noProof/>
              <w:sz w:val="28"/>
              <w:szCs w:val="28"/>
              <w:lang w:eastAsia="en-US"/>
              <w:rPrChange w:id="18491">
                <w:rPr>
                  <w:noProof/>
                  <w:lang w:eastAsia="en-US"/>
                </w:rPr>
              </w:rPrChange>
            </w:rPr>
            <mc:AlternateContent>
              <mc:Choice Requires="wps">
                <w:drawing>
                  <wp:anchor distT="0" distB="0" distL="114300" distR="114300" simplePos="0" relativeHeight="251658240" behindDoc="0" locked="0" layoutInCell="1" allowOverlap="1">
                    <wp:simplePos x="0" y="0"/>
                    <wp:positionH relativeFrom="column">
                      <wp:posOffset>1920240</wp:posOffset>
                    </wp:positionH>
                    <wp:positionV relativeFrom="paragraph">
                      <wp:posOffset>55880</wp:posOffset>
                    </wp:positionV>
                    <wp:extent cx="1800860" cy="0"/>
                    <wp:effectExtent l="5715" t="8255" r="12700" b="10795"/>
                    <wp:wrapNone/>
                    <wp:docPr id="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2pt,4.4pt" to="293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"/>
                </w:pict>
              </mc:Fallback>
            </mc:AlternateContent>
          </w:r>
          <w:r w:rsidR="00982491" w:rsidRPr="00982491">
            <w:rPr>
              <w:rFonts w:ascii="Times New Roman" w:hAnsi="Times New Roman"/>
              <w:sz w:val="28"/>
              <w:szCs w:val="28"/>
              <w:rPrChange w:id="18492" w:author="baovv" w:date="2016-04-08T15:12:00Z">
                <w:rPr>
                  <w:sz w:val="28"/>
                  <w:szCs w:val="28"/>
                  <w:vertAlign w:val="superscript"/>
                </w:rPr>
              </w:rPrChange>
            </w:rPr>
            <w:delText xml:space="preserve">Kính gửi: </w:delText>
          </w:r>
          <w:r w:rsidR="00982491" w:rsidRPr="00982491">
            <w:rPr>
              <w:rFonts w:ascii="Times New Roman" w:hAnsi="Times New Roman"/>
              <w:iCs/>
              <w:sz w:val="28"/>
              <w:szCs w:val="28"/>
              <w:lang w:val="it-IT"/>
              <w:rPrChange w:id="18493" w:author="baovv" w:date="2016-04-08T15:12:00Z">
                <w:rPr>
                  <w:iCs/>
                  <w:sz w:val="28"/>
                  <w:szCs w:val="28"/>
                  <w:vertAlign w:val="superscript"/>
                  <w:lang w:val="it-IT"/>
                </w:rPr>
              </w:rPrChange>
            </w:rPr>
            <w:delText xml:space="preserve">Giám </w:delText>
          </w:r>
          <w:r w:rsidR="00982491" w:rsidRPr="00982491">
            <w:rPr>
              <w:rFonts w:ascii="Times New Roman" w:hAnsi="Times New Roman" w:hint="eastAsia"/>
              <w:iCs/>
              <w:sz w:val="28"/>
              <w:szCs w:val="28"/>
              <w:lang w:val="it-IT"/>
              <w:rPrChange w:id="18494" w:author="baovv" w:date="2016-04-08T15:12:00Z">
                <w:rPr>
                  <w:rFonts w:hint="eastAsia"/>
                  <w:iCs/>
                  <w:sz w:val="28"/>
                  <w:szCs w:val="28"/>
                  <w:vertAlign w:val="superscript"/>
                  <w:lang w:val="it-IT"/>
                </w:rPr>
              </w:rPrChange>
            </w:rPr>
            <w:delText>đ</w:delText>
          </w:r>
          <w:r w:rsidR="00982491" w:rsidRPr="00982491">
            <w:rPr>
              <w:rFonts w:ascii="Times New Roman" w:hAnsi="Times New Roman"/>
              <w:iCs/>
              <w:sz w:val="28"/>
              <w:szCs w:val="28"/>
              <w:lang w:val="it-IT"/>
              <w:rPrChange w:id="18495" w:author="baovv" w:date="2016-04-08T15:12:00Z">
                <w:rPr>
                  <w:iCs/>
                  <w:sz w:val="28"/>
                  <w:szCs w:val="28"/>
                  <w:vertAlign w:val="superscript"/>
                  <w:lang w:val="it-IT"/>
                </w:rPr>
              </w:rPrChange>
            </w:rPr>
            <w:delText xml:space="preserve">ốc Ban quản lý Dự </w:delText>
          </w:r>
          <w:r w:rsidR="00982491" w:rsidRPr="00982491">
            <w:rPr>
              <w:rFonts w:ascii="Times New Roman" w:hAnsi="Times New Roman" w:hint="eastAsia"/>
              <w:iCs/>
              <w:sz w:val="28"/>
              <w:szCs w:val="28"/>
              <w:lang w:val="it-IT"/>
              <w:rPrChange w:id="18496" w:author="baovv" w:date="2016-04-08T15:12:00Z">
                <w:rPr>
                  <w:rFonts w:hint="eastAsia"/>
                  <w:iCs/>
                  <w:sz w:val="28"/>
                  <w:szCs w:val="28"/>
                  <w:vertAlign w:val="superscript"/>
                  <w:lang w:val="it-IT"/>
                </w:rPr>
              </w:rPrChange>
            </w:rPr>
            <w:delText>á</w:delText>
          </w:r>
          <w:r w:rsidR="00982491" w:rsidRPr="00982491">
            <w:rPr>
              <w:rFonts w:ascii="Times New Roman" w:hAnsi="Times New Roman"/>
              <w:iCs/>
              <w:sz w:val="28"/>
              <w:szCs w:val="28"/>
              <w:lang w:val="it-IT"/>
              <w:rPrChange w:id="18497" w:author="baovv" w:date="2016-04-08T15:12:00Z">
                <w:rPr>
                  <w:iCs/>
                  <w:sz w:val="28"/>
                  <w:szCs w:val="28"/>
                  <w:vertAlign w:val="superscript"/>
                  <w:lang w:val="it-IT"/>
                </w:rPr>
              </w:rPrChange>
            </w:rPr>
            <w:delText xml:space="preserve">n thủy </w:delText>
          </w:r>
          <w:r w:rsidR="00982491" w:rsidRPr="00982491">
            <w:rPr>
              <w:rFonts w:ascii="Times New Roman" w:hAnsi="Times New Roman" w:hint="eastAsia"/>
              <w:iCs/>
              <w:sz w:val="28"/>
              <w:szCs w:val="28"/>
              <w:lang w:val="it-IT"/>
              <w:rPrChange w:id="18498" w:author="baovv" w:date="2016-04-08T15:12:00Z">
                <w:rPr>
                  <w:rFonts w:hint="eastAsia"/>
                  <w:iCs/>
                  <w:sz w:val="28"/>
                  <w:szCs w:val="28"/>
                  <w:vertAlign w:val="superscript"/>
                  <w:lang w:val="it-IT"/>
                </w:rPr>
              </w:rPrChange>
            </w:rPr>
            <w:delText>đ</w:delText>
          </w:r>
          <w:r w:rsidR="00982491" w:rsidRPr="00982491">
            <w:rPr>
              <w:rFonts w:ascii="Times New Roman" w:hAnsi="Times New Roman"/>
              <w:iCs/>
              <w:sz w:val="28"/>
              <w:szCs w:val="28"/>
              <w:lang w:val="it-IT"/>
              <w:rPrChange w:id="18499" w:author="baovv" w:date="2016-04-08T15:12:00Z">
                <w:rPr>
                  <w:iCs/>
                  <w:sz w:val="28"/>
                  <w:szCs w:val="28"/>
                  <w:vertAlign w:val="superscript"/>
                  <w:lang w:val="it-IT"/>
                </w:rPr>
              </w:rPrChange>
            </w:rPr>
            <w:delText>iện 6</w:delText>
          </w:r>
        </w:del>
      </w:ins>
    </w:p>
    <w:p w:rsidR="00982491" w:rsidRPr="00982491" w:rsidRDefault="00982491">
      <w:pPr>
        <w:numPr>
          <w:ins w:id="18500" w:author="HUYHOANG" w:date="2003-01-01T07:20:00Z"/>
        </w:numPr>
        <w:jc w:val="right"/>
        <w:rPr>
          <w:ins w:id="18501" w:author="HUYHOANG" w:date="2003-01-01T07:20:00Z"/>
          <w:del w:id="18502" w:author="baovv" w:date="2016-04-08T14:51:00Z"/>
          <w:rFonts w:ascii="Times New Roman" w:hAnsi="Times New Roman"/>
          <w:b/>
          <w:color w:val="000000"/>
          <w:sz w:val="28"/>
          <w:szCs w:val="28"/>
          <w:lang w:val="pt-BR"/>
          <w:rPrChange w:id="18503" w:author="baovv" w:date="2016-04-08T15:12:00Z">
            <w:rPr>
              <w:ins w:id="18504" w:author="HUYHOANG" w:date="2003-01-01T07:20:00Z"/>
              <w:del w:id="18505" w:author="baovv" w:date="2016-04-08T14:51:00Z"/>
              <w:b/>
              <w:color w:val="000000"/>
              <w:sz w:val="28"/>
              <w:szCs w:val="28"/>
              <w:lang w:val="pt-BR"/>
            </w:rPr>
          </w:rPrChange>
        </w:rPr>
        <w:pPrChange w:id="18506" w:author="baovv" w:date="2016-04-08T14:51:00Z">
          <w:pPr>
            <w:spacing w:before="120" w:after="120" w:line="276" w:lineRule="auto"/>
            <w:ind w:firstLine="720"/>
            <w:jc w:val="both"/>
          </w:pPr>
        </w:pPrChange>
      </w:pPr>
      <w:ins w:id="18507" w:author="HUYHOANG" w:date="2003-01-01T07:20:00Z">
        <w:del w:id="18508" w:author="baovv" w:date="2016-04-08T14:51:00Z">
          <w:r w:rsidRPr="00982491">
            <w:rPr>
              <w:rFonts w:ascii="Times New Roman" w:hAnsi="Times New Roman"/>
              <w:b/>
              <w:color w:val="000000"/>
              <w:sz w:val="28"/>
              <w:szCs w:val="28"/>
              <w:lang w:val="pt-BR"/>
              <w:rPrChange w:id="18509" w:author="baovv" w:date="2016-04-08T15:12:00Z">
                <w:rPr>
                  <w:b/>
                  <w:color w:val="000000"/>
                  <w:sz w:val="28"/>
                  <w:szCs w:val="28"/>
                  <w:vertAlign w:val="superscript"/>
                  <w:lang w:val="pt-BR"/>
                </w:rPr>
              </w:rPrChange>
            </w:rPr>
            <w:delText>1. C</w:delText>
          </w:r>
          <w:r w:rsidRPr="00982491">
            <w:rPr>
              <w:rFonts w:ascii="Times New Roman" w:hAnsi="Times New Roman" w:hint="eastAsia"/>
              <w:b/>
              <w:color w:val="000000"/>
              <w:sz w:val="28"/>
              <w:szCs w:val="28"/>
              <w:lang w:val="pt-BR"/>
              <w:rPrChange w:id="18510" w:author="baovv" w:date="2016-04-08T15:12:00Z">
                <w:rPr>
                  <w:rFonts w:hint="eastAsia"/>
                  <w:b/>
                  <w:color w:val="000000"/>
                  <w:sz w:val="28"/>
                  <w:szCs w:val="28"/>
                  <w:vertAlign w:val="superscript"/>
                  <w:lang w:val="pt-BR"/>
                </w:rPr>
              </w:rPrChange>
            </w:rPr>
            <w:delText>ă</w:delText>
          </w:r>
          <w:r w:rsidRPr="00982491">
            <w:rPr>
              <w:rFonts w:ascii="Times New Roman" w:hAnsi="Times New Roman"/>
              <w:b/>
              <w:color w:val="000000"/>
              <w:sz w:val="28"/>
              <w:szCs w:val="28"/>
              <w:lang w:val="pt-BR"/>
              <w:rPrChange w:id="18511" w:author="baovv" w:date="2016-04-08T15:12:00Z">
                <w:rPr>
                  <w:b/>
                  <w:color w:val="000000"/>
                  <w:sz w:val="28"/>
                  <w:szCs w:val="28"/>
                  <w:vertAlign w:val="superscript"/>
                  <w:lang w:val="pt-BR"/>
                </w:rPr>
              </w:rPrChange>
            </w:rPr>
            <w:delText>n cứ pháp lý</w:delText>
          </w:r>
        </w:del>
      </w:ins>
    </w:p>
    <w:p w:rsidR="00982491" w:rsidRPr="00982491" w:rsidRDefault="00982491">
      <w:pPr>
        <w:numPr>
          <w:ins w:id="18512" w:author="HUYHOANG" w:date="2003-01-01T07:20:00Z"/>
        </w:numPr>
        <w:jc w:val="right"/>
        <w:rPr>
          <w:ins w:id="18513" w:author="HUYHOANG" w:date="2003-01-01T07:20:00Z"/>
          <w:del w:id="18514" w:author="baovv" w:date="2016-04-08T14:51:00Z"/>
          <w:rFonts w:ascii="Times New Roman" w:hAnsi="Times New Roman"/>
          <w:i/>
          <w:color w:val="000000"/>
          <w:sz w:val="28"/>
          <w:szCs w:val="28"/>
          <w:lang w:val="pt-BR"/>
          <w:rPrChange w:id="18515" w:author="baovv" w:date="2016-04-08T15:12:00Z">
            <w:rPr>
              <w:ins w:id="18516" w:author="HUYHOANG" w:date="2003-01-01T07:20:00Z"/>
              <w:del w:id="18517" w:author="baovv" w:date="2016-04-08T14:51:00Z"/>
              <w:i/>
              <w:color w:val="000000"/>
              <w:sz w:val="28"/>
              <w:szCs w:val="28"/>
              <w:lang w:val="pt-BR"/>
            </w:rPr>
          </w:rPrChange>
        </w:rPr>
        <w:pPrChange w:id="18518" w:author="baovv" w:date="2016-04-08T14:51:00Z">
          <w:pPr>
            <w:spacing w:before="120" w:after="120" w:line="276" w:lineRule="auto"/>
            <w:ind w:firstLine="720"/>
            <w:jc w:val="both"/>
          </w:pPr>
        </w:pPrChange>
      </w:pPr>
      <w:ins w:id="18519" w:author="HUYHOANG" w:date="2003-01-01T07:20:00Z">
        <w:del w:id="18520" w:author="baovv" w:date="2016-04-08T14:51:00Z">
          <w:r w:rsidRPr="00982491">
            <w:rPr>
              <w:rFonts w:ascii="Times New Roman" w:hAnsi="Times New Roman"/>
              <w:i/>
              <w:color w:val="000000"/>
              <w:sz w:val="28"/>
              <w:szCs w:val="28"/>
              <w:lang w:val="pt-BR"/>
              <w:rPrChange w:id="18521" w:author="baovv" w:date="2016-04-08T15:12:00Z">
                <w:rPr>
                  <w:i/>
                  <w:color w:val="000000"/>
                  <w:sz w:val="28"/>
                  <w:szCs w:val="28"/>
                  <w:vertAlign w:val="superscript"/>
                  <w:lang w:val="pt-BR"/>
                </w:rPr>
              </w:rPrChange>
            </w:rPr>
            <w:delText xml:space="preserve">- Quyết </w:delText>
          </w:r>
          <w:r w:rsidRPr="00982491">
            <w:rPr>
              <w:rFonts w:ascii="Times New Roman" w:hAnsi="Times New Roman" w:hint="eastAsia"/>
              <w:i/>
              <w:color w:val="000000"/>
              <w:sz w:val="28"/>
              <w:szCs w:val="28"/>
              <w:lang w:val="pt-BR"/>
              <w:rPrChange w:id="18522" w:author="baovv" w:date="2016-04-08T15:12:00Z">
                <w:rPr>
                  <w:rFonts w:hint="eastAsia"/>
                  <w:i/>
                  <w:color w:val="000000"/>
                  <w:sz w:val="28"/>
                  <w:szCs w:val="28"/>
                  <w:vertAlign w:val="superscript"/>
                  <w:lang w:val="pt-BR"/>
                </w:rPr>
              </w:rPrChange>
            </w:rPr>
            <w:delText>đ</w:delText>
          </w:r>
          <w:r w:rsidRPr="00982491">
            <w:rPr>
              <w:rFonts w:ascii="Times New Roman" w:hAnsi="Times New Roman"/>
              <w:i/>
              <w:color w:val="000000"/>
              <w:sz w:val="28"/>
              <w:szCs w:val="28"/>
              <w:lang w:val="pt-BR"/>
              <w:rPrChange w:id="18523" w:author="baovv" w:date="2016-04-08T15:12:00Z">
                <w:rPr>
                  <w:i/>
                  <w:color w:val="000000"/>
                  <w:sz w:val="28"/>
                  <w:szCs w:val="28"/>
                  <w:vertAlign w:val="superscript"/>
                  <w:lang w:val="pt-BR"/>
                </w:rPr>
              </w:rPrChange>
            </w:rPr>
            <w:delText>ịnh phê duyệt danh sách xếp hạng số....;</w:delText>
          </w:r>
        </w:del>
      </w:ins>
    </w:p>
    <w:p w:rsidR="00982491" w:rsidRPr="00982491" w:rsidRDefault="00982491">
      <w:pPr>
        <w:numPr>
          <w:ins w:id="18524" w:author="HUYHOANG" w:date="2003-01-01T07:20:00Z"/>
        </w:numPr>
        <w:jc w:val="right"/>
        <w:rPr>
          <w:ins w:id="18525" w:author="HUYHOANG" w:date="2003-01-01T07:20:00Z"/>
          <w:del w:id="18526" w:author="baovv" w:date="2016-04-08T14:51:00Z"/>
          <w:rFonts w:ascii="Times New Roman" w:hAnsi="Times New Roman"/>
          <w:i/>
          <w:color w:val="000000"/>
          <w:sz w:val="28"/>
          <w:szCs w:val="28"/>
          <w:lang w:val="pt-BR"/>
          <w:rPrChange w:id="18527" w:author="baovv" w:date="2016-04-08T15:12:00Z">
            <w:rPr>
              <w:ins w:id="18528" w:author="HUYHOANG" w:date="2003-01-01T07:20:00Z"/>
              <w:del w:id="18529" w:author="baovv" w:date="2016-04-08T14:51:00Z"/>
              <w:i/>
              <w:color w:val="000000"/>
              <w:sz w:val="28"/>
              <w:szCs w:val="28"/>
              <w:lang w:val="pt-BR"/>
            </w:rPr>
          </w:rPrChange>
        </w:rPr>
        <w:pPrChange w:id="18530" w:author="baovv" w:date="2016-04-08T14:51:00Z">
          <w:pPr>
            <w:spacing w:before="80" w:after="80" w:line="276" w:lineRule="auto"/>
            <w:ind w:firstLine="720"/>
            <w:jc w:val="both"/>
          </w:pPr>
        </w:pPrChange>
      </w:pPr>
      <w:ins w:id="18531" w:author="HUYHOANG" w:date="2003-01-01T07:20:00Z">
        <w:del w:id="18532" w:author="baovv" w:date="2016-04-08T14:51:00Z">
          <w:r w:rsidRPr="00982491">
            <w:rPr>
              <w:rFonts w:ascii="Times New Roman" w:hAnsi="Times New Roman"/>
              <w:i/>
              <w:color w:val="000000"/>
              <w:sz w:val="28"/>
              <w:szCs w:val="28"/>
              <w:lang w:val="pt-BR"/>
              <w:rPrChange w:id="18533" w:author="baovv" w:date="2016-04-08T15:12:00Z">
                <w:rPr>
                  <w:i/>
                  <w:color w:val="000000"/>
                  <w:sz w:val="28"/>
                  <w:szCs w:val="28"/>
                  <w:vertAlign w:val="superscript"/>
                  <w:lang w:val="pt-BR"/>
                </w:rPr>
              </w:rPrChange>
            </w:rPr>
            <w:delText>- Biên bản th</w:delText>
          </w:r>
          <w:r w:rsidRPr="00982491">
            <w:rPr>
              <w:rFonts w:ascii="Times New Roman" w:hAnsi="Times New Roman" w:hint="eastAsia"/>
              <w:i/>
              <w:color w:val="000000"/>
              <w:sz w:val="28"/>
              <w:szCs w:val="28"/>
              <w:lang w:val="pt-BR"/>
              <w:rPrChange w:id="18534" w:author="baovv" w:date="2016-04-08T15:12:00Z">
                <w:rPr>
                  <w:rFonts w:hint="eastAsia"/>
                  <w:i/>
                  <w:color w:val="000000"/>
                  <w:sz w:val="28"/>
                  <w:szCs w:val="28"/>
                  <w:vertAlign w:val="superscript"/>
                  <w:lang w:val="pt-BR"/>
                </w:rPr>
              </w:rPrChange>
            </w:rPr>
            <w:delText>ươ</w:delText>
          </w:r>
          <w:r w:rsidRPr="00982491">
            <w:rPr>
              <w:rFonts w:ascii="Times New Roman" w:hAnsi="Times New Roman"/>
              <w:i/>
              <w:color w:val="000000"/>
              <w:sz w:val="28"/>
              <w:szCs w:val="28"/>
              <w:lang w:val="pt-BR"/>
              <w:rPrChange w:id="18535" w:author="baovv" w:date="2016-04-08T15:12:00Z">
                <w:rPr>
                  <w:i/>
                  <w:color w:val="000000"/>
                  <w:sz w:val="28"/>
                  <w:szCs w:val="28"/>
                  <w:vertAlign w:val="superscript"/>
                  <w:lang w:val="pt-BR"/>
                </w:rPr>
              </w:rPrChange>
            </w:rPr>
            <w:delText xml:space="preserve">ng thảo hợp </w:delText>
          </w:r>
          <w:r w:rsidRPr="00982491">
            <w:rPr>
              <w:rFonts w:ascii="Times New Roman" w:hAnsi="Times New Roman" w:hint="eastAsia"/>
              <w:i/>
              <w:color w:val="000000"/>
              <w:sz w:val="28"/>
              <w:szCs w:val="28"/>
              <w:lang w:val="pt-BR"/>
              <w:rPrChange w:id="18536" w:author="baovv" w:date="2016-04-08T15:12:00Z">
                <w:rPr>
                  <w:rFonts w:hint="eastAsia"/>
                  <w:i/>
                  <w:color w:val="000000"/>
                  <w:sz w:val="28"/>
                  <w:szCs w:val="28"/>
                  <w:vertAlign w:val="superscript"/>
                  <w:lang w:val="pt-BR"/>
                </w:rPr>
              </w:rPrChange>
            </w:rPr>
            <w:delText>đ</w:delText>
          </w:r>
          <w:r w:rsidRPr="00982491">
            <w:rPr>
              <w:rFonts w:ascii="Times New Roman" w:hAnsi="Times New Roman"/>
              <w:i/>
              <w:color w:val="000000"/>
              <w:sz w:val="28"/>
              <w:szCs w:val="28"/>
              <w:lang w:val="pt-BR"/>
              <w:rPrChange w:id="18537" w:author="baovv" w:date="2016-04-08T15:12:00Z">
                <w:rPr>
                  <w:i/>
                  <w:color w:val="000000"/>
                  <w:sz w:val="28"/>
                  <w:szCs w:val="28"/>
                  <w:vertAlign w:val="superscript"/>
                  <w:lang w:val="pt-BR"/>
                </w:rPr>
              </w:rPrChange>
            </w:rPr>
            <w:delText>ồng số....</w:delText>
          </w:r>
        </w:del>
      </w:ins>
    </w:p>
    <w:p w:rsidR="00982491" w:rsidRPr="00982491" w:rsidRDefault="00982491">
      <w:pPr>
        <w:numPr>
          <w:ins w:id="18538" w:author="HUYHOANG" w:date="2003-01-01T07:20:00Z"/>
        </w:numPr>
        <w:jc w:val="right"/>
        <w:rPr>
          <w:ins w:id="18539" w:author="HUYHOANG" w:date="2003-01-01T07:20:00Z"/>
          <w:del w:id="18540" w:author="baovv" w:date="2016-04-08T14:51:00Z"/>
          <w:rFonts w:ascii="Times New Roman" w:hAnsi="Times New Roman"/>
          <w:b/>
          <w:color w:val="000000"/>
          <w:sz w:val="28"/>
          <w:szCs w:val="28"/>
          <w:lang w:val="nb-NO"/>
          <w:rPrChange w:id="18541" w:author="baovv" w:date="2016-04-08T15:12:00Z">
            <w:rPr>
              <w:ins w:id="18542" w:author="HUYHOANG" w:date="2003-01-01T07:20:00Z"/>
              <w:del w:id="18543" w:author="baovv" w:date="2016-04-08T14:51:00Z"/>
              <w:b/>
              <w:color w:val="000000"/>
              <w:sz w:val="28"/>
              <w:szCs w:val="28"/>
              <w:lang w:val="nb-NO"/>
            </w:rPr>
          </w:rPrChange>
        </w:rPr>
        <w:pPrChange w:id="18544" w:author="baovv" w:date="2016-04-08T14:51:00Z">
          <w:pPr>
            <w:spacing w:before="120" w:after="120" w:line="276" w:lineRule="auto"/>
            <w:ind w:firstLine="720"/>
            <w:jc w:val="both"/>
          </w:pPr>
        </w:pPrChange>
      </w:pPr>
      <w:ins w:id="18545" w:author="HUYHOANG" w:date="2003-01-01T07:20:00Z">
        <w:del w:id="18546" w:author="baovv" w:date="2016-04-08T14:51:00Z">
          <w:r w:rsidRPr="00982491">
            <w:rPr>
              <w:rFonts w:ascii="Times New Roman" w:hAnsi="Times New Roman"/>
              <w:b/>
              <w:color w:val="000000"/>
              <w:sz w:val="28"/>
              <w:szCs w:val="28"/>
              <w:lang w:val="pt-BR"/>
              <w:rPrChange w:id="18547" w:author="baovv" w:date="2016-04-08T15:12:00Z">
                <w:rPr>
                  <w:b/>
                  <w:color w:val="000000"/>
                  <w:sz w:val="28"/>
                  <w:szCs w:val="28"/>
                  <w:vertAlign w:val="superscript"/>
                  <w:lang w:val="pt-BR"/>
                </w:rPr>
              </w:rPrChange>
            </w:rPr>
            <w:delText>2</w:delText>
          </w:r>
          <w:r w:rsidRPr="00982491">
            <w:rPr>
              <w:rFonts w:ascii="Times New Roman" w:hAnsi="Times New Roman"/>
              <w:b/>
              <w:color w:val="000000"/>
              <w:sz w:val="28"/>
              <w:szCs w:val="28"/>
              <w:lang w:val="nb-NO"/>
              <w:rPrChange w:id="18548" w:author="baovv" w:date="2016-04-08T15:12:00Z">
                <w:rPr>
                  <w:b/>
                  <w:color w:val="000000"/>
                  <w:sz w:val="28"/>
                  <w:szCs w:val="28"/>
                  <w:vertAlign w:val="superscript"/>
                  <w:lang w:val="nb-NO"/>
                </w:rPr>
              </w:rPrChange>
            </w:rPr>
            <w:delText>. Quá trình th</w:delText>
          </w:r>
          <w:r w:rsidRPr="00982491">
            <w:rPr>
              <w:rFonts w:ascii="Times New Roman" w:hAnsi="Times New Roman" w:hint="eastAsia"/>
              <w:b/>
              <w:color w:val="000000"/>
              <w:sz w:val="28"/>
              <w:szCs w:val="28"/>
              <w:lang w:val="nb-NO"/>
              <w:rPrChange w:id="18549" w:author="baovv" w:date="2016-04-08T15:12:00Z">
                <w:rPr>
                  <w:rFonts w:hint="eastAsia"/>
                  <w:b/>
                  <w:color w:val="000000"/>
                  <w:sz w:val="28"/>
                  <w:szCs w:val="28"/>
                  <w:vertAlign w:val="superscript"/>
                  <w:lang w:val="nb-NO"/>
                </w:rPr>
              </w:rPrChange>
            </w:rPr>
            <w:delText>ươ</w:delText>
          </w:r>
          <w:r w:rsidRPr="00982491">
            <w:rPr>
              <w:rFonts w:ascii="Times New Roman" w:hAnsi="Times New Roman"/>
              <w:b/>
              <w:color w:val="000000"/>
              <w:sz w:val="28"/>
              <w:szCs w:val="28"/>
              <w:lang w:val="nb-NO"/>
              <w:rPrChange w:id="18550" w:author="baovv" w:date="2016-04-08T15:12:00Z">
                <w:rPr>
                  <w:b/>
                  <w:color w:val="000000"/>
                  <w:sz w:val="28"/>
                  <w:szCs w:val="28"/>
                  <w:vertAlign w:val="superscript"/>
                  <w:lang w:val="nb-NO"/>
                </w:rPr>
              </w:rPrChange>
            </w:rPr>
            <w:delText xml:space="preserve">ng thảo hợp </w:delText>
          </w:r>
          <w:r w:rsidRPr="00982491">
            <w:rPr>
              <w:rFonts w:ascii="Times New Roman" w:hAnsi="Times New Roman" w:hint="eastAsia"/>
              <w:b/>
              <w:color w:val="000000"/>
              <w:sz w:val="28"/>
              <w:szCs w:val="28"/>
              <w:lang w:val="nb-NO"/>
              <w:rPrChange w:id="18551" w:author="baovv" w:date="2016-04-08T15:12:00Z">
                <w:rPr>
                  <w:rFonts w:hint="eastAsia"/>
                  <w:b/>
                  <w:color w:val="000000"/>
                  <w:sz w:val="28"/>
                  <w:szCs w:val="28"/>
                  <w:vertAlign w:val="superscript"/>
                  <w:lang w:val="nb-NO"/>
                </w:rPr>
              </w:rPrChange>
            </w:rPr>
            <w:delText>đ</w:delText>
          </w:r>
          <w:r w:rsidRPr="00982491">
            <w:rPr>
              <w:rFonts w:ascii="Times New Roman" w:hAnsi="Times New Roman"/>
              <w:b/>
              <w:color w:val="000000"/>
              <w:sz w:val="28"/>
              <w:szCs w:val="28"/>
              <w:lang w:val="nb-NO"/>
              <w:rPrChange w:id="18552" w:author="baovv" w:date="2016-04-08T15:12:00Z">
                <w:rPr>
                  <w:b/>
                  <w:color w:val="000000"/>
                  <w:sz w:val="28"/>
                  <w:szCs w:val="28"/>
                  <w:vertAlign w:val="superscript"/>
                  <w:lang w:val="nb-NO"/>
                </w:rPr>
              </w:rPrChange>
            </w:rPr>
            <w:delText>ồng</w:delText>
          </w:r>
        </w:del>
      </w:ins>
    </w:p>
    <w:p w:rsidR="00982491" w:rsidRPr="00982491" w:rsidRDefault="00982491">
      <w:pPr>
        <w:numPr>
          <w:ins w:id="18553" w:author="HUYHOANG" w:date="2003-01-01T07:20:00Z"/>
        </w:numPr>
        <w:jc w:val="right"/>
        <w:rPr>
          <w:ins w:id="18554" w:author="HUYHOANG" w:date="2003-01-01T07:20:00Z"/>
          <w:del w:id="18555" w:author="baovv" w:date="2016-04-08T14:51:00Z"/>
          <w:rFonts w:ascii="Times New Roman" w:hAnsi="Times New Roman"/>
          <w:i/>
          <w:color w:val="000000"/>
          <w:sz w:val="28"/>
          <w:szCs w:val="28"/>
          <w:lang w:val="nb-NO"/>
          <w:rPrChange w:id="18556" w:author="baovv" w:date="2016-04-08T15:12:00Z">
            <w:rPr>
              <w:ins w:id="18557" w:author="HUYHOANG" w:date="2003-01-01T07:20:00Z"/>
              <w:del w:id="18558" w:author="baovv" w:date="2016-04-08T14:51:00Z"/>
              <w:i/>
              <w:color w:val="000000"/>
              <w:sz w:val="28"/>
              <w:szCs w:val="28"/>
              <w:lang w:val="nb-NO"/>
            </w:rPr>
          </w:rPrChange>
        </w:rPr>
        <w:pPrChange w:id="18559" w:author="baovv" w:date="2016-04-08T14:51:00Z">
          <w:pPr>
            <w:spacing w:before="120" w:after="120" w:line="276" w:lineRule="auto"/>
            <w:ind w:firstLine="720"/>
            <w:jc w:val="both"/>
          </w:pPr>
        </w:pPrChange>
      </w:pPr>
      <w:ins w:id="18560" w:author="HUYHOANG" w:date="2003-01-01T07:20:00Z">
        <w:del w:id="18561" w:author="baovv" w:date="2016-04-08T14:51:00Z">
          <w:r w:rsidRPr="00982491">
            <w:rPr>
              <w:rFonts w:ascii="Times New Roman" w:hAnsi="Times New Roman"/>
              <w:i/>
              <w:color w:val="000000"/>
              <w:sz w:val="28"/>
              <w:szCs w:val="28"/>
              <w:lang w:val="nb-NO"/>
              <w:rPrChange w:id="18562" w:author="baovv" w:date="2016-04-08T15:12:00Z">
                <w:rPr>
                  <w:i/>
                  <w:color w:val="000000"/>
                  <w:sz w:val="28"/>
                  <w:szCs w:val="28"/>
                  <w:vertAlign w:val="superscript"/>
                  <w:lang w:val="nb-NO"/>
                </w:rPr>
              </w:rPrChange>
            </w:rPr>
            <w:delText>- Ngày tháng tiến hành th</w:delText>
          </w:r>
          <w:r w:rsidRPr="00982491">
            <w:rPr>
              <w:rFonts w:ascii="Times New Roman" w:hAnsi="Times New Roman" w:hint="eastAsia"/>
              <w:i/>
              <w:color w:val="000000"/>
              <w:sz w:val="28"/>
              <w:szCs w:val="28"/>
              <w:lang w:val="nb-NO"/>
              <w:rPrChange w:id="18563" w:author="baovv" w:date="2016-04-08T15:12:00Z">
                <w:rPr>
                  <w:rFonts w:hint="eastAsia"/>
                  <w:i/>
                  <w:color w:val="000000"/>
                  <w:sz w:val="28"/>
                  <w:szCs w:val="28"/>
                  <w:vertAlign w:val="superscript"/>
                  <w:lang w:val="nb-NO"/>
                </w:rPr>
              </w:rPrChange>
            </w:rPr>
            <w:delText>ươ</w:delText>
          </w:r>
          <w:r w:rsidRPr="00982491">
            <w:rPr>
              <w:rFonts w:ascii="Times New Roman" w:hAnsi="Times New Roman"/>
              <w:i/>
              <w:color w:val="000000"/>
              <w:sz w:val="28"/>
              <w:szCs w:val="28"/>
              <w:lang w:val="nb-NO"/>
              <w:rPrChange w:id="18564" w:author="baovv" w:date="2016-04-08T15:12:00Z">
                <w:rPr>
                  <w:i/>
                  <w:color w:val="000000"/>
                  <w:sz w:val="28"/>
                  <w:szCs w:val="28"/>
                  <w:vertAlign w:val="superscript"/>
                  <w:lang w:val="nb-NO"/>
                </w:rPr>
              </w:rPrChange>
            </w:rPr>
            <w:delText>ng thảo;</w:delText>
          </w:r>
        </w:del>
      </w:ins>
    </w:p>
    <w:p w:rsidR="00982491" w:rsidRPr="00982491" w:rsidRDefault="00982491">
      <w:pPr>
        <w:numPr>
          <w:ins w:id="18565" w:author="HUYHOANG" w:date="2003-01-01T07:20:00Z"/>
        </w:numPr>
        <w:jc w:val="right"/>
        <w:rPr>
          <w:ins w:id="18566" w:author="HUYHOANG" w:date="2003-01-01T07:20:00Z"/>
          <w:del w:id="18567" w:author="baovv" w:date="2016-04-08T14:51:00Z"/>
          <w:rFonts w:ascii="Times New Roman" w:hAnsi="Times New Roman"/>
          <w:i/>
          <w:color w:val="000000"/>
          <w:sz w:val="28"/>
          <w:szCs w:val="28"/>
          <w:lang w:val="nb-NO"/>
          <w:rPrChange w:id="18568" w:author="baovv" w:date="2016-04-08T15:12:00Z">
            <w:rPr>
              <w:ins w:id="18569" w:author="HUYHOANG" w:date="2003-01-01T07:20:00Z"/>
              <w:del w:id="18570" w:author="baovv" w:date="2016-04-08T14:51:00Z"/>
              <w:i/>
              <w:color w:val="000000"/>
              <w:sz w:val="28"/>
              <w:szCs w:val="28"/>
              <w:lang w:val="nb-NO"/>
            </w:rPr>
          </w:rPrChange>
        </w:rPr>
        <w:pPrChange w:id="18571" w:author="baovv" w:date="2016-04-08T14:51:00Z">
          <w:pPr>
            <w:spacing w:before="120" w:after="120" w:line="276" w:lineRule="auto"/>
            <w:ind w:firstLine="720"/>
            <w:jc w:val="both"/>
          </w:pPr>
        </w:pPrChange>
      </w:pPr>
      <w:ins w:id="18572" w:author="HUYHOANG" w:date="2003-01-01T07:20:00Z">
        <w:del w:id="18573" w:author="baovv" w:date="2016-04-08T14:51:00Z">
          <w:r w:rsidRPr="00982491">
            <w:rPr>
              <w:rFonts w:ascii="Times New Roman" w:hAnsi="Times New Roman"/>
              <w:i/>
              <w:color w:val="000000"/>
              <w:sz w:val="28"/>
              <w:szCs w:val="28"/>
              <w:lang w:val="nb-NO"/>
              <w:rPrChange w:id="18574" w:author="baovv" w:date="2016-04-08T15:12:00Z">
                <w:rPr>
                  <w:i/>
                  <w:color w:val="000000"/>
                  <w:sz w:val="28"/>
                  <w:szCs w:val="28"/>
                  <w:vertAlign w:val="superscript"/>
                  <w:lang w:val="nb-NO"/>
                </w:rPr>
              </w:rPrChange>
            </w:rPr>
            <w:delText xml:space="preserve">- Các vấn </w:delText>
          </w:r>
          <w:r w:rsidRPr="00982491">
            <w:rPr>
              <w:rFonts w:ascii="Times New Roman" w:hAnsi="Times New Roman" w:hint="eastAsia"/>
              <w:i/>
              <w:color w:val="000000"/>
              <w:sz w:val="28"/>
              <w:szCs w:val="28"/>
              <w:lang w:val="nb-NO"/>
              <w:rPrChange w:id="18575" w:author="baovv" w:date="2016-04-08T15:12:00Z">
                <w:rPr>
                  <w:rFonts w:hint="eastAsia"/>
                  <w:i/>
                  <w:color w:val="000000"/>
                  <w:sz w:val="28"/>
                  <w:szCs w:val="28"/>
                  <w:vertAlign w:val="superscript"/>
                  <w:lang w:val="nb-NO"/>
                </w:rPr>
              </w:rPrChange>
            </w:rPr>
            <w:delText>đ</w:delText>
          </w:r>
          <w:r w:rsidRPr="00982491">
            <w:rPr>
              <w:rFonts w:ascii="Times New Roman" w:hAnsi="Times New Roman"/>
              <w:i/>
              <w:color w:val="000000"/>
              <w:sz w:val="28"/>
              <w:szCs w:val="28"/>
              <w:lang w:val="nb-NO"/>
              <w:rPrChange w:id="18576" w:author="baovv" w:date="2016-04-08T15:12:00Z">
                <w:rPr>
                  <w:i/>
                  <w:color w:val="000000"/>
                  <w:sz w:val="28"/>
                  <w:szCs w:val="28"/>
                  <w:vertAlign w:val="superscript"/>
                  <w:lang w:val="nb-NO"/>
                </w:rPr>
              </w:rPrChange>
            </w:rPr>
            <w:delText>ề trong quá trình th</w:delText>
          </w:r>
          <w:r w:rsidRPr="00982491">
            <w:rPr>
              <w:rFonts w:ascii="Times New Roman" w:hAnsi="Times New Roman" w:hint="eastAsia"/>
              <w:i/>
              <w:color w:val="000000"/>
              <w:sz w:val="28"/>
              <w:szCs w:val="28"/>
              <w:lang w:val="nb-NO"/>
              <w:rPrChange w:id="18577" w:author="baovv" w:date="2016-04-08T15:12:00Z">
                <w:rPr>
                  <w:rFonts w:hint="eastAsia"/>
                  <w:i/>
                  <w:color w:val="000000"/>
                  <w:sz w:val="28"/>
                  <w:szCs w:val="28"/>
                  <w:vertAlign w:val="superscript"/>
                  <w:lang w:val="nb-NO"/>
                </w:rPr>
              </w:rPrChange>
            </w:rPr>
            <w:delText>ươ</w:delText>
          </w:r>
          <w:r w:rsidRPr="00982491">
            <w:rPr>
              <w:rFonts w:ascii="Times New Roman" w:hAnsi="Times New Roman"/>
              <w:i/>
              <w:color w:val="000000"/>
              <w:sz w:val="28"/>
              <w:szCs w:val="28"/>
              <w:lang w:val="nb-NO"/>
              <w:rPrChange w:id="18578" w:author="baovv" w:date="2016-04-08T15:12:00Z">
                <w:rPr>
                  <w:i/>
                  <w:color w:val="000000"/>
                  <w:sz w:val="28"/>
                  <w:szCs w:val="28"/>
                  <w:vertAlign w:val="superscript"/>
                  <w:lang w:val="nb-NO"/>
                </w:rPr>
              </w:rPrChange>
            </w:rPr>
            <w:delText>ng thảo.</w:delText>
          </w:r>
        </w:del>
      </w:ins>
    </w:p>
    <w:p w:rsidR="00982491" w:rsidRPr="00982491" w:rsidRDefault="00982491">
      <w:pPr>
        <w:numPr>
          <w:ins w:id="18579" w:author="HUYHOANG" w:date="2003-01-01T07:20:00Z"/>
        </w:numPr>
        <w:jc w:val="right"/>
        <w:rPr>
          <w:ins w:id="18580" w:author="HUYHOANG" w:date="2003-01-01T07:20:00Z"/>
          <w:del w:id="18581" w:author="baovv" w:date="2016-04-08T14:51:00Z"/>
          <w:rFonts w:ascii="Times New Roman" w:hAnsi="Times New Roman"/>
          <w:b/>
          <w:color w:val="000000"/>
          <w:sz w:val="28"/>
          <w:szCs w:val="28"/>
          <w:lang w:val="nb-NO"/>
          <w:rPrChange w:id="18582" w:author="baovv" w:date="2016-04-08T15:12:00Z">
            <w:rPr>
              <w:ins w:id="18583" w:author="HUYHOANG" w:date="2003-01-01T07:20:00Z"/>
              <w:del w:id="18584" w:author="baovv" w:date="2016-04-08T14:51:00Z"/>
              <w:b/>
              <w:color w:val="000000"/>
              <w:sz w:val="28"/>
              <w:szCs w:val="28"/>
              <w:lang w:val="nb-NO"/>
            </w:rPr>
          </w:rPrChange>
        </w:rPr>
        <w:pPrChange w:id="18585" w:author="baovv" w:date="2016-04-08T14:51:00Z">
          <w:pPr>
            <w:spacing w:before="120" w:after="120" w:line="276" w:lineRule="auto"/>
            <w:ind w:firstLine="720"/>
            <w:jc w:val="both"/>
          </w:pPr>
        </w:pPrChange>
      </w:pPr>
      <w:ins w:id="18586" w:author="HUYHOANG" w:date="2003-01-01T07:20:00Z">
        <w:del w:id="18587" w:author="baovv" w:date="2016-04-08T14:51:00Z">
          <w:r w:rsidRPr="00982491">
            <w:rPr>
              <w:rFonts w:ascii="Times New Roman" w:hAnsi="Times New Roman"/>
              <w:b/>
              <w:color w:val="000000"/>
              <w:sz w:val="28"/>
              <w:szCs w:val="28"/>
              <w:lang w:val="nb-NO"/>
              <w:rPrChange w:id="18588" w:author="baovv" w:date="2016-04-08T15:12:00Z">
                <w:rPr>
                  <w:b/>
                  <w:color w:val="000000"/>
                  <w:sz w:val="28"/>
                  <w:szCs w:val="28"/>
                  <w:vertAlign w:val="superscript"/>
                  <w:lang w:val="nb-NO"/>
                </w:rPr>
              </w:rPrChange>
            </w:rPr>
            <w:delText>3. Kiến nghị</w:delText>
          </w:r>
        </w:del>
      </w:ins>
    </w:p>
    <w:p w:rsidR="00982491" w:rsidRPr="00982491" w:rsidRDefault="00982491">
      <w:pPr>
        <w:numPr>
          <w:ins w:id="18589" w:author="HUYHOANG" w:date="2003-01-01T07:20:00Z"/>
        </w:numPr>
        <w:jc w:val="right"/>
        <w:rPr>
          <w:ins w:id="18590" w:author="HUYHOANG" w:date="2003-01-01T07:20:00Z"/>
          <w:del w:id="18591" w:author="baovv" w:date="2016-04-08T14:51:00Z"/>
          <w:rFonts w:ascii="Times New Roman" w:hAnsi="Times New Roman"/>
          <w:b/>
          <w:sz w:val="28"/>
          <w:szCs w:val="28"/>
          <w:rPrChange w:id="18592" w:author="baovv" w:date="2016-04-08T15:12:00Z">
            <w:rPr>
              <w:ins w:id="18593" w:author="HUYHOANG" w:date="2003-01-01T07:20:00Z"/>
              <w:del w:id="18594" w:author="baovv" w:date="2016-04-08T14:51:00Z"/>
              <w:b/>
              <w:sz w:val="28"/>
              <w:szCs w:val="28"/>
            </w:rPr>
          </w:rPrChange>
        </w:rPr>
        <w:pPrChange w:id="18595" w:author="baovv" w:date="2016-04-08T14:51:00Z">
          <w:pPr/>
        </w:pPrChange>
      </w:pPr>
      <w:ins w:id="18596" w:author="HUYHOANG" w:date="2003-01-01T07:20:00Z">
        <w:del w:id="18597" w:author="baovv" w:date="2016-04-08T14:51:00Z">
          <w:r w:rsidRPr="00982491">
            <w:rPr>
              <w:rFonts w:ascii="Times New Roman" w:hAnsi="Times New Roman"/>
              <w:color w:val="000000"/>
              <w:sz w:val="28"/>
              <w:szCs w:val="28"/>
              <w:lang w:val="nb-NO"/>
              <w:rPrChange w:id="18598" w:author="baovv" w:date="2016-04-08T15:12:00Z">
                <w:rPr>
                  <w:color w:val="000000"/>
                  <w:sz w:val="28"/>
                  <w:szCs w:val="28"/>
                  <w:vertAlign w:val="superscript"/>
                  <w:lang w:val="nb-NO"/>
                </w:rPr>
              </w:rPrChange>
            </w:rPr>
            <w:delText>Trên c</w:delText>
          </w:r>
          <w:r w:rsidRPr="00982491">
            <w:rPr>
              <w:rFonts w:ascii="Times New Roman" w:hAnsi="Times New Roman" w:hint="eastAsia"/>
              <w:color w:val="000000"/>
              <w:sz w:val="28"/>
              <w:szCs w:val="28"/>
              <w:lang w:val="nb-NO"/>
              <w:rPrChange w:id="18599" w:author="baovv" w:date="2016-04-08T15:12:00Z">
                <w:rPr>
                  <w:rFonts w:hint="eastAsia"/>
                  <w:color w:val="000000"/>
                  <w:sz w:val="28"/>
                  <w:szCs w:val="28"/>
                  <w:vertAlign w:val="superscript"/>
                  <w:lang w:val="nb-NO"/>
                </w:rPr>
              </w:rPrChange>
            </w:rPr>
            <w:delText>ơ</w:delText>
          </w:r>
          <w:r w:rsidRPr="00982491">
            <w:rPr>
              <w:rFonts w:ascii="Times New Roman" w:hAnsi="Times New Roman"/>
              <w:color w:val="000000"/>
              <w:sz w:val="28"/>
              <w:szCs w:val="28"/>
              <w:lang w:val="nb-NO"/>
              <w:rPrChange w:id="18600" w:author="baovv" w:date="2016-04-08T15:12:00Z">
                <w:rPr>
                  <w:color w:val="000000"/>
                  <w:sz w:val="28"/>
                  <w:szCs w:val="28"/>
                  <w:vertAlign w:val="superscript"/>
                  <w:lang w:val="nb-NO"/>
                </w:rPr>
              </w:rPrChange>
            </w:rPr>
            <w:delText xml:space="preserve"> sở kết quả </w:delText>
          </w:r>
          <w:r w:rsidRPr="00982491">
            <w:rPr>
              <w:rFonts w:ascii="Times New Roman" w:hAnsi="Times New Roman" w:hint="eastAsia"/>
              <w:color w:val="000000"/>
              <w:sz w:val="28"/>
              <w:szCs w:val="28"/>
              <w:lang w:val="nb-NO"/>
              <w:rPrChange w:id="18601" w:author="baovv" w:date="2016-04-08T15:12:00Z">
                <w:rPr>
                  <w:rFonts w:hint="eastAsia"/>
                  <w:color w:val="000000"/>
                  <w:sz w:val="28"/>
                  <w:szCs w:val="28"/>
                  <w:vertAlign w:val="superscript"/>
                  <w:lang w:val="nb-NO"/>
                </w:rPr>
              </w:rPrChange>
            </w:rPr>
            <w:delText>đá</w:delText>
          </w:r>
          <w:r w:rsidRPr="00982491">
            <w:rPr>
              <w:rFonts w:ascii="Times New Roman" w:hAnsi="Times New Roman"/>
              <w:color w:val="000000"/>
              <w:sz w:val="28"/>
              <w:szCs w:val="28"/>
              <w:lang w:val="nb-NO"/>
              <w:rPrChange w:id="18602" w:author="baovv" w:date="2016-04-08T15:12:00Z">
                <w:rPr>
                  <w:color w:val="000000"/>
                  <w:sz w:val="28"/>
                  <w:szCs w:val="28"/>
                  <w:vertAlign w:val="superscript"/>
                  <w:lang w:val="nb-NO"/>
                </w:rPr>
              </w:rPrChange>
            </w:rPr>
            <w:delText>nh giá HSDT và th</w:delText>
          </w:r>
          <w:r w:rsidRPr="00982491">
            <w:rPr>
              <w:rFonts w:ascii="Times New Roman" w:hAnsi="Times New Roman" w:hint="eastAsia"/>
              <w:color w:val="000000"/>
              <w:sz w:val="28"/>
              <w:szCs w:val="28"/>
              <w:lang w:val="nb-NO"/>
              <w:rPrChange w:id="18603" w:author="baovv" w:date="2016-04-08T15:12:00Z">
                <w:rPr>
                  <w:rFonts w:hint="eastAsia"/>
                  <w:color w:val="000000"/>
                  <w:sz w:val="28"/>
                  <w:szCs w:val="28"/>
                  <w:vertAlign w:val="superscript"/>
                  <w:lang w:val="nb-NO"/>
                </w:rPr>
              </w:rPrChange>
            </w:rPr>
            <w:delText>ươ</w:delText>
          </w:r>
          <w:r w:rsidRPr="00982491">
            <w:rPr>
              <w:rFonts w:ascii="Times New Roman" w:hAnsi="Times New Roman"/>
              <w:color w:val="000000"/>
              <w:sz w:val="28"/>
              <w:szCs w:val="28"/>
              <w:lang w:val="nb-NO"/>
              <w:rPrChange w:id="18604" w:author="baovv" w:date="2016-04-08T15:12:00Z">
                <w:rPr>
                  <w:color w:val="000000"/>
                  <w:sz w:val="28"/>
                  <w:szCs w:val="28"/>
                  <w:vertAlign w:val="superscript"/>
                  <w:lang w:val="nb-NO"/>
                </w:rPr>
              </w:rPrChange>
            </w:rPr>
            <w:delText xml:space="preserve">ng thảo với </w:delText>
          </w:r>
          <w:r w:rsidRPr="00982491">
            <w:rPr>
              <w:rFonts w:ascii="Times New Roman" w:hAnsi="Times New Roman"/>
              <w:sz w:val="28"/>
              <w:szCs w:val="28"/>
              <w:lang w:val="pt-BR"/>
              <w:rPrChange w:id="18605" w:author="baovv" w:date="2016-04-08T15:12:00Z">
                <w:rPr>
                  <w:sz w:val="28"/>
                  <w:szCs w:val="28"/>
                  <w:vertAlign w:val="superscript"/>
                  <w:lang w:val="pt-BR"/>
                </w:rPr>
              </w:rPrChange>
            </w:rPr>
            <w:delText xml:space="preserve">nhà thầu </w:delText>
          </w:r>
          <w:r w:rsidRPr="00982491">
            <w:rPr>
              <w:rFonts w:ascii="Times New Roman" w:hAnsi="Times New Roman"/>
              <w:i/>
              <w:iCs/>
              <w:sz w:val="28"/>
              <w:szCs w:val="28"/>
              <w:lang w:val="it-IT"/>
              <w:rPrChange w:id="18606" w:author="baovv" w:date="2016-04-08T15:12:00Z">
                <w:rPr>
                  <w:i/>
                  <w:iCs/>
                  <w:sz w:val="28"/>
                  <w:szCs w:val="28"/>
                  <w:vertAlign w:val="superscript"/>
                  <w:lang w:val="it-IT"/>
                </w:rPr>
              </w:rPrChange>
            </w:rPr>
            <w:delText>______</w:delText>
          </w:r>
          <w:r w:rsidRPr="00982491">
            <w:rPr>
              <w:rFonts w:ascii="Times New Roman" w:hAnsi="Times New Roman"/>
              <w:i/>
              <w:sz w:val="28"/>
              <w:szCs w:val="28"/>
              <w:lang w:val="pt-BR"/>
              <w:rPrChange w:id="18607" w:author="baovv" w:date="2016-04-08T15:12:00Z">
                <w:rPr>
                  <w:i/>
                  <w:sz w:val="28"/>
                  <w:szCs w:val="28"/>
                  <w:vertAlign w:val="superscript"/>
                  <w:lang w:val="pt-BR"/>
                </w:rPr>
              </w:rPrChange>
            </w:rPr>
            <w:delText xml:space="preserve">[ghi tên nhà thầu </w:delText>
          </w:r>
          <w:r w:rsidRPr="00982491">
            <w:rPr>
              <w:rFonts w:ascii="Times New Roman" w:hAnsi="Times New Roman" w:hint="eastAsia"/>
              <w:i/>
              <w:sz w:val="28"/>
              <w:szCs w:val="28"/>
              <w:lang w:val="pt-BR"/>
              <w:rPrChange w:id="18608" w:author="baovv" w:date="2016-04-08T15:12:00Z">
                <w:rPr>
                  <w:rFonts w:hint="eastAsia"/>
                  <w:i/>
                  <w:sz w:val="28"/>
                  <w:szCs w:val="28"/>
                  <w:vertAlign w:val="superscript"/>
                  <w:lang w:val="pt-BR"/>
                </w:rPr>
              </w:rPrChange>
            </w:rPr>
            <w:delText>đư</w:delText>
          </w:r>
          <w:r w:rsidRPr="00982491">
            <w:rPr>
              <w:rFonts w:ascii="Times New Roman" w:hAnsi="Times New Roman"/>
              <w:i/>
              <w:sz w:val="28"/>
              <w:szCs w:val="28"/>
              <w:lang w:val="pt-BR"/>
              <w:rPrChange w:id="18609" w:author="baovv" w:date="2016-04-08T15:12:00Z">
                <w:rPr>
                  <w:i/>
                  <w:sz w:val="28"/>
                  <w:szCs w:val="28"/>
                  <w:vertAlign w:val="superscript"/>
                  <w:lang w:val="pt-BR"/>
                </w:rPr>
              </w:rPrChange>
            </w:rPr>
            <w:delText xml:space="preserve">ợc </w:delText>
          </w:r>
          <w:r w:rsidRPr="00982491">
            <w:rPr>
              <w:rFonts w:ascii="Times New Roman" w:hAnsi="Times New Roman" w:hint="eastAsia"/>
              <w:i/>
              <w:sz w:val="28"/>
              <w:szCs w:val="28"/>
              <w:lang w:val="pt-BR"/>
              <w:rPrChange w:id="18610" w:author="baovv" w:date="2016-04-08T15:12:00Z">
                <w:rPr>
                  <w:rFonts w:hint="eastAsia"/>
                  <w:i/>
                  <w:sz w:val="28"/>
                  <w:szCs w:val="28"/>
                  <w:vertAlign w:val="superscript"/>
                  <w:lang w:val="pt-BR"/>
                </w:rPr>
              </w:rPrChange>
            </w:rPr>
            <w:delText>đ</w:delText>
          </w:r>
          <w:r w:rsidRPr="00982491">
            <w:rPr>
              <w:rFonts w:ascii="Times New Roman" w:hAnsi="Times New Roman"/>
              <w:i/>
              <w:sz w:val="28"/>
              <w:szCs w:val="28"/>
              <w:lang w:val="pt-BR"/>
              <w:rPrChange w:id="18611" w:author="baovv" w:date="2016-04-08T15:12:00Z">
                <w:rPr>
                  <w:i/>
                  <w:sz w:val="28"/>
                  <w:szCs w:val="28"/>
                  <w:vertAlign w:val="superscript"/>
                  <w:lang w:val="pt-BR"/>
                </w:rPr>
              </w:rPrChange>
            </w:rPr>
            <w:delText>ề nghị trúng thầu]</w:delText>
          </w:r>
          <w:r w:rsidRPr="00982491">
            <w:rPr>
              <w:rFonts w:ascii="Times New Roman" w:hAnsi="Times New Roman"/>
              <w:color w:val="000000"/>
              <w:sz w:val="28"/>
              <w:szCs w:val="28"/>
              <w:lang w:val="nb-NO"/>
              <w:rPrChange w:id="18612" w:author="baovv" w:date="2016-04-08T15:12:00Z">
                <w:rPr>
                  <w:color w:val="000000"/>
                  <w:sz w:val="28"/>
                  <w:szCs w:val="28"/>
                  <w:vertAlign w:val="superscript"/>
                  <w:lang w:val="nb-NO"/>
                </w:rPr>
              </w:rPrChange>
            </w:rPr>
            <w:delText xml:space="preserve">, </w:delText>
          </w:r>
          <w:r w:rsidRPr="00982491">
            <w:rPr>
              <w:rFonts w:ascii="Times New Roman" w:hAnsi="Times New Roman"/>
              <w:b/>
              <w:color w:val="000000"/>
              <w:sz w:val="27"/>
              <w:szCs w:val="27"/>
              <w:rPrChange w:id="18613" w:author="baovv" w:date="2016-04-08T15:12:00Z">
                <w:rPr>
                  <w:b/>
                  <w:color w:val="000000"/>
                  <w:sz w:val="27"/>
                  <w:szCs w:val="27"/>
                  <w:vertAlign w:val="superscript"/>
                </w:rPr>
              </w:rPrChange>
            </w:rPr>
            <w:delText xml:space="preserve">Tổ chuyên gia </w:delText>
          </w:r>
          <w:r w:rsidRPr="00982491">
            <w:rPr>
              <w:rFonts w:ascii="Times New Roman" w:hAnsi="Times New Roman"/>
              <w:color w:val="000000"/>
              <w:sz w:val="28"/>
              <w:szCs w:val="28"/>
              <w:lang w:val="nb-NO"/>
              <w:rPrChange w:id="18614" w:author="baovv" w:date="2016-04-08T15:12:00Z">
                <w:rPr>
                  <w:color w:val="000000"/>
                  <w:sz w:val="28"/>
                  <w:szCs w:val="28"/>
                  <w:vertAlign w:val="superscript"/>
                  <w:lang w:val="nb-NO"/>
                </w:rPr>
              </w:rPrChange>
            </w:rPr>
            <w:delText xml:space="preserve">kiến nghị </w:delText>
          </w:r>
          <w:r w:rsidRPr="00982491">
            <w:rPr>
              <w:rFonts w:ascii="Times New Roman" w:hAnsi="Times New Roman"/>
              <w:i/>
              <w:iCs/>
              <w:sz w:val="28"/>
              <w:szCs w:val="28"/>
              <w:lang w:val="it-IT"/>
              <w:rPrChange w:id="18615" w:author="baovv" w:date="2016-04-08T15:12:00Z">
                <w:rPr>
                  <w:i/>
                  <w:iCs/>
                  <w:sz w:val="28"/>
                  <w:szCs w:val="28"/>
                  <w:vertAlign w:val="superscript"/>
                  <w:lang w:val="it-IT"/>
                </w:rPr>
              </w:rPrChange>
            </w:rPr>
            <w:delText xml:space="preserve">Giám </w:delText>
          </w:r>
          <w:r w:rsidRPr="00982491">
            <w:rPr>
              <w:rFonts w:ascii="Times New Roman" w:hAnsi="Times New Roman" w:hint="eastAsia"/>
              <w:i/>
              <w:iCs/>
              <w:sz w:val="28"/>
              <w:szCs w:val="28"/>
              <w:lang w:val="it-IT"/>
              <w:rPrChange w:id="18616" w:author="baovv" w:date="2016-04-08T15:12:00Z">
                <w:rPr>
                  <w:rFonts w:hint="eastAsia"/>
                  <w:i/>
                  <w:iCs/>
                  <w:sz w:val="28"/>
                  <w:szCs w:val="28"/>
                  <w:vertAlign w:val="superscript"/>
                  <w:lang w:val="it-IT"/>
                </w:rPr>
              </w:rPrChange>
            </w:rPr>
            <w:delText>đ</w:delText>
          </w:r>
          <w:r w:rsidRPr="00982491">
            <w:rPr>
              <w:rFonts w:ascii="Times New Roman" w:hAnsi="Times New Roman"/>
              <w:i/>
              <w:iCs/>
              <w:sz w:val="28"/>
              <w:szCs w:val="28"/>
              <w:lang w:val="it-IT"/>
              <w:rPrChange w:id="18617" w:author="baovv" w:date="2016-04-08T15:12:00Z">
                <w:rPr>
                  <w:i/>
                  <w:iCs/>
                  <w:sz w:val="28"/>
                  <w:szCs w:val="28"/>
                  <w:vertAlign w:val="superscript"/>
                  <w:lang w:val="it-IT"/>
                </w:rPr>
              </w:rPrChange>
            </w:rPr>
            <w:delText xml:space="preserve">ốc Ban quản lý Dự </w:delText>
          </w:r>
          <w:r w:rsidRPr="00982491">
            <w:rPr>
              <w:rFonts w:ascii="Times New Roman" w:hAnsi="Times New Roman" w:hint="eastAsia"/>
              <w:i/>
              <w:iCs/>
              <w:sz w:val="28"/>
              <w:szCs w:val="28"/>
              <w:lang w:val="it-IT"/>
              <w:rPrChange w:id="18618" w:author="baovv" w:date="2016-04-08T15:12:00Z">
                <w:rPr>
                  <w:rFonts w:hint="eastAsia"/>
                  <w:i/>
                  <w:iCs/>
                  <w:sz w:val="28"/>
                  <w:szCs w:val="28"/>
                  <w:vertAlign w:val="superscript"/>
                  <w:lang w:val="it-IT"/>
                </w:rPr>
              </w:rPrChange>
            </w:rPr>
            <w:delText>á</w:delText>
          </w:r>
          <w:r w:rsidRPr="00982491">
            <w:rPr>
              <w:rFonts w:ascii="Times New Roman" w:hAnsi="Times New Roman"/>
              <w:i/>
              <w:iCs/>
              <w:sz w:val="28"/>
              <w:szCs w:val="28"/>
              <w:lang w:val="it-IT"/>
              <w:rPrChange w:id="18619" w:author="baovv" w:date="2016-04-08T15:12:00Z">
                <w:rPr>
                  <w:i/>
                  <w:iCs/>
                  <w:sz w:val="28"/>
                  <w:szCs w:val="28"/>
                  <w:vertAlign w:val="superscript"/>
                  <w:lang w:val="it-IT"/>
                </w:rPr>
              </w:rPrChange>
            </w:rPr>
            <w:delText xml:space="preserve">n thủy </w:delText>
          </w:r>
          <w:r w:rsidRPr="00982491">
            <w:rPr>
              <w:rFonts w:ascii="Times New Roman" w:hAnsi="Times New Roman" w:hint="eastAsia"/>
              <w:i/>
              <w:iCs/>
              <w:sz w:val="28"/>
              <w:szCs w:val="28"/>
              <w:lang w:val="it-IT"/>
              <w:rPrChange w:id="18620" w:author="baovv" w:date="2016-04-08T15:12:00Z">
                <w:rPr>
                  <w:rFonts w:hint="eastAsia"/>
                  <w:i/>
                  <w:iCs/>
                  <w:sz w:val="28"/>
                  <w:szCs w:val="28"/>
                  <w:vertAlign w:val="superscript"/>
                  <w:lang w:val="it-IT"/>
                </w:rPr>
              </w:rPrChange>
            </w:rPr>
            <w:delText>đ</w:delText>
          </w:r>
          <w:r w:rsidRPr="00982491">
            <w:rPr>
              <w:rFonts w:ascii="Times New Roman" w:hAnsi="Times New Roman"/>
              <w:i/>
              <w:iCs/>
              <w:sz w:val="28"/>
              <w:szCs w:val="28"/>
              <w:lang w:val="it-IT"/>
              <w:rPrChange w:id="18621" w:author="baovv" w:date="2016-04-08T15:12:00Z">
                <w:rPr>
                  <w:i/>
                  <w:iCs/>
                  <w:sz w:val="28"/>
                  <w:szCs w:val="28"/>
                  <w:vertAlign w:val="superscript"/>
                  <w:lang w:val="it-IT"/>
                </w:rPr>
              </w:rPrChange>
            </w:rPr>
            <w:delText>iện 6</w:delText>
          </w:r>
          <w:r w:rsidRPr="00982491">
            <w:rPr>
              <w:rFonts w:ascii="Times New Roman" w:hAnsi="Times New Roman"/>
              <w:sz w:val="28"/>
              <w:szCs w:val="28"/>
              <w:rPrChange w:id="18622" w:author="baovv" w:date="2016-04-08T15:12:00Z">
                <w:rPr>
                  <w:sz w:val="28"/>
                  <w:szCs w:val="28"/>
                  <w:vertAlign w:val="superscript"/>
                </w:rPr>
              </w:rPrChange>
            </w:rPr>
            <w:delText xml:space="preserve">phê duyệt kết quả lựa chọn nhà thầu gói thầu </w:delText>
          </w:r>
          <w:r w:rsidRPr="00982491">
            <w:rPr>
              <w:rFonts w:ascii="Times New Roman" w:hAnsi="Times New Roman"/>
              <w:b/>
              <w:color w:val="C00000"/>
              <w:sz w:val="26"/>
              <w:szCs w:val="26"/>
              <w:rPrChange w:id="18623" w:author="baovv" w:date="2016-04-08T15:12:00Z">
                <w:rPr>
                  <w:b/>
                  <w:color w:val="C00000"/>
                  <w:sz w:val="26"/>
                  <w:szCs w:val="26"/>
                  <w:vertAlign w:val="superscript"/>
                </w:rPr>
              </w:rPrChange>
            </w:rPr>
            <w:delText>Thi công ng</w:delText>
          </w:r>
          <w:r w:rsidRPr="00982491">
            <w:rPr>
              <w:rFonts w:ascii="Times New Roman" w:hAnsi="Times New Roman" w:hint="eastAsia"/>
              <w:b/>
              <w:color w:val="C00000"/>
              <w:sz w:val="26"/>
              <w:szCs w:val="26"/>
              <w:rPrChange w:id="18624" w:author="baovv" w:date="2016-04-08T15:12:00Z">
                <w:rPr>
                  <w:rFonts w:hint="eastAsia"/>
                  <w:b/>
                  <w:color w:val="C00000"/>
                  <w:sz w:val="26"/>
                  <w:szCs w:val="26"/>
                  <w:vertAlign w:val="superscript"/>
                </w:rPr>
              </w:rPrChange>
            </w:rPr>
            <w:delText>ă</w:delText>
          </w:r>
          <w:r w:rsidRPr="00982491">
            <w:rPr>
              <w:rFonts w:ascii="Times New Roman" w:hAnsi="Times New Roman"/>
              <w:b/>
              <w:color w:val="C00000"/>
              <w:sz w:val="26"/>
              <w:szCs w:val="26"/>
              <w:rPrChange w:id="18625" w:author="baovv" w:date="2016-04-08T15:12:00Z">
                <w:rPr>
                  <w:b/>
                  <w:color w:val="C00000"/>
                  <w:sz w:val="26"/>
                  <w:szCs w:val="26"/>
                  <w:vertAlign w:val="superscript"/>
                </w:rPr>
              </w:rPrChange>
            </w:rPr>
            <w:delText xml:space="preserve">n lộ và </w:delText>
          </w:r>
          <w:r w:rsidRPr="00982491">
            <w:rPr>
              <w:rFonts w:ascii="Times New Roman" w:hAnsi="Times New Roman" w:hint="eastAsia"/>
              <w:b/>
              <w:color w:val="C00000"/>
              <w:sz w:val="26"/>
              <w:szCs w:val="26"/>
              <w:rPrChange w:id="18626" w:author="baovv" w:date="2016-04-08T15:12:00Z">
                <w:rPr>
                  <w:rFonts w:hint="eastAsia"/>
                  <w:b/>
                  <w:color w:val="C00000"/>
                  <w:sz w:val="26"/>
                  <w:szCs w:val="26"/>
                  <w:vertAlign w:val="superscript"/>
                </w:rPr>
              </w:rPrChange>
            </w:rPr>
            <w:delText>đư</w:delText>
          </w:r>
          <w:r w:rsidRPr="00982491">
            <w:rPr>
              <w:rFonts w:ascii="Times New Roman" w:hAnsi="Times New Roman"/>
              <w:b/>
              <w:color w:val="C00000"/>
              <w:sz w:val="26"/>
              <w:szCs w:val="26"/>
              <w:rPrChange w:id="18627" w:author="baovv" w:date="2016-04-08T15:12:00Z">
                <w:rPr>
                  <w:b/>
                  <w:color w:val="C00000"/>
                  <w:sz w:val="26"/>
                  <w:szCs w:val="26"/>
                  <w:vertAlign w:val="superscript"/>
                </w:rPr>
              </w:rPrChange>
            </w:rPr>
            <w:delText xml:space="preserve">ờng dây 110kV </w:delText>
          </w:r>
          <w:r w:rsidRPr="00982491">
            <w:rPr>
              <w:rFonts w:ascii="Times New Roman" w:hAnsi="Times New Roman"/>
              <w:sz w:val="28"/>
              <w:szCs w:val="28"/>
              <w:lang w:val="nb-NO"/>
              <w:rPrChange w:id="18628" w:author="baovv" w:date="2016-04-08T15:12:00Z">
                <w:rPr>
                  <w:sz w:val="28"/>
                  <w:szCs w:val="28"/>
                  <w:vertAlign w:val="superscript"/>
                  <w:lang w:val="nb-NO"/>
                </w:rPr>
              </w:rPrChange>
            </w:rPr>
            <w:delText>với các nội dung sau</w:delText>
          </w:r>
          <w:r w:rsidRPr="00982491">
            <w:rPr>
              <w:rFonts w:ascii="Times New Roman" w:hAnsi="Times New Roman"/>
              <w:color w:val="000000"/>
              <w:sz w:val="28"/>
              <w:szCs w:val="28"/>
              <w:lang w:val="nb-NO"/>
              <w:rPrChange w:id="18629" w:author="baovv" w:date="2016-04-08T15:12:00Z">
                <w:rPr>
                  <w:color w:val="000000"/>
                  <w:sz w:val="28"/>
                  <w:szCs w:val="28"/>
                  <w:vertAlign w:val="superscript"/>
                  <w:lang w:val="nb-NO"/>
                </w:rPr>
              </w:rPrChange>
            </w:rPr>
            <w:delText>:</w:delText>
          </w:r>
        </w:del>
      </w:ins>
    </w:p>
    <w:p w:rsidR="00982491" w:rsidRPr="00982491" w:rsidRDefault="00982491">
      <w:pPr>
        <w:numPr>
          <w:ins w:id="18630" w:author="HUYHOANG" w:date="2003-01-01T07:20:00Z"/>
        </w:numPr>
        <w:jc w:val="right"/>
        <w:rPr>
          <w:ins w:id="18631" w:author="HUYHOANG" w:date="2003-01-01T07:20:00Z"/>
          <w:del w:id="18632" w:author="baovv" w:date="2016-04-08T14:51:00Z"/>
          <w:rFonts w:ascii="Times New Roman" w:hAnsi="Times New Roman"/>
          <w:sz w:val="28"/>
          <w:szCs w:val="28"/>
          <w:lang w:val="nb-NO"/>
          <w:rPrChange w:id="18633" w:author="baovv" w:date="2016-04-08T15:12:00Z">
            <w:rPr>
              <w:ins w:id="18634" w:author="HUYHOANG" w:date="2003-01-01T07:20:00Z"/>
              <w:del w:id="18635" w:author="baovv" w:date="2016-04-08T14:51:00Z"/>
              <w:sz w:val="28"/>
              <w:szCs w:val="28"/>
              <w:lang w:val="nb-NO"/>
            </w:rPr>
          </w:rPrChange>
        </w:rPr>
        <w:pPrChange w:id="18636" w:author="baovv" w:date="2016-04-08T14:51:00Z">
          <w:pPr>
            <w:spacing w:before="120" w:after="120" w:line="276" w:lineRule="auto"/>
            <w:ind w:firstLine="720"/>
            <w:jc w:val="both"/>
          </w:pPr>
        </w:pPrChange>
      </w:pPr>
      <w:ins w:id="18637" w:author="HUYHOANG" w:date="2003-01-01T07:20:00Z">
        <w:del w:id="18638" w:author="baovv" w:date="2016-04-08T14:51:00Z">
          <w:r w:rsidRPr="00982491">
            <w:rPr>
              <w:rFonts w:ascii="Times New Roman" w:hAnsi="Times New Roman"/>
              <w:sz w:val="28"/>
              <w:szCs w:val="28"/>
              <w:lang w:val="nb-NO"/>
              <w:rPrChange w:id="18639" w:author="baovv" w:date="2016-04-08T15:12:00Z">
                <w:rPr>
                  <w:sz w:val="28"/>
                  <w:szCs w:val="28"/>
                  <w:vertAlign w:val="superscript"/>
                  <w:lang w:val="nb-NO"/>
                </w:rPr>
              </w:rPrChange>
            </w:rPr>
            <w:delText xml:space="preserve">- Tên nhà thầu trúng thầu; </w:delText>
          </w:r>
        </w:del>
      </w:ins>
    </w:p>
    <w:p w:rsidR="00982491" w:rsidRPr="00982491" w:rsidRDefault="00982491">
      <w:pPr>
        <w:numPr>
          <w:ins w:id="18640" w:author="HUYHOANG" w:date="2003-01-01T07:20:00Z"/>
        </w:numPr>
        <w:jc w:val="right"/>
        <w:rPr>
          <w:ins w:id="18641" w:author="HUYHOANG" w:date="2003-01-01T07:20:00Z"/>
          <w:del w:id="18642" w:author="baovv" w:date="2016-04-08T14:51:00Z"/>
          <w:rFonts w:ascii="Times New Roman" w:hAnsi="Times New Roman"/>
          <w:sz w:val="28"/>
          <w:szCs w:val="28"/>
          <w:lang w:val="nb-NO"/>
          <w:rPrChange w:id="18643" w:author="baovv" w:date="2016-04-08T15:12:00Z">
            <w:rPr>
              <w:ins w:id="18644" w:author="HUYHOANG" w:date="2003-01-01T07:20:00Z"/>
              <w:del w:id="18645" w:author="baovv" w:date="2016-04-08T14:51:00Z"/>
              <w:sz w:val="28"/>
              <w:szCs w:val="28"/>
              <w:lang w:val="nb-NO"/>
            </w:rPr>
          </w:rPrChange>
        </w:rPr>
        <w:pPrChange w:id="18646" w:author="baovv" w:date="2016-04-08T14:51:00Z">
          <w:pPr>
            <w:spacing w:before="120" w:after="120" w:line="276" w:lineRule="auto"/>
            <w:ind w:firstLine="720"/>
            <w:jc w:val="both"/>
          </w:pPr>
        </w:pPrChange>
      </w:pPr>
      <w:ins w:id="18647" w:author="HUYHOANG" w:date="2003-01-01T07:20:00Z">
        <w:del w:id="18648" w:author="baovv" w:date="2016-04-08T14:51:00Z">
          <w:r w:rsidRPr="00982491">
            <w:rPr>
              <w:rFonts w:ascii="Times New Roman" w:hAnsi="Times New Roman"/>
              <w:sz w:val="28"/>
              <w:szCs w:val="28"/>
              <w:lang w:val="nb-NO"/>
              <w:rPrChange w:id="18649" w:author="baovv" w:date="2016-04-08T15:12:00Z">
                <w:rPr>
                  <w:sz w:val="28"/>
                  <w:szCs w:val="28"/>
                  <w:vertAlign w:val="superscript"/>
                  <w:lang w:val="nb-NO"/>
                </w:rPr>
              </w:rPrChange>
            </w:rPr>
            <w:delText xml:space="preserve">- Giá </w:delText>
          </w:r>
          <w:r w:rsidRPr="00982491">
            <w:rPr>
              <w:rFonts w:ascii="Times New Roman" w:hAnsi="Times New Roman" w:hint="eastAsia"/>
              <w:sz w:val="28"/>
              <w:szCs w:val="28"/>
              <w:lang w:val="nb-NO"/>
              <w:rPrChange w:id="18650" w:author="baovv" w:date="2016-04-08T15:12:00Z">
                <w:rPr>
                  <w:rFonts w:hint="eastAsia"/>
                  <w:sz w:val="28"/>
                  <w:szCs w:val="28"/>
                  <w:vertAlign w:val="superscript"/>
                  <w:lang w:val="nb-NO"/>
                </w:rPr>
              </w:rPrChange>
            </w:rPr>
            <w:delText>đ</w:delText>
          </w:r>
          <w:r w:rsidRPr="00982491">
            <w:rPr>
              <w:rFonts w:ascii="Times New Roman" w:hAnsi="Times New Roman"/>
              <w:sz w:val="28"/>
              <w:szCs w:val="28"/>
              <w:lang w:val="nb-NO"/>
              <w:rPrChange w:id="18651" w:author="baovv" w:date="2016-04-08T15:12:00Z">
                <w:rPr>
                  <w:sz w:val="28"/>
                  <w:szCs w:val="28"/>
                  <w:vertAlign w:val="superscript"/>
                  <w:lang w:val="nb-NO"/>
                </w:rPr>
              </w:rPrChange>
            </w:rPr>
            <w:delText xml:space="preserve">ề nghị trúng thầu; </w:delText>
          </w:r>
        </w:del>
      </w:ins>
    </w:p>
    <w:p w:rsidR="00982491" w:rsidRPr="00982491" w:rsidRDefault="00982491">
      <w:pPr>
        <w:numPr>
          <w:ins w:id="18652" w:author="HUYHOANG" w:date="2003-01-01T07:20:00Z"/>
        </w:numPr>
        <w:jc w:val="right"/>
        <w:rPr>
          <w:ins w:id="18653" w:author="HUYHOANG" w:date="2003-01-01T07:20:00Z"/>
          <w:del w:id="18654" w:author="baovv" w:date="2016-04-08T14:51:00Z"/>
          <w:rFonts w:ascii="Times New Roman" w:hAnsi="Times New Roman"/>
          <w:sz w:val="28"/>
          <w:szCs w:val="28"/>
          <w:lang w:val="nb-NO"/>
          <w:rPrChange w:id="18655" w:author="baovv" w:date="2016-04-08T15:12:00Z">
            <w:rPr>
              <w:ins w:id="18656" w:author="HUYHOANG" w:date="2003-01-01T07:20:00Z"/>
              <w:del w:id="18657" w:author="baovv" w:date="2016-04-08T14:51:00Z"/>
              <w:sz w:val="28"/>
              <w:szCs w:val="28"/>
              <w:lang w:val="nb-NO"/>
            </w:rPr>
          </w:rPrChange>
        </w:rPr>
        <w:pPrChange w:id="18658" w:author="baovv" w:date="2016-04-08T14:51:00Z">
          <w:pPr>
            <w:spacing w:before="120" w:after="120" w:line="276" w:lineRule="auto"/>
            <w:ind w:firstLine="720"/>
            <w:jc w:val="both"/>
          </w:pPr>
        </w:pPrChange>
      </w:pPr>
      <w:ins w:id="18659" w:author="HUYHOANG" w:date="2003-01-01T07:20:00Z">
        <w:del w:id="18660" w:author="baovv" w:date="2016-04-08T14:51:00Z">
          <w:r w:rsidRPr="00982491">
            <w:rPr>
              <w:rFonts w:ascii="Times New Roman" w:hAnsi="Times New Roman"/>
              <w:sz w:val="28"/>
              <w:szCs w:val="28"/>
              <w:lang w:val="nb-NO"/>
              <w:rPrChange w:id="18661" w:author="baovv" w:date="2016-04-08T15:12:00Z">
                <w:rPr>
                  <w:sz w:val="28"/>
                  <w:szCs w:val="28"/>
                  <w:vertAlign w:val="superscript"/>
                  <w:lang w:val="nb-NO"/>
                </w:rPr>
              </w:rPrChange>
            </w:rPr>
            <w:delText xml:space="preserve">- Loại hợp </w:delText>
          </w:r>
          <w:r w:rsidRPr="00982491">
            <w:rPr>
              <w:rFonts w:ascii="Times New Roman" w:hAnsi="Times New Roman" w:hint="eastAsia"/>
              <w:sz w:val="28"/>
              <w:szCs w:val="28"/>
              <w:lang w:val="nb-NO"/>
              <w:rPrChange w:id="18662" w:author="baovv" w:date="2016-04-08T15:12:00Z">
                <w:rPr>
                  <w:rFonts w:hint="eastAsia"/>
                  <w:sz w:val="28"/>
                  <w:szCs w:val="28"/>
                  <w:vertAlign w:val="superscript"/>
                  <w:lang w:val="nb-NO"/>
                </w:rPr>
              </w:rPrChange>
            </w:rPr>
            <w:delText>đ</w:delText>
          </w:r>
          <w:r w:rsidRPr="00982491">
            <w:rPr>
              <w:rFonts w:ascii="Times New Roman" w:hAnsi="Times New Roman"/>
              <w:sz w:val="28"/>
              <w:szCs w:val="28"/>
              <w:lang w:val="nb-NO"/>
              <w:rPrChange w:id="18663" w:author="baovv" w:date="2016-04-08T15:12:00Z">
                <w:rPr>
                  <w:sz w:val="28"/>
                  <w:szCs w:val="28"/>
                  <w:vertAlign w:val="superscript"/>
                  <w:lang w:val="nb-NO"/>
                </w:rPr>
              </w:rPrChange>
            </w:rPr>
            <w:delText xml:space="preserve">ồng; </w:delText>
          </w:r>
        </w:del>
      </w:ins>
    </w:p>
    <w:p w:rsidR="00982491" w:rsidRPr="00982491" w:rsidRDefault="00982491">
      <w:pPr>
        <w:numPr>
          <w:ins w:id="18664" w:author="HUYHOANG" w:date="2003-01-01T07:20:00Z"/>
        </w:numPr>
        <w:jc w:val="right"/>
        <w:rPr>
          <w:ins w:id="18665" w:author="HUYHOANG" w:date="2003-01-01T07:20:00Z"/>
          <w:del w:id="18666" w:author="baovv" w:date="2016-04-08T14:51:00Z"/>
          <w:rFonts w:ascii="Times New Roman" w:hAnsi="Times New Roman"/>
          <w:sz w:val="28"/>
          <w:szCs w:val="28"/>
          <w:lang w:val="nb-NO"/>
          <w:rPrChange w:id="18667" w:author="baovv" w:date="2016-04-08T15:12:00Z">
            <w:rPr>
              <w:ins w:id="18668" w:author="HUYHOANG" w:date="2003-01-01T07:20:00Z"/>
              <w:del w:id="18669" w:author="baovv" w:date="2016-04-08T14:51:00Z"/>
              <w:sz w:val="28"/>
              <w:szCs w:val="28"/>
              <w:lang w:val="nb-NO"/>
            </w:rPr>
          </w:rPrChange>
        </w:rPr>
        <w:pPrChange w:id="18670" w:author="baovv" w:date="2016-04-08T14:51:00Z">
          <w:pPr>
            <w:spacing w:before="120" w:after="120" w:line="276" w:lineRule="auto"/>
            <w:ind w:firstLine="720"/>
            <w:jc w:val="both"/>
          </w:pPr>
        </w:pPrChange>
      </w:pPr>
      <w:ins w:id="18671" w:author="HUYHOANG" w:date="2003-01-01T07:20:00Z">
        <w:del w:id="18672" w:author="baovv" w:date="2016-04-08T14:51:00Z">
          <w:r w:rsidRPr="00982491">
            <w:rPr>
              <w:rFonts w:ascii="Times New Roman" w:hAnsi="Times New Roman"/>
              <w:sz w:val="28"/>
              <w:szCs w:val="28"/>
              <w:lang w:val="nb-NO"/>
              <w:rPrChange w:id="18673" w:author="baovv" w:date="2016-04-08T15:12:00Z">
                <w:rPr>
                  <w:sz w:val="28"/>
                  <w:szCs w:val="28"/>
                  <w:vertAlign w:val="superscript"/>
                  <w:lang w:val="nb-NO"/>
                </w:rPr>
              </w:rPrChange>
            </w:rPr>
            <w:delText xml:space="preserve">- Thời gian thực hiện hợp </w:delText>
          </w:r>
          <w:r w:rsidRPr="00982491">
            <w:rPr>
              <w:rFonts w:ascii="Times New Roman" w:hAnsi="Times New Roman" w:hint="eastAsia"/>
              <w:sz w:val="28"/>
              <w:szCs w:val="28"/>
              <w:lang w:val="nb-NO"/>
              <w:rPrChange w:id="18674" w:author="baovv" w:date="2016-04-08T15:12:00Z">
                <w:rPr>
                  <w:rFonts w:hint="eastAsia"/>
                  <w:sz w:val="28"/>
                  <w:szCs w:val="28"/>
                  <w:vertAlign w:val="superscript"/>
                  <w:lang w:val="nb-NO"/>
                </w:rPr>
              </w:rPrChange>
            </w:rPr>
            <w:delText>đ</w:delText>
          </w:r>
          <w:r w:rsidRPr="00982491">
            <w:rPr>
              <w:rFonts w:ascii="Times New Roman" w:hAnsi="Times New Roman"/>
              <w:sz w:val="28"/>
              <w:szCs w:val="28"/>
              <w:lang w:val="nb-NO"/>
              <w:rPrChange w:id="18675" w:author="baovv" w:date="2016-04-08T15:12:00Z">
                <w:rPr>
                  <w:sz w:val="28"/>
                  <w:szCs w:val="28"/>
                  <w:vertAlign w:val="superscript"/>
                  <w:lang w:val="nb-NO"/>
                </w:rPr>
              </w:rPrChange>
            </w:rPr>
            <w:delText>ồng;</w:delText>
          </w:r>
        </w:del>
      </w:ins>
    </w:p>
    <w:p w:rsidR="00982491" w:rsidRPr="00982491" w:rsidRDefault="00982491">
      <w:pPr>
        <w:numPr>
          <w:ins w:id="18676" w:author="HUYHOANG" w:date="2003-01-01T07:20:00Z"/>
        </w:numPr>
        <w:jc w:val="right"/>
        <w:rPr>
          <w:ins w:id="18677" w:author="HUYHOANG" w:date="2003-01-01T07:20:00Z"/>
          <w:del w:id="18678" w:author="baovv" w:date="2016-04-08T14:51:00Z"/>
          <w:rFonts w:ascii="Times New Roman" w:hAnsi="Times New Roman"/>
          <w:sz w:val="28"/>
          <w:szCs w:val="28"/>
          <w:lang w:val="nb-NO"/>
          <w:rPrChange w:id="18679" w:author="baovv" w:date="2016-04-08T15:12:00Z">
            <w:rPr>
              <w:ins w:id="18680" w:author="HUYHOANG" w:date="2003-01-01T07:20:00Z"/>
              <w:del w:id="18681" w:author="baovv" w:date="2016-04-08T14:51:00Z"/>
              <w:sz w:val="28"/>
              <w:szCs w:val="28"/>
              <w:lang w:val="nb-NO"/>
            </w:rPr>
          </w:rPrChange>
        </w:rPr>
        <w:pPrChange w:id="18682" w:author="baovv" w:date="2016-04-08T14:51:00Z">
          <w:pPr>
            <w:spacing w:before="120" w:after="120" w:line="276" w:lineRule="auto"/>
            <w:ind w:firstLine="720"/>
            <w:jc w:val="both"/>
          </w:pPr>
        </w:pPrChange>
      </w:pPr>
      <w:ins w:id="18683" w:author="HUYHOANG" w:date="2003-01-01T07:20:00Z">
        <w:del w:id="18684" w:author="baovv" w:date="2016-04-08T14:51:00Z">
          <w:r w:rsidRPr="00982491">
            <w:rPr>
              <w:rFonts w:ascii="Times New Roman" w:hAnsi="Times New Roman"/>
              <w:sz w:val="28"/>
              <w:szCs w:val="28"/>
              <w:lang w:val="nb-NO"/>
              <w:rPrChange w:id="18685" w:author="baovv" w:date="2016-04-08T15:12:00Z">
                <w:rPr>
                  <w:sz w:val="28"/>
                  <w:szCs w:val="28"/>
                  <w:vertAlign w:val="superscript"/>
                  <w:lang w:val="nb-NO"/>
                </w:rPr>
              </w:rPrChange>
            </w:rPr>
            <w:delText>- Danh sách nhà thầu phụ (nếu có);</w:delText>
          </w:r>
        </w:del>
      </w:ins>
    </w:p>
    <w:p w:rsidR="00982491" w:rsidRPr="00982491" w:rsidRDefault="00982491">
      <w:pPr>
        <w:numPr>
          <w:ins w:id="18686" w:author="HUYHOANG" w:date="2003-01-01T07:20:00Z"/>
        </w:numPr>
        <w:jc w:val="right"/>
        <w:rPr>
          <w:ins w:id="18687" w:author="HUYHOANG" w:date="2003-01-01T07:20:00Z"/>
          <w:del w:id="18688" w:author="baovv" w:date="2016-04-08T14:51:00Z"/>
          <w:rFonts w:ascii="Times New Roman" w:hAnsi="Times New Roman"/>
          <w:sz w:val="28"/>
          <w:szCs w:val="28"/>
          <w:lang w:val="nb-NO"/>
          <w:rPrChange w:id="18689" w:author="baovv" w:date="2016-04-08T15:12:00Z">
            <w:rPr>
              <w:ins w:id="18690" w:author="HUYHOANG" w:date="2003-01-01T07:20:00Z"/>
              <w:del w:id="18691" w:author="baovv" w:date="2016-04-08T14:51:00Z"/>
              <w:sz w:val="28"/>
              <w:szCs w:val="28"/>
              <w:lang w:val="nb-NO"/>
            </w:rPr>
          </w:rPrChange>
        </w:rPr>
        <w:pPrChange w:id="18692" w:author="baovv" w:date="2016-04-08T14:51:00Z">
          <w:pPr>
            <w:spacing w:before="120" w:after="120" w:line="276" w:lineRule="auto"/>
            <w:ind w:firstLine="720"/>
            <w:jc w:val="both"/>
          </w:pPr>
        </w:pPrChange>
      </w:pPr>
      <w:ins w:id="18693" w:author="HUYHOANG" w:date="2003-01-01T07:20:00Z">
        <w:del w:id="18694" w:author="baovv" w:date="2016-04-08T14:51:00Z">
          <w:r w:rsidRPr="00982491">
            <w:rPr>
              <w:rFonts w:ascii="Times New Roman" w:hAnsi="Times New Roman"/>
              <w:sz w:val="28"/>
              <w:szCs w:val="28"/>
              <w:lang w:val="nb-NO"/>
              <w:rPrChange w:id="18695" w:author="baovv" w:date="2016-04-08T15:12:00Z">
                <w:rPr>
                  <w:sz w:val="28"/>
                  <w:szCs w:val="28"/>
                  <w:vertAlign w:val="superscript"/>
                  <w:lang w:val="nb-NO"/>
                </w:rPr>
              </w:rPrChange>
            </w:rPr>
            <w:delText>- Các thông tin khác;</w:delText>
          </w:r>
        </w:del>
      </w:ins>
    </w:p>
    <w:p w:rsidR="00982491" w:rsidRPr="00982491" w:rsidRDefault="00982491">
      <w:pPr>
        <w:numPr>
          <w:ins w:id="18696" w:author="HUYHOANG" w:date="2003-01-01T07:20:00Z"/>
        </w:numPr>
        <w:jc w:val="right"/>
        <w:rPr>
          <w:ins w:id="18697" w:author="HUYHOANG" w:date="2003-01-01T07:20:00Z"/>
          <w:del w:id="18698" w:author="baovv" w:date="2016-04-08T14:51:00Z"/>
          <w:rFonts w:ascii="Times New Roman" w:hAnsi="Times New Roman"/>
          <w:color w:val="000000"/>
          <w:lang w:val="nb-NO"/>
          <w:rPrChange w:id="18699" w:author="baovv" w:date="2016-04-08T15:12:00Z">
            <w:rPr>
              <w:ins w:id="18700" w:author="HUYHOANG" w:date="2003-01-01T07:20:00Z"/>
              <w:del w:id="18701" w:author="baovv" w:date="2016-04-08T14:51:00Z"/>
              <w:color w:val="000000"/>
              <w:lang w:val="nb-NO"/>
            </w:rPr>
          </w:rPrChange>
        </w:rPr>
        <w:pPrChange w:id="18702" w:author="baovv" w:date="2016-04-08T14:51:00Z">
          <w:pPr>
            <w:spacing w:before="120" w:after="120" w:line="276" w:lineRule="auto"/>
            <w:ind w:firstLine="720"/>
            <w:jc w:val="both"/>
          </w:pPr>
        </w:pPrChange>
      </w:pPr>
      <w:ins w:id="18703" w:author="HUYHOANG" w:date="2003-01-01T07:20:00Z">
        <w:del w:id="18704" w:author="baovv" w:date="2016-04-08T14:51:00Z">
          <w:r w:rsidRPr="00982491">
            <w:rPr>
              <w:rFonts w:ascii="Times New Roman" w:hAnsi="Times New Roman"/>
              <w:sz w:val="28"/>
              <w:szCs w:val="28"/>
              <w:lang w:val="nb-NO"/>
              <w:rPrChange w:id="18705" w:author="baovv" w:date="2016-04-08T15:12:00Z">
                <w:rPr>
                  <w:sz w:val="28"/>
                  <w:szCs w:val="28"/>
                  <w:vertAlign w:val="superscript"/>
                  <w:lang w:val="nb-NO"/>
                </w:rPr>
              </w:rPrChange>
            </w:rPr>
            <w:delText xml:space="preserve">- Tài liệu gửi kèm theo: báo cáo </w:delText>
          </w:r>
          <w:r w:rsidRPr="00982491">
            <w:rPr>
              <w:rFonts w:ascii="Times New Roman" w:hAnsi="Times New Roman" w:hint="eastAsia"/>
              <w:sz w:val="28"/>
              <w:szCs w:val="28"/>
              <w:lang w:val="nb-NO"/>
              <w:rPrChange w:id="18706" w:author="baovv" w:date="2016-04-08T15:12:00Z">
                <w:rPr>
                  <w:rFonts w:hint="eastAsia"/>
                  <w:sz w:val="28"/>
                  <w:szCs w:val="28"/>
                  <w:vertAlign w:val="superscript"/>
                  <w:lang w:val="nb-NO"/>
                </w:rPr>
              </w:rPrChange>
            </w:rPr>
            <w:delText>đá</w:delText>
          </w:r>
          <w:r w:rsidRPr="00982491">
            <w:rPr>
              <w:rFonts w:ascii="Times New Roman" w:hAnsi="Times New Roman"/>
              <w:sz w:val="28"/>
              <w:szCs w:val="28"/>
              <w:lang w:val="nb-NO"/>
              <w:rPrChange w:id="18707" w:author="baovv" w:date="2016-04-08T15:12:00Z">
                <w:rPr>
                  <w:sz w:val="28"/>
                  <w:szCs w:val="28"/>
                  <w:vertAlign w:val="superscript"/>
                  <w:lang w:val="nb-NO"/>
                </w:rPr>
              </w:rPrChange>
            </w:rPr>
            <w:delText>nh giá của tổ chuyên gia, biên bản th</w:delText>
          </w:r>
          <w:r w:rsidRPr="00982491">
            <w:rPr>
              <w:rFonts w:ascii="Times New Roman" w:hAnsi="Times New Roman" w:hint="eastAsia"/>
              <w:sz w:val="28"/>
              <w:szCs w:val="28"/>
              <w:lang w:val="nb-NO"/>
              <w:rPrChange w:id="18708" w:author="baovv" w:date="2016-04-08T15:12:00Z">
                <w:rPr>
                  <w:rFonts w:hint="eastAsia"/>
                  <w:sz w:val="28"/>
                  <w:szCs w:val="28"/>
                  <w:vertAlign w:val="superscript"/>
                  <w:lang w:val="nb-NO"/>
                </w:rPr>
              </w:rPrChange>
            </w:rPr>
            <w:delText>ươ</w:delText>
          </w:r>
          <w:r w:rsidRPr="00982491">
            <w:rPr>
              <w:rFonts w:ascii="Times New Roman" w:hAnsi="Times New Roman"/>
              <w:sz w:val="28"/>
              <w:szCs w:val="28"/>
              <w:lang w:val="nb-NO"/>
              <w:rPrChange w:id="18709" w:author="baovv" w:date="2016-04-08T15:12:00Z">
                <w:rPr>
                  <w:sz w:val="28"/>
                  <w:szCs w:val="28"/>
                  <w:vertAlign w:val="superscript"/>
                  <w:lang w:val="nb-NO"/>
                </w:rPr>
              </w:rPrChange>
            </w:rPr>
            <w:delText xml:space="preserve">ng thảo hợp </w:delText>
          </w:r>
          <w:r w:rsidRPr="00982491">
            <w:rPr>
              <w:rFonts w:ascii="Times New Roman" w:hAnsi="Times New Roman" w:hint="eastAsia"/>
              <w:sz w:val="28"/>
              <w:szCs w:val="28"/>
              <w:lang w:val="nb-NO"/>
              <w:rPrChange w:id="18710" w:author="baovv" w:date="2016-04-08T15:12:00Z">
                <w:rPr>
                  <w:rFonts w:hint="eastAsia"/>
                  <w:sz w:val="28"/>
                  <w:szCs w:val="28"/>
                  <w:vertAlign w:val="superscript"/>
                  <w:lang w:val="nb-NO"/>
                </w:rPr>
              </w:rPrChange>
            </w:rPr>
            <w:delText>đ</w:delText>
          </w:r>
          <w:r w:rsidRPr="00982491">
            <w:rPr>
              <w:rFonts w:ascii="Times New Roman" w:hAnsi="Times New Roman"/>
              <w:sz w:val="28"/>
              <w:szCs w:val="28"/>
              <w:lang w:val="nb-NO"/>
              <w:rPrChange w:id="18711" w:author="baovv" w:date="2016-04-08T15:12:00Z">
                <w:rPr>
                  <w:sz w:val="28"/>
                  <w:szCs w:val="28"/>
                  <w:vertAlign w:val="superscript"/>
                  <w:lang w:val="nb-NO"/>
                </w:rPr>
              </w:rPrChange>
            </w:rPr>
            <w:delText xml:space="preserve">ồng, tờ trình, quyết </w:delText>
          </w:r>
          <w:r w:rsidRPr="00982491">
            <w:rPr>
              <w:rFonts w:ascii="Times New Roman" w:hAnsi="Times New Roman" w:hint="eastAsia"/>
              <w:sz w:val="28"/>
              <w:szCs w:val="28"/>
              <w:lang w:val="nb-NO"/>
              <w:rPrChange w:id="18712" w:author="baovv" w:date="2016-04-08T15:12:00Z">
                <w:rPr>
                  <w:rFonts w:hint="eastAsia"/>
                  <w:sz w:val="28"/>
                  <w:szCs w:val="28"/>
                  <w:vertAlign w:val="superscript"/>
                  <w:lang w:val="nb-NO"/>
                </w:rPr>
              </w:rPrChange>
            </w:rPr>
            <w:delText>đ</w:delText>
          </w:r>
          <w:r w:rsidRPr="00982491">
            <w:rPr>
              <w:rFonts w:ascii="Times New Roman" w:hAnsi="Times New Roman"/>
              <w:sz w:val="28"/>
              <w:szCs w:val="28"/>
              <w:lang w:val="nb-NO"/>
              <w:rPrChange w:id="18713" w:author="baovv" w:date="2016-04-08T15:12:00Z">
                <w:rPr>
                  <w:sz w:val="28"/>
                  <w:szCs w:val="28"/>
                  <w:vertAlign w:val="superscript"/>
                  <w:lang w:val="nb-NO"/>
                </w:rPr>
              </w:rPrChange>
            </w:rPr>
            <w:delText>ịnh phê duyệt danh sách xếp hạng nhà thầu và các tài liệu khác có liên quan.</w:delText>
          </w:r>
        </w:del>
      </w:ins>
    </w:p>
    <w:tbl>
      <w:tblPr>
        <w:tblW w:w="0" w:type="auto"/>
        <w:tblLook w:val="01E0" w:firstRow="1" w:lastRow="1" w:firstColumn="1" w:lastColumn="1" w:noHBand="0" w:noVBand="0"/>
      </w:tblPr>
      <w:tblGrid>
        <w:gridCol w:w="4158"/>
        <w:gridCol w:w="4846"/>
      </w:tblGrid>
      <w:tr w:rsidR="00C8087E" w:rsidRPr="00C8087E" w:rsidDel="00404D43" w:rsidTr="003D0F30">
        <w:trPr>
          <w:ins w:id="18714" w:author="HUYHOANG" w:date="2003-01-01T07:20:00Z"/>
          <w:del w:id="18715" w:author="baovv" w:date="2016-04-08T14:51:00Z"/>
        </w:trPr>
        <w:tc>
          <w:tcPr>
            <w:tcW w:w="4158" w:type="dxa"/>
          </w:tcPr>
          <w:p w:rsidR="00982491" w:rsidRPr="00982491" w:rsidRDefault="00982491">
            <w:pPr>
              <w:numPr>
                <w:ins w:id="18716" w:author="HUYHOANG" w:date="2003-01-01T07:20:00Z"/>
              </w:numPr>
              <w:jc w:val="right"/>
              <w:rPr>
                <w:ins w:id="18717" w:author="HUYHOANG" w:date="2003-01-01T07:20:00Z"/>
                <w:del w:id="18718" w:author="baovv" w:date="2016-04-08T14:51:00Z"/>
                <w:rFonts w:ascii="Times New Roman" w:hAnsi="Times New Roman"/>
                <w:b/>
                <w:i/>
                <w:lang w:val="pt-BR"/>
                <w:rPrChange w:id="18719" w:author="baovv" w:date="2016-04-08T15:12:00Z">
                  <w:rPr>
                    <w:ins w:id="18720" w:author="HUYHOANG" w:date="2003-01-01T07:20:00Z"/>
                    <w:del w:id="18721" w:author="baovv" w:date="2016-04-08T14:51:00Z"/>
                    <w:b/>
                    <w:i/>
                    <w:lang w:val="pt-BR"/>
                  </w:rPr>
                </w:rPrChange>
              </w:rPr>
              <w:pPrChange w:id="18722" w:author="baovv" w:date="2016-04-08T14:51:00Z">
                <w:pPr/>
              </w:pPrChange>
            </w:pPr>
            <w:ins w:id="18723" w:author="HUYHOANG" w:date="2003-01-01T07:20:00Z">
              <w:del w:id="18724" w:author="baovv" w:date="2016-04-08T14:51:00Z">
                <w:r w:rsidRPr="00982491">
                  <w:rPr>
                    <w:rFonts w:ascii="Times New Roman" w:hAnsi="Times New Roman"/>
                    <w:b/>
                    <w:i/>
                    <w:lang w:val="pt-BR"/>
                    <w:rPrChange w:id="18725" w:author="baovv" w:date="2016-04-08T15:12:00Z">
                      <w:rPr>
                        <w:b/>
                        <w:i/>
                        <w:vertAlign w:val="superscript"/>
                        <w:lang w:val="pt-BR"/>
                      </w:rPr>
                    </w:rPrChange>
                  </w:rPr>
                  <w:delText>N</w:delText>
                </w:r>
                <w:r w:rsidRPr="00982491">
                  <w:rPr>
                    <w:rFonts w:ascii="Times New Roman" w:hAnsi="Times New Roman" w:hint="eastAsia"/>
                    <w:b/>
                    <w:i/>
                    <w:lang w:val="pt-BR"/>
                    <w:rPrChange w:id="18726" w:author="baovv" w:date="2016-04-08T15:12:00Z">
                      <w:rPr>
                        <w:rFonts w:hint="eastAsia"/>
                        <w:b/>
                        <w:i/>
                        <w:vertAlign w:val="superscript"/>
                        <w:lang w:val="pt-BR"/>
                      </w:rPr>
                    </w:rPrChange>
                  </w:rPr>
                  <w:delText>ơ</w:delText>
                </w:r>
                <w:r w:rsidRPr="00982491">
                  <w:rPr>
                    <w:rFonts w:ascii="Times New Roman" w:hAnsi="Times New Roman"/>
                    <w:b/>
                    <w:i/>
                    <w:lang w:val="pt-BR"/>
                    <w:rPrChange w:id="18727" w:author="baovv" w:date="2016-04-08T15:12:00Z">
                      <w:rPr>
                        <w:b/>
                        <w:i/>
                        <w:vertAlign w:val="superscript"/>
                        <w:lang w:val="pt-BR"/>
                      </w:rPr>
                    </w:rPrChange>
                  </w:rPr>
                  <w:delText>i nhận:</w:delText>
                </w:r>
              </w:del>
            </w:ins>
          </w:p>
          <w:p w:rsidR="00982491" w:rsidRPr="00982491" w:rsidRDefault="00982491">
            <w:pPr>
              <w:numPr>
                <w:ins w:id="18728" w:author="HUYHOANG" w:date="2003-01-01T07:20:00Z"/>
              </w:numPr>
              <w:jc w:val="right"/>
              <w:rPr>
                <w:ins w:id="18729" w:author="HUYHOANG" w:date="2003-01-01T07:20:00Z"/>
                <w:del w:id="18730" w:author="baovv" w:date="2016-04-08T14:51:00Z"/>
                <w:rFonts w:ascii="Times New Roman" w:hAnsi="Times New Roman"/>
                <w:sz w:val="22"/>
                <w:szCs w:val="22"/>
                <w:lang w:val="pt-BR"/>
                <w:rPrChange w:id="18731" w:author="baovv" w:date="2016-04-08T15:12:00Z">
                  <w:rPr>
                    <w:ins w:id="18732" w:author="HUYHOANG" w:date="2003-01-01T07:20:00Z"/>
                    <w:del w:id="18733" w:author="baovv" w:date="2016-04-08T14:51:00Z"/>
                    <w:sz w:val="22"/>
                    <w:szCs w:val="22"/>
                    <w:lang w:val="pt-BR"/>
                  </w:rPr>
                </w:rPrChange>
              </w:rPr>
              <w:pPrChange w:id="18734" w:author="baovv" w:date="2016-04-08T14:51:00Z">
                <w:pPr/>
              </w:pPrChange>
            </w:pPr>
            <w:ins w:id="18735" w:author="HUYHOANG" w:date="2003-01-01T07:20:00Z">
              <w:del w:id="18736" w:author="baovv" w:date="2016-04-08T14:51:00Z">
                <w:r w:rsidRPr="00982491">
                  <w:rPr>
                    <w:rFonts w:ascii="Times New Roman" w:hAnsi="Times New Roman"/>
                    <w:sz w:val="22"/>
                    <w:szCs w:val="22"/>
                    <w:lang w:val="pt-BR"/>
                    <w:rPrChange w:id="18737" w:author="baovv" w:date="2016-04-08T15:12:00Z">
                      <w:rPr>
                        <w:sz w:val="22"/>
                        <w:szCs w:val="22"/>
                        <w:vertAlign w:val="superscript"/>
                        <w:lang w:val="pt-BR"/>
                      </w:rPr>
                    </w:rPrChange>
                  </w:rPr>
                  <w:delText>- Nh</w:delText>
                </w:r>
                <w:r w:rsidRPr="00982491">
                  <w:rPr>
                    <w:rFonts w:ascii="Times New Roman" w:hAnsi="Times New Roman" w:hint="eastAsia"/>
                    <w:sz w:val="22"/>
                    <w:szCs w:val="22"/>
                    <w:lang w:val="pt-BR"/>
                    <w:rPrChange w:id="18738" w:author="baovv" w:date="2016-04-08T15:12:00Z">
                      <w:rPr>
                        <w:rFonts w:hint="eastAsia"/>
                        <w:sz w:val="22"/>
                        <w:szCs w:val="22"/>
                        <w:vertAlign w:val="superscript"/>
                        <w:lang w:val="pt-BR"/>
                      </w:rPr>
                    </w:rPrChange>
                  </w:rPr>
                  <w:delText>ư</w:delText>
                </w:r>
                <w:r w:rsidRPr="00982491">
                  <w:rPr>
                    <w:rFonts w:ascii="Times New Roman" w:hAnsi="Times New Roman"/>
                    <w:sz w:val="22"/>
                    <w:szCs w:val="22"/>
                    <w:lang w:val="pt-BR"/>
                    <w:rPrChange w:id="18739" w:author="baovv" w:date="2016-04-08T15:12:00Z">
                      <w:rPr>
                        <w:sz w:val="22"/>
                        <w:szCs w:val="22"/>
                        <w:vertAlign w:val="superscript"/>
                        <w:lang w:val="pt-BR"/>
                      </w:rPr>
                    </w:rPrChange>
                  </w:rPr>
                  <w:delText xml:space="preserve"> trên;</w:delText>
                </w:r>
              </w:del>
            </w:ins>
          </w:p>
          <w:p w:rsidR="00982491" w:rsidRPr="00982491" w:rsidRDefault="00982491">
            <w:pPr>
              <w:numPr>
                <w:ins w:id="18740" w:author="HUYHOANG" w:date="2003-01-01T07:20:00Z"/>
              </w:numPr>
              <w:jc w:val="right"/>
              <w:rPr>
                <w:ins w:id="18741" w:author="HUYHOANG" w:date="2003-01-01T07:20:00Z"/>
                <w:del w:id="18742" w:author="baovv" w:date="2016-04-08T14:51:00Z"/>
                <w:rFonts w:ascii="Times New Roman" w:hAnsi="Times New Roman"/>
                <w:sz w:val="22"/>
                <w:szCs w:val="22"/>
                <w:lang w:val="pt-BR"/>
                <w:rPrChange w:id="18743" w:author="baovv" w:date="2016-04-08T15:12:00Z">
                  <w:rPr>
                    <w:ins w:id="18744" w:author="HUYHOANG" w:date="2003-01-01T07:20:00Z"/>
                    <w:del w:id="18745" w:author="baovv" w:date="2016-04-08T14:51:00Z"/>
                    <w:sz w:val="22"/>
                    <w:szCs w:val="22"/>
                    <w:lang w:val="pt-BR"/>
                  </w:rPr>
                </w:rPrChange>
              </w:rPr>
              <w:pPrChange w:id="18746" w:author="baovv" w:date="2016-04-08T14:51:00Z">
                <w:pPr/>
              </w:pPrChange>
            </w:pPr>
            <w:ins w:id="18747" w:author="HUYHOANG" w:date="2003-01-01T07:20:00Z">
              <w:del w:id="18748" w:author="baovv" w:date="2016-04-08T14:51:00Z">
                <w:r w:rsidRPr="00982491">
                  <w:rPr>
                    <w:rFonts w:ascii="Times New Roman" w:hAnsi="Times New Roman"/>
                    <w:sz w:val="22"/>
                    <w:szCs w:val="22"/>
                    <w:lang w:val="pt-BR"/>
                    <w:rPrChange w:id="18749" w:author="baovv" w:date="2016-04-08T15:12:00Z">
                      <w:rPr>
                        <w:sz w:val="22"/>
                        <w:szCs w:val="22"/>
                        <w:vertAlign w:val="superscript"/>
                        <w:lang w:val="pt-BR"/>
                      </w:rPr>
                    </w:rPrChange>
                  </w:rPr>
                  <w:delText xml:space="preserve">- Tổ chức thẩm </w:delText>
                </w:r>
                <w:r w:rsidRPr="00982491">
                  <w:rPr>
                    <w:rFonts w:ascii="Times New Roman" w:hAnsi="Times New Roman" w:hint="eastAsia"/>
                    <w:sz w:val="22"/>
                    <w:szCs w:val="22"/>
                    <w:lang w:val="pt-BR"/>
                    <w:rPrChange w:id="18750" w:author="baovv" w:date="2016-04-08T15:12:00Z">
                      <w:rPr>
                        <w:rFonts w:hint="eastAsia"/>
                        <w:sz w:val="22"/>
                        <w:szCs w:val="22"/>
                        <w:vertAlign w:val="superscript"/>
                        <w:lang w:val="pt-BR"/>
                      </w:rPr>
                    </w:rPrChange>
                  </w:rPr>
                  <w:delText>đ</w:delText>
                </w:r>
                <w:r w:rsidRPr="00982491">
                  <w:rPr>
                    <w:rFonts w:ascii="Times New Roman" w:hAnsi="Times New Roman"/>
                    <w:sz w:val="22"/>
                    <w:szCs w:val="22"/>
                    <w:lang w:val="pt-BR"/>
                    <w:rPrChange w:id="18751" w:author="baovv" w:date="2016-04-08T15:12:00Z">
                      <w:rPr>
                        <w:sz w:val="22"/>
                        <w:szCs w:val="22"/>
                        <w:vertAlign w:val="superscript"/>
                        <w:lang w:val="pt-BR"/>
                      </w:rPr>
                    </w:rPrChange>
                  </w:rPr>
                  <w:delText>ịnh (</w:delText>
                </w:r>
                <w:r w:rsidRPr="00982491">
                  <w:rPr>
                    <w:rFonts w:ascii="Times New Roman" w:hAnsi="Times New Roman" w:hint="eastAsia"/>
                    <w:sz w:val="22"/>
                    <w:szCs w:val="22"/>
                    <w:lang w:val="pt-BR"/>
                    <w:rPrChange w:id="18752" w:author="baovv" w:date="2016-04-08T15:12:00Z">
                      <w:rPr>
                        <w:rFonts w:hint="eastAsia"/>
                        <w:sz w:val="22"/>
                        <w:szCs w:val="22"/>
                        <w:vertAlign w:val="superscript"/>
                        <w:lang w:val="pt-BR"/>
                      </w:rPr>
                    </w:rPrChange>
                  </w:rPr>
                  <w:delText>đ</w:delText>
                </w:r>
                <w:r w:rsidRPr="00982491">
                  <w:rPr>
                    <w:rFonts w:ascii="Times New Roman" w:hAnsi="Times New Roman"/>
                    <w:sz w:val="22"/>
                    <w:szCs w:val="22"/>
                    <w:lang w:val="pt-BR"/>
                    <w:rPrChange w:id="18753" w:author="baovv" w:date="2016-04-08T15:12:00Z">
                      <w:rPr>
                        <w:sz w:val="22"/>
                        <w:szCs w:val="22"/>
                        <w:vertAlign w:val="superscript"/>
                        <w:lang w:val="pt-BR"/>
                      </w:rPr>
                    </w:rPrChange>
                  </w:rPr>
                  <w:delText xml:space="preserve">ể thẩm </w:delText>
                </w:r>
                <w:r w:rsidRPr="00982491">
                  <w:rPr>
                    <w:rFonts w:ascii="Times New Roman" w:hAnsi="Times New Roman" w:hint="eastAsia"/>
                    <w:sz w:val="22"/>
                    <w:szCs w:val="22"/>
                    <w:lang w:val="pt-BR"/>
                    <w:rPrChange w:id="18754" w:author="baovv" w:date="2016-04-08T15:12:00Z">
                      <w:rPr>
                        <w:rFonts w:hint="eastAsia"/>
                        <w:sz w:val="22"/>
                        <w:szCs w:val="22"/>
                        <w:vertAlign w:val="superscript"/>
                        <w:lang w:val="pt-BR"/>
                      </w:rPr>
                    </w:rPrChange>
                  </w:rPr>
                  <w:delText>đ</w:delText>
                </w:r>
                <w:r w:rsidRPr="00982491">
                  <w:rPr>
                    <w:rFonts w:ascii="Times New Roman" w:hAnsi="Times New Roman"/>
                    <w:sz w:val="22"/>
                    <w:szCs w:val="22"/>
                    <w:lang w:val="pt-BR"/>
                    <w:rPrChange w:id="18755" w:author="baovv" w:date="2016-04-08T15:12:00Z">
                      <w:rPr>
                        <w:sz w:val="22"/>
                        <w:szCs w:val="22"/>
                        <w:vertAlign w:val="superscript"/>
                        <w:lang w:val="pt-BR"/>
                      </w:rPr>
                    </w:rPrChange>
                  </w:rPr>
                  <w:delText>ịnh);</w:delText>
                </w:r>
              </w:del>
            </w:ins>
          </w:p>
          <w:p w:rsidR="00982491" w:rsidRPr="00982491" w:rsidRDefault="00982491">
            <w:pPr>
              <w:numPr>
                <w:ins w:id="18756" w:author="HUYHOANG" w:date="2003-01-01T07:20:00Z"/>
              </w:numPr>
              <w:jc w:val="right"/>
              <w:rPr>
                <w:ins w:id="18757" w:author="HUYHOANG" w:date="2003-01-01T07:20:00Z"/>
                <w:del w:id="18758" w:author="baovv" w:date="2016-04-08T14:51:00Z"/>
                <w:rFonts w:ascii="Times New Roman" w:eastAsia="Batang" w:hAnsi="Times New Roman"/>
                <w:rPrChange w:id="18759" w:author="baovv" w:date="2016-04-08T15:12:00Z">
                  <w:rPr>
                    <w:ins w:id="18760" w:author="HUYHOANG" w:date="2003-01-01T07:20:00Z"/>
                    <w:del w:id="18761" w:author="baovv" w:date="2016-04-08T14:51:00Z"/>
                    <w:rFonts w:eastAsia="Batang"/>
                  </w:rPr>
                </w:rPrChange>
              </w:rPr>
              <w:pPrChange w:id="18762" w:author="baovv" w:date="2016-04-08T14:51:00Z">
                <w:pPr/>
              </w:pPrChange>
            </w:pPr>
            <w:ins w:id="18763" w:author="HUYHOANG" w:date="2003-01-01T07:20:00Z">
              <w:del w:id="18764" w:author="baovv" w:date="2016-04-08T14:51:00Z">
                <w:r w:rsidRPr="00982491">
                  <w:rPr>
                    <w:rFonts w:ascii="Times New Roman" w:hAnsi="Times New Roman"/>
                    <w:sz w:val="22"/>
                    <w:szCs w:val="22"/>
                    <w:rPrChange w:id="18765" w:author="baovv" w:date="2016-04-08T15:12:00Z">
                      <w:rPr>
                        <w:sz w:val="22"/>
                        <w:szCs w:val="22"/>
                        <w:vertAlign w:val="superscript"/>
                      </w:rPr>
                    </w:rPrChange>
                  </w:rPr>
                  <w:delText>- L</w:delText>
                </w:r>
                <w:r w:rsidRPr="00982491">
                  <w:rPr>
                    <w:rFonts w:ascii="Times New Roman" w:hAnsi="Times New Roman" w:hint="eastAsia"/>
                    <w:sz w:val="22"/>
                    <w:szCs w:val="22"/>
                    <w:rPrChange w:id="18766" w:author="baovv" w:date="2016-04-08T15:12:00Z">
                      <w:rPr>
                        <w:rFonts w:hint="eastAsia"/>
                        <w:sz w:val="22"/>
                        <w:szCs w:val="22"/>
                        <w:vertAlign w:val="superscript"/>
                      </w:rPr>
                    </w:rPrChange>
                  </w:rPr>
                  <w:delText>ư</w:delText>
                </w:r>
                <w:r w:rsidRPr="00982491">
                  <w:rPr>
                    <w:rFonts w:ascii="Times New Roman" w:hAnsi="Times New Roman"/>
                    <w:sz w:val="22"/>
                    <w:szCs w:val="22"/>
                    <w:rPrChange w:id="18767" w:author="baovv" w:date="2016-04-08T15:12:00Z">
                      <w:rPr>
                        <w:sz w:val="22"/>
                        <w:szCs w:val="22"/>
                        <w:vertAlign w:val="superscript"/>
                      </w:rPr>
                    </w:rPrChange>
                  </w:rPr>
                  <w:delText xml:space="preserve">u: VT, </w:delText>
                </w:r>
              </w:del>
            </w:ins>
          </w:p>
        </w:tc>
        <w:tc>
          <w:tcPr>
            <w:tcW w:w="4846" w:type="dxa"/>
          </w:tcPr>
          <w:p w:rsidR="00982491" w:rsidRPr="00982491" w:rsidRDefault="00982491">
            <w:pPr>
              <w:numPr>
                <w:ins w:id="18768" w:author="HUYHOANG" w:date="2003-01-01T07:20:00Z"/>
              </w:numPr>
              <w:jc w:val="right"/>
              <w:rPr>
                <w:ins w:id="18769" w:author="HUYHOANG" w:date="2003-01-01T07:20:00Z"/>
                <w:del w:id="18770" w:author="baovv" w:date="2016-04-08T14:51:00Z"/>
                <w:rFonts w:ascii="Times New Roman" w:eastAsia="Batang" w:hAnsi="Times New Roman"/>
                <w:b/>
                <w:rPrChange w:id="18771" w:author="HUYHOANG" w:date="2003-01-01T07:20:00Z">
                  <w:rPr>
                    <w:ins w:id="18772" w:author="HUYHOANG" w:date="2003-01-01T07:20:00Z"/>
                    <w:del w:id="18773" w:author="baovv" w:date="2016-04-08T14:51:00Z"/>
                    <w:rFonts w:eastAsia="Batang"/>
                    <w:b/>
                  </w:rPr>
                </w:rPrChange>
              </w:rPr>
              <w:pPrChange w:id="18774" w:author="baovv" w:date="2016-04-08T14:51:00Z">
                <w:pPr>
                  <w:jc w:val="center"/>
                </w:pPr>
              </w:pPrChange>
            </w:pPr>
            <w:ins w:id="18775" w:author="HUYHOANG" w:date="2003-01-01T07:52:00Z">
              <w:del w:id="18776" w:author="baovv" w:date="2016-04-08T14:51:00Z">
                <w:r w:rsidRPr="00982491">
                  <w:rPr>
                    <w:rFonts w:ascii="Times New Roman" w:hAnsi="Times New Roman"/>
                    <w:b/>
                    <w:color w:val="000000"/>
                    <w:sz w:val="28"/>
                    <w:szCs w:val="28"/>
                    <w:lang w:val="pt-BR"/>
                    <w:rPrChange w:id="18777" w:author="baovv" w:date="2016-04-08T15:12:00Z">
                      <w:rPr>
                        <w:rFonts w:ascii="Times New Roman" w:hAnsi="Times New Roman"/>
                        <w:b/>
                        <w:color w:val="000000"/>
                        <w:sz w:val="28"/>
                        <w:szCs w:val="28"/>
                        <w:vertAlign w:val="superscript"/>
                        <w:lang w:val="pt-BR"/>
                      </w:rPr>
                    </w:rPrChange>
                  </w:rPr>
                  <w:delText>TỔ CHUYÊN GIA</w:delText>
                </w:r>
              </w:del>
            </w:ins>
          </w:p>
        </w:tc>
      </w:tr>
    </w:tbl>
    <w:p w:rsidR="00982491" w:rsidRDefault="00982491">
      <w:pPr>
        <w:numPr>
          <w:ins w:id="18778" w:author="Unknown"/>
        </w:numPr>
        <w:jc w:val="right"/>
        <w:rPr>
          <w:del w:id="18779" w:author="baovv" w:date="2016-04-08T14:51:00Z"/>
          <w:rStyle w:val="Emphasis"/>
          <w:rFonts w:ascii="Times New Roman" w:hAnsi="Times New Roman"/>
        </w:rPr>
        <w:pPrChange w:id="18780" w:author="baovv" w:date="2016-04-08T14:51:00Z">
          <w:pPr>
            <w:spacing w:before="80" w:after="80"/>
            <w:jc w:val="both"/>
          </w:pPr>
        </w:pPrChange>
      </w:pPr>
    </w:p>
    <w:tbl>
      <w:tblPr>
        <w:tblW w:w="10632" w:type="dxa"/>
        <w:tblInd w:w="-743" w:type="dxa"/>
        <w:tblCellMar>
          <w:left w:w="0" w:type="dxa"/>
          <w:right w:w="0" w:type="dxa"/>
        </w:tblCellMar>
        <w:tblLook w:val="0000" w:firstRow="0" w:lastRow="0" w:firstColumn="0" w:lastColumn="0" w:noHBand="0" w:noVBand="0"/>
        <w:tblPrChange w:id="18781" w:author="baovv" w:date="2016-04-20T08:54:00Z">
          <w:tblPr>
            <w:tblW w:w="10780" w:type="dxa"/>
            <w:tblInd w:w="-592" w:type="dxa"/>
            <w:tblCellMar>
              <w:left w:w="0" w:type="dxa"/>
              <w:right w:w="0" w:type="dxa"/>
            </w:tblCellMar>
            <w:tblLook w:val="0000" w:firstRow="0" w:lastRow="0" w:firstColumn="0" w:lastColumn="0" w:noHBand="0" w:noVBand="0"/>
          </w:tblPr>
        </w:tblPrChange>
      </w:tblPr>
      <w:tblGrid>
        <w:gridCol w:w="4480"/>
        <w:gridCol w:w="6152"/>
        <w:tblGridChange w:id="18782">
          <w:tblGrid>
            <w:gridCol w:w="4480"/>
            <w:gridCol w:w="6300"/>
          </w:tblGrid>
        </w:tblGridChange>
      </w:tblGrid>
      <w:tr w:rsidR="006E6DA6" w:rsidRPr="006E6DA6" w:rsidTr="00D7795F">
        <w:trPr>
          <w:trHeight w:val="1079"/>
          <w:ins w:id="18783" w:author="baovv" w:date="2016-04-12T07:46:00Z"/>
          <w:trPrChange w:id="18784" w:author="baovv" w:date="2016-04-20T08:54:00Z">
            <w:trPr>
              <w:trHeight w:val="1079"/>
            </w:trPr>
          </w:trPrChange>
        </w:trPr>
        <w:tc>
          <w:tcPr>
            <w:tcW w:w="4480" w:type="dxa"/>
            <w:tcMar>
              <w:top w:w="0" w:type="dxa"/>
              <w:left w:w="108" w:type="dxa"/>
              <w:bottom w:w="0" w:type="dxa"/>
              <w:right w:w="108" w:type="dxa"/>
            </w:tcMar>
            <w:tcPrChange w:id="18785" w:author="baovv" w:date="2016-04-20T08:54:00Z">
              <w:tcPr>
                <w:tcW w:w="4480" w:type="dxa"/>
                <w:tcMar>
                  <w:top w:w="0" w:type="dxa"/>
                  <w:left w:w="108" w:type="dxa"/>
                  <w:bottom w:w="0" w:type="dxa"/>
                  <w:right w:w="108" w:type="dxa"/>
                </w:tcMar>
              </w:tcPr>
            </w:tcPrChange>
          </w:tcPr>
          <w:p w:rsidR="006E6DA6" w:rsidRPr="006E6DA6" w:rsidRDefault="00982491" w:rsidP="006446D1">
            <w:pPr>
              <w:jc w:val="center"/>
              <w:rPr>
                <w:ins w:id="18786" w:author="baovv" w:date="2016-04-12T07:46:00Z"/>
                <w:rFonts w:ascii="Times New Roman" w:hAnsi="Times New Roman"/>
                <w:bCs/>
                <w:sz w:val="26"/>
                <w:szCs w:val="26"/>
                <w:rPrChange w:id="18787" w:author="baovv" w:date="2016-04-12T07:47:00Z">
                  <w:rPr>
                    <w:ins w:id="18788" w:author="baovv" w:date="2016-04-12T07:46:00Z"/>
                    <w:bCs/>
                    <w:sz w:val="26"/>
                    <w:szCs w:val="26"/>
                  </w:rPr>
                </w:rPrChange>
              </w:rPr>
            </w:pPr>
            <w:ins w:id="18789" w:author="baovv" w:date="2016-04-12T07:46:00Z">
              <w:r w:rsidRPr="00982491">
                <w:rPr>
                  <w:rFonts w:ascii="Times New Roman" w:hAnsi="Times New Roman"/>
                  <w:bCs/>
                  <w:sz w:val="26"/>
                  <w:szCs w:val="26"/>
                  <w:rPrChange w:id="18790" w:author="baovv" w:date="2016-04-12T07:47:00Z">
                    <w:rPr>
                      <w:bCs/>
                      <w:sz w:val="26"/>
                      <w:szCs w:val="26"/>
                    </w:rPr>
                  </w:rPrChange>
                </w:rPr>
                <w:t xml:space="preserve">TẬP </w:t>
              </w:r>
              <w:r w:rsidRPr="00982491">
                <w:rPr>
                  <w:rFonts w:ascii="Times New Roman" w:hAnsi="Times New Roman" w:hint="eastAsia"/>
                  <w:bCs/>
                  <w:sz w:val="26"/>
                  <w:szCs w:val="26"/>
                  <w:rPrChange w:id="18791" w:author="baovv" w:date="2016-04-12T07:47:00Z">
                    <w:rPr>
                      <w:rFonts w:hint="eastAsia"/>
                      <w:bCs/>
                      <w:sz w:val="26"/>
                      <w:szCs w:val="26"/>
                    </w:rPr>
                  </w:rPrChange>
                </w:rPr>
                <w:t>Đ</w:t>
              </w:r>
              <w:r w:rsidRPr="00982491">
                <w:rPr>
                  <w:rFonts w:ascii="Times New Roman" w:hAnsi="Times New Roman"/>
                  <w:bCs/>
                  <w:sz w:val="26"/>
                  <w:szCs w:val="26"/>
                  <w:rPrChange w:id="18792" w:author="baovv" w:date="2016-04-12T07:47:00Z">
                    <w:rPr>
                      <w:bCs/>
                      <w:sz w:val="26"/>
                      <w:szCs w:val="26"/>
                    </w:rPr>
                  </w:rPrChange>
                </w:rPr>
                <w:t xml:space="preserve">OÀN </w:t>
              </w:r>
              <w:r w:rsidRPr="00982491">
                <w:rPr>
                  <w:rFonts w:ascii="Times New Roman" w:hAnsi="Times New Roman" w:hint="eastAsia"/>
                  <w:bCs/>
                  <w:sz w:val="26"/>
                  <w:szCs w:val="26"/>
                  <w:rPrChange w:id="18793" w:author="baovv" w:date="2016-04-12T07:47:00Z">
                    <w:rPr>
                      <w:rFonts w:hint="eastAsia"/>
                      <w:bCs/>
                      <w:sz w:val="26"/>
                      <w:szCs w:val="26"/>
                    </w:rPr>
                  </w:rPrChange>
                </w:rPr>
                <w:t>Đ</w:t>
              </w:r>
              <w:r w:rsidRPr="00982491">
                <w:rPr>
                  <w:rFonts w:ascii="Times New Roman" w:hAnsi="Times New Roman"/>
                  <w:bCs/>
                  <w:sz w:val="26"/>
                  <w:szCs w:val="26"/>
                  <w:rPrChange w:id="18794" w:author="baovv" w:date="2016-04-12T07:47:00Z">
                    <w:rPr>
                      <w:bCs/>
                      <w:sz w:val="26"/>
                      <w:szCs w:val="26"/>
                    </w:rPr>
                  </w:rPrChange>
                </w:rPr>
                <w:t>IỆN LỰC VIỆT NAM</w:t>
              </w:r>
            </w:ins>
          </w:p>
          <w:p w:rsidR="006E6DA6" w:rsidRPr="006E6DA6" w:rsidRDefault="00982491" w:rsidP="006446D1">
            <w:pPr>
              <w:jc w:val="center"/>
              <w:rPr>
                <w:ins w:id="18795" w:author="baovv" w:date="2016-04-12T07:46:00Z"/>
                <w:rFonts w:ascii="Times New Roman" w:hAnsi="Times New Roman"/>
                <w:b/>
                <w:bCs/>
                <w:sz w:val="26"/>
                <w:szCs w:val="26"/>
                <w:rPrChange w:id="18796" w:author="baovv" w:date="2016-04-12T07:47:00Z">
                  <w:rPr>
                    <w:ins w:id="18797" w:author="baovv" w:date="2016-04-12T07:46:00Z"/>
                    <w:b/>
                    <w:bCs/>
                    <w:sz w:val="26"/>
                    <w:szCs w:val="26"/>
                  </w:rPr>
                </w:rPrChange>
              </w:rPr>
            </w:pPr>
            <w:ins w:id="18798" w:author="baovv" w:date="2016-04-12T07:46:00Z">
              <w:r w:rsidRPr="00982491">
                <w:rPr>
                  <w:rFonts w:ascii="Times New Roman" w:hAnsi="Times New Roman"/>
                  <w:b/>
                  <w:bCs/>
                  <w:sz w:val="26"/>
                  <w:szCs w:val="26"/>
                  <w:rPrChange w:id="18799" w:author="baovv" w:date="2016-04-12T07:47:00Z">
                    <w:rPr>
                      <w:b/>
                      <w:bCs/>
                      <w:sz w:val="26"/>
                      <w:szCs w:val="26"/>
                    </w:rPr>
                  </w:rPrChange>
                </w:rPr>
                <w:t xml:space="preserve">BAN QUẢN LÝ DỰ ÁN </w:t>
              </w:r>
            </w:ins>
          </w:p>
          <w:p w:rsidR="006E6DA6" w:rsidRPr="006E6DA6" w:rsidRDefault="00982491" w:rsidP="006446D1">
            <w:pPr>
              <w:jc w:val="center"/>
              <w:rPr>
                <w:ins w:id="18800" w:author="baovv" w:date="2016-04-12T07:46:00Z"/>
                <w:rFonts w:ascii="Times New Roman" w:hAnsi="Times New Roman"/>
                <w:b/>
                <w:bCs/>
                <w:sz w:val="26"/>
                <w:szCs w:val="26"/>
                <w:rPrChange w:id="18801" w:author="baovv" w:date="2016-04-12T07:47:00Z">
                  <w:rPr>
                    <w:ins w:id="18802" w:author="baovv" w:date="2016-04-12T07:46:00Z"/>
                    <w:b/>
                    <w:bCs/>
                    <w:sz w:val="26"/>
                    <w:szCs w:val="26"/>
                  </w:rPr>
                </w:rPrChange>
              </w:rPr>
            </w:pPr>
            <w:ins w:id="18803" w:author="baovv" w:date="2016-04-12T07:46:00Z">
              <w:r w:rsidRPr="00982491">
                <w:rPr>
                  <w:rFonts w:ascii="Times New Roman" w:hAnsi="Times New Roman"/>
                  <w:b/>
                  <w:bCs/>
                  <w:sz w:val="26"/>
                  <w:szCs w:val="26"/>
                  <w:rPrChange w:id="18804" w:author="baovv" w:date="2016-04-12T07:47:00Z">
                    <w:rPr>
                      <w:b/>
                      <w:bCs/>
                      <w:sz w:val="26"/>
                      <w:szCs w:val="26"/>
                    </w:rPr>
                  </w:rPrChange>
                </w:rPr>
                <w:t xml:space="preserve">THỦY </w:t>
              </w:r>
              <w:r w:rsidRPr="00982491">
                <w:rPr>
                  <w:rFonts w:ascii="Times New Roman" w:hAnsi="Times New Roman" w:hint="eastAsia"/>
                  <w:b/>
                  <w:bCs/>
                  <w:sz w:val="26"/>
                  <w:szCs w:val="26"/>
                  <w:rPrChange w:id="18805" w:author="baovv" w:date="2016-04-12T07:47:00Z">
                    <w:rPr>
                      <w:rFonts w:hint="eastAsia"/>
                      <w:b/>
                      <w:bCs/>
                      <w:sz w:val="26"/>
                      <w:szCs w:val="26"/>
                    </w:rPr>
                  </w:rPrChange>
                </w:rPr>
                <w:t>Đ</w:t>
              </w:r>
              <w:r w:rsidRPr="00982491">
                <w:rPr>
                  <w:rFonts w:ascii="Times New Roman" w:hAnsi="Times New Roman"/>
                  <w:b/>
                  <w:bCs/>
                  <w:sz w:val="26"/>
                  <w:szCs w:val="26"/>
                  <w:rPrChange w:id="18806" w:author="baovv" w:date="2016-04-12T07:47:00Z">
                    <w:rPr>
                      <w:b/>
                      <w:bCs/>
                      <w:sz w:val="26"/>
                      <w:szCs w:val="26"/>
                    </w:rPr>
                  </w:rPrChange>
                </w:rPr>
                <w:t>IỆN 6</w:t>
              </w:r>
            </w:ins>
          </w:p>
          <w:p w:rsidR="006E6DA6" w:rsidRPr="006E6DA6" w:rsidRDefault="00023902" w:rsidP="006446D1">
            <w:pPr>
              <w:jc w:val="center"/>
              <w:rPr>
                <w:ins w:id="18807" w:author="baovv" w:date="2016-04-12T07:46:00Z"/>
                <w:rFonts w:ascii="Times New Roman" w:hAnsi="Times New Roman"/>
                <w:b/>
                <w:bCs/>
                <w:sz w:val="26"/>
                <w:szCs w:val="26"/>
                <w:rPrChange w:id="18808" w:author="baovv" w:date="2016-04-12T07:47:00Z">
                  <w:rPr>
                    <w:ins w:id="18809" w:author="baovv" w:date="2016-04-12T07:46:00Z"/>
                    <w:b/>
                    <w:bCs/>
                    <w:sz w:val="26"/>
                    <w:szCs w:val="26"/>
                  </w:rPr>
                </w:rPrChange>
              </w:rPr>
            </w:pPr>
            <w:ins w:id="18810" w:author="baovv" w:date="2016-04-12T07:46:00Z">
              <w:r>
                <w:rPr>
                  <w:rFonts w:ascii="Times New Roman" w:hAnsi="Times New Roman"/>
                  <w:b/>
                  <w:bCs/>
                  <w:noProof/>
                  <w:sz w:val="26"/>
                  <w:szCs w:val="26"/>
                  <w:lang w:eastAsia="en-US"/>
                  <w:rPrChange w:id="18811">
                    <w:rPr>
                      <w:noProof/>
                      <w:lang w:eastAsia="en-US"/>
                    </w:rPr>
                  </w:rPrChange>
                </w:rPr>
                <mc:AlternateContent>
                  <mc:Choice Requires="wps">
                    <w:drawing>
                      <wp:anchor distT="0" distB="0" distL="114300" distR="114300" simplePos="0" relativeHeight="251666432" behindDoc="0" locked="0" layoutInCell="1" allowOverlap="1">
                        <wp:simplePos x="0" y="0"/>
                        <wp:positionH relativeFrom="column">
                          <wp:posOffset>810260</wp:posOffset>
                        </wp:positionH>
                        <wp:positionV relativeFrom="paragraph">
                          <wp:posOffset>15875</wp:posOffset>
                        </wp:positionV>
                        <wp:extent cx="1018540" cy="0"/>
                        <wp:effectExtent l="10160" t="6350" r="9525" b="12700"/>
                        <wp:wrapNone/>
                        <wp:docPr id="3"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8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8pt,1.25pt" to="2in,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XOFAIAACk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"/>
                    </w:pict>
                  </mc:Fallback>
                </mc:AlternateContent>
              </w:r>
            </w:ins>
          </w:p>
        </w:tc>
        <w:tc>
          <w:tcPr>
            <w:tcW w:w="6152" w:type="dxa"/>
            <w:tcMar>
              <w:top w:w="0" w:type="dxa"/>
              <w:left w:w="108" w:type="dxa"/>
              <w:bottom w:w="0" w:type="dxa"/>
              <w:right w:w="108" w:type="dxa"/>
            </w:tcMar>
            <w:tcPrChange w:id="18812" w:author="baovv" w:date="2016-04-20T08:54:00Z">
              <w:tcPr>
                <w:tcW w:w="6300" w:type="dxa"/>
                <w:tcMar>
                  <w:top w:w="0" w:type="dxa"/>
                  <w:left w:w="108" w:type="dxa"/>
                  <w:bottom w:w="0" w:type="dxa"/>
                  <w:right w:w="108" w:type="dxa"/>
                </w:tcMar>
              </w:tcPr>
            </w:tcPrChange>
          </w:tcPr>
          <w:p w:rsidR="006E6DA6" w:rsidRPr="00B94357" w:rsidRDefault="00982491" w:rsidP="006446D1">
            <w:pPr>
              <w:pStyle w:val="Heading3"/>
              <w:jc w:val="center"/>
              <w:rPr>
                <w:ins w:id="18813" w:author="baovv" w:date="2016-04-12T07:46:00Z"/>
                <w:rFonts w:ascii="Times New Roman" w:hAnsi="Times New Roman"/>
                <w:rPrChange w:id="18814" w:author="baovv" w:date="2016-04-12T08:07:00Z">
                  <w:rPr>
                    <w:ins w:id="18815" w:author="baovv" w:date="2016-04-12T07:46:00Z"/>
                    <w:b w:val="0"/>
                  </w:rPr>
                </w:rPrChange>
              </w:rPr>
            </w:pPr>
            <w:ins w:id="18816" w:author="baovv" w:date="2016-04-12T07:46:00Z">
              <w:r w:rsidRPr="00982491">
                <w:rPr>
                  <w:rFonts w:ascii="Times New Roman" w:hAnsi="Times New Roman"/>
                  <w:sz w:val="26"/>
                  <w:szCs w:val="26"/>
                  <w:rPrChange w:id="18817" w:author="baovv" w:date="2016-04-12T08:07:00Z">
                    <w:rPr>
                      <w:rFonts w:ascii="Times New Roman" w:hAnsi="Times New Roman"/>
                      <w:b w:val="0"/>
                      <w:sz w:val="26"/>
                      <w:szCs w:val="26"/>
                    </w:rPr>
                  </w:rPrChange>
                </w:rPr>
                <w:t>CỘNG HÒA XÃ HỘI CHỦ NGHĨA VIỆT NAM</w:t>
              </w:r>
            </w:ins>
          </w:p>
          <w:p w:rsidR="006E6DA6" w:rsidRPr="00B94357" w:rsidRDefault="00982491" w:rsidP="006446D1">
            <w:pPr>
              <w:jc w:val="center"/>
              <w:rPr>
                <w:ins w:id="18818" w:author="baovv" w:date="2016-04-12T07:46:00Z"/>
                <w:rFonts w:ascii="Times New Roman" w:hAnsi="Times New Roman"/>
                <w:sz w:val="26"/>
                <w:rPrChange w:id="18819" w:author="baovv" w:date="2016-04-12T08:08:00Z">
                  <w:rPr>
                    <w:ins w:id="18820" w:author="baovv" w:date="2016-04-12T07:46:00Z"/>
                  </w:rPr>
                </w:rPrChange>
              </w:rPr>
            </w:pPr>
            <w:proofErr w:type="spellStart"/>
            <w:ins w:id="18821" w:author="baovv" w:date="2016-04-12T07:46:00Z">
              <w:r w:rsidRPr="00982491">
                <w:rPr>
                  <w:rFonts w:ascii="Times New Roman" w:hAnsi="Times New Roman" w:hint="eastAsia"/>
                  <w:b/>
                  <w:bCs/>
                  <w:sz w:val="28"/>
                  <w:szCs w:val="26"/>
                  <w:rPrChange w:id="18822" w:author="baovv" w:date="2016-04-12T08:08:00Z">
                    <w:rPr>
                      <w:rFonts w:hint="eastAsia"/>
                      <w:b/>
                      <w:bCs/>
                      <w:sz w:val="26"/>
                      <w:szCs w:val="26"/>
                    </w:rPr>
                  </w:rPrChange>
                </w:rPr>
                <w:t>Đ</w:t>
              </w:r>
              <w:r w:rsidRPr="00982491">
                <w:rPr>
                  <w:rFonts w:ascii="Times New Roman" w:hAnsi="Times New Roman"/>
                  <w:b/>
                  <w:bCs/>
                  <w:sz w:val="28"/>
                  <w:szCs w:val="26"/>
                  <w:rPrChange w:id="18823" w:author="baovv" w:date="2016-04-12T08:08:00Z">
                    <w:rPr>
                      <w:b/>
                      <w:bCs/>
                      <w:sz w:val="26"/>
                      <w:szCs w:val="26"/>
                    </w:rPr>
                  </w:rPrChange>
                </w:rPr>
                <w:t>ộc</w:t>
              </w:r>
              <w:proofErr w:type="spellEnd"/>
              <w:r w:rsidRPr="00982491">
                <w:rPr>
                  <w:rFonts w:ascii="Times New Roman" w:hAnsi="Times New Roman"/>
                  <w:b/>
                  <w:bCs/>
                  <w:sz w:val="28"/>
                  <w:szCs w:val="26"/>
                  <w:rPrChange w:id="18824" w:author="baovv" w:date="2016-04-12T08:08:00Z">
                    <w:rPr>
                      <w:b/>
                      <w:bCs/>
                      <w:sz w:val="26"/>
                      <w:szCs w:val="26"/>
                    </w:rPr>
                  </w:rPrChange>
                </w:rPr>
                <w:t xml:space="preserve"> </w:t>
              </w:r>
              <w:proofErr w:type="spellStart"/>
              <w:r w:rsidRPr="00982491">
                <w:rPr>
                  <w:rFonts w:ascii="Times New Roman" w:hAnsi="Times New Roman"/>
                  <w:b/>
                  <w:bCs/>
                  <w:sz w:val="28"/>
                  <w:szCs w:val="26"/>
                  <w:rPrChange w:id="18825" w:author="baovv" w:date="2016-04-12T08:08:00Z">
                    <w:rPr>
                      <w:b/>
                      <w:bCs/>
                      <w:sz w:val="26"/>
                      <w:szCs w:val="26"/>
                    </w:rPr>
                  </w:rPrChange>
                </w:rPr>
                <w:t>lập-Tự</w:t>
              </w:r>
              <w:proofErr w:type="spellEnd"/>
              <w:r w:rsidRPr="00982491">
                <w:rPr>
                  <w:rFonts w:ascii="Times New Roman" w:hAnsi="Times New Roman"/>
                  <w:b/>
                  <w:bCs/>
                  <w:sz w:val="28"/>
                  <w:szCs w:val="26"/>
                  <w:rPrChange w:id="18826" w:author="baovv" w:date="2016-04-12T08:08:00Z">
                    <w:rPr>
                      <w:b/>
                      <w:bCs/>
                      <w:sz w:val="26"/>
                      <w:szCs w:val="26"/>
                    </w:rPr>
                  </w:rPrChange>
                </w:rPr>
                <w:t xml:space="preserve"> do-</w:t>
              </w:r>
              <w:proofErr w:type="spellStart"/>
              <w:r w:rsidRPr="00982491">
                <w:rPr>
                  <w:rFonts w:ascii="Times New Roman" w:hAnsi="Times New Roman"/>
                  <w:b/>
                  <w:bCs/>
                  <w:sz w:val="28"/>
                  <w:szCs w:val="26"/>
                  <w:rPrChange w:id="18827" w:author="baovv" w:date="2016-04-12T08:08:00Z">
                    <w:rPr>
                      <w:b/>
                      <w:bCs/>
                      <w:sz w:val="26"/>
                      <w:szCs w:val="26"/>
                    </w:rPr>
                  </w:rPrChange>
                </w:rPr>
                <w:t>Hạnh</w:t>
              </w:r>
              <w:proofErr w:type="spellEnd"/>
              <w:r w:rsidRPr="00982491">
                <w:rPr>
                  <w:rFonts w:ascii="Times New Roman" w:hAnsi="Times New Roman"/>
                  <w:b/>
                  <w:bCs/>
                  <w:sz w:val="28"/>
                  <w:szCs w:val="26"/>
                  <w:rPrChange w:id="18828" w:author="baovv" w:date="2016-04-12T08:08:00Z">
                    <w:rPr>
                      <w:b/>
                      <w:bCs/>
                      <w:sz w:val="26"/>
                      <w:szCs w:val="26"/>
                    </w:rPr>
                  </w:rPrChange>
                </w:rPr>
                <w:t xml:space="preserve"> </w:t>
              </w:r>
              <w:proofErr w:type="spellStart"/>
              <w:r w:rsidRPr="00982491">
                <w:rPr>
                  <w:rFonts w:ascii="Times New Roman" w:hAnsi="Times New Roman"/>
                  <w:b/>
                  <w:bCs/>
                  <w:sz w:val="28"/>
                  <w:szCs w:val="26"/>
                  <w:rPrChange w:id="18829" w:author="baovv" w:date="2016-04-12T08:08:00Z">
                    <w:rPr>
                      <w:b/>
                      <w:bCs/>
                      <w:sz w:val="26"/>
                      <w:szCs w:val="26"/>
                    </w:rPr>
                  </w:rPrChange>
                </w:rPr>
                <w:t>phúc</w:t>
              </w:r>
              <w:proofErr w:type="spellEnd"/>
            </w:ins>
          </w:p>
          <w:p w:rsidR="006E6DA6" w:rsidRPr="006E6DA6" w:rsidRDefault="00023902" w:rsidP="006446D1">
            <w:pPr>
              <w:jc w:val="center"/>
              <w:rPr>
                <w:ins w:id="18830" w:author="baovv" w:date="2016-04-12T07:46:00Z"/>
                <w:rFonts w:ascii="Times New Roman" w:hAnsi="Times New Roman"/>
                <w:rPrChange w:id="18831" w:author="baovv" w:date="2016-04-12T07:47:00Z">
                  <w:rPr>
                    <w:ins w:id="18832" w:author="baovv" w:date="2016-04-12T07:46:00Z"/>
                  </w:rPr>
                </w:rPrChange>
              </w:rPr>
            </w:pPr>
            <w:ins w:id="18833" w:author="baovv" w:date="2016-04-12T07:46:00Z">
              <w:r>
                <w:rPr>
                  <w:rFonts w:ascii="Times New Roman" w:hAnsi="Times New Roman"/>
                  <w:noProof/>
                  <w:lang w:eastAsia="en-US"/>
                  <w:rPrChange w:id="18834">
                    <w:rPr>
                      <w:noProof/>
                      <w:lang w:eastAsia="en-US"/>
                    </w:rPr>
                  </w:rPrChange>
                </w:rPr>
                <mc:AlternateContent>
                  <mc:Choice Requires="wps">
                    <w:drawing>
                      <wp:anchor distT="0" distB="0" distL="114300" distR="114300" simplePos="0" relativeHeight="251667456" behindDoc="0" locked="0" layoutInCell="1" allowOverlap="1">
                        <wp:simplePos x="0" y="0"/>
                        <wp:positionH relativeFrom="column">
                          <wp:posOffset>1020445</wp:posOffset>
                        </wp:positionH>
                        <wp:positionV relativeFrom="paragraph">
                          <wp:posOffset>4445</wp:posOffset>
                        </wp:positionV>
                        <wp:extent cx="1800225" cy="0"/>
                        <wp:effectExtent l="10795" t="13970" r="8255" b="5080"/>
                        <wp:wrapNone/>
                        <wp:docPr id="2"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35pt,.35pt" to="222.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"/>
                    </w:pict>
                  </mc:Fallback>
                </mc:AlternateContent>
              </w:r>
            </w:ins>
          </w:p>
        </w:tc>
      </w:tr>
      <w:tr w:rsidR="006E6DA6" w:rsidRPr="006E6DA6" w:rsidTr="00D7795F">
        <w:trPr>
          <w:trHeight w:val="315"/>
          <w:ins w:id="18835" w:author="baovv" w:date="2016-04-12T07:46:00Z"/>
          <w:trPrChange w:id="18836" w:author="baovv" w:date="2016-04-20T08:54:00Z">
            <w:trPr>
              <w:trHeight w:val="315"/>
            </w:trPr>
          </w:trPrChange>
        </w:trPr>
        <w:tc>
          <w:tcPr>
            <w:tcW w:w="4480" w:type="dxa"/>
            <w:tcMar>
              <w:top w:w="0" w:type="dxa"/>
              <w:left w:w="108" w:type="dxa"/>
              <w:bottom w:w="0" w:type="dxa"/>
              <w:right w:w="108" w:type="dxa"/>
            </w:tcMar>
            <w:tcPrChange w:id="18837" w:author="baovv" w:date="2016-04-20T08:54:00Z">
              <w:tcPr>
                <w:tcW w:w="4480" w:type="dxa"/>
                <w:tcMar>
                  <w:top w:w="0" w:type="dxa"/>
                  <w:left w:w="108" w:type="dxa"/>
                  <w:bottom w:w="0" w:type="dxa"/>
                  <w:right w:w="108" w:type="dxa"/>
                </w:tcMar>
              </w:tcPr>
            </w:tcPrChange>
          </w:tcPr>
          <w:p w:rsidR="00982491" w:rsidRPr="00982491" w:rsidRDefault="00982491">
            <w:pPr>
              <w:pStyle w:val="Heading3"/>
              <w:jc w:val="center"/>
              <w:rPr>
                <w:ins w:id="18838" w:author="baovv" w:date="2016-04-12T07:46:00Z"/>
                <w:rFonts w:ascii="Times New Roman" w:hAnsi="Times New Roman"/>
                <w:b w:val="0"/>
                <w:sz w:val="26"/>
                <w:szCs w:val="26"/>
                <w:rPrChange w:id="18839" w:author="baovv" w:date="2016-04-12T08:08:00Z">
                  <w:rPr>
                    <w:ins w:id="18840" w:author="baovv" w:date="2016-04-12T07:46:00Z"/>
                  </w:rPr>
                </w:rPrChange>
              </w:rPr>
              <w:pPrChange w:id="18841" w:author="baovv" w:date="2016-04-20T08:38:00Z">
                <w:pPr>
                  <w:pStyle w:val="Heading3"/>
                </w:pPr>
              </w:pPrChange>
            </w:pPr>
            <w:proofErr w:type="spellStart"/>
            <w:proofErr w:type="gramStart"/>
            <w:ins w:id="18842" w:author="baovv" w:date="2016-04-12T07:46:00Z">
              <w:r w:rsidRPr="00982491">
                <w:rPr>
                  <w:rFonts w:ascii="Times New Roman" w:hAnsi="Times New Roman"/>
                  <w:b w:val="0"/>
                  <w:bCs/>
                  <w:sz w:val="26"/>
                  <w:szCs w:val="26"/>
                  <w:rPrChange w:id="18843" w:author="baovv" w:date="2016-04-12T08:08:00Z">
                    <w:rPr>
                      <w:rFonts w:ascii="Times New Roman" w:hAnsi="Times New Roman"/>
                      <w:bCs/>
                      <w:sz w:val="28"/>
                      <w:szCs w:val="28"/>
                    </w:rPr>
                  </w:rPrChange>
                </w:rPr>
                <w:t>Số</w:t>
              </w:r>
              <w:proofErr w:type="spellEnd"/>
              <w:r w:rsidRPr="00982491">
                <w:rPr>
                  <w:rFonts w:ascii="Times New Roman" w:hAnsi="Times New Roman"/>
                  <w:b w:val="0"/>
                  <w:bCs/>
                  <w:sz w:val="26"/>
                  <w:szCs w:val="26"/>
                  <w:rPrChange w:id="18844" w:author="baovv" w:date="2016-04-12T08:08:00Z">
                    <w:rPr>
                      <w:rFonts w:ascii="Times New Roman" w:hAnsi="Times New Roman"/>
                      <w:bCs/>
                      <w:sz w:val="28"/>
                      <w:szCs w:val="28"/>
                    </w:rPr>
                  </w:rPrChange>
                </w:rPr>
                <w:t xml:space="preserve"> :</w:t>
              </w:r>
              <w:proofErr w:type="gramEnd"/>
              <w:r w:rsidRPr="00982491">
                <w:rPr>
                  <w:rFonts w:ascii="Times New Roman" w:hAnsi="Times New Roman"/>
                  <w:b w:val="0"/>
                  <w:bCs/>
                  <w:sz w:val="26"/>
                  <w:szCs w:val="26"/>
                  <w:rPrChange w:id="18845" w:author="baovv" w:date="2016-04-12T08:08:00Z">
                    <w:rPr>
                      <w:rFonts w:ascii="Times New Roman" w:hAnsi="Times New Roman"/>
                      <w:bCs/>
                      <w:sz w:val="28"/>
                      <w:szCs w:val="28"/>
                    </w:rPr>
                  </w:rPrChange>
                </w:rPr>
                <w:t xml:space="preserve"> </w:t>
              </w:r>
            </w:ins>
            <w:ins w:id="18846" w:author="HO SY THE" w:date="2017-01-18T15:17:00Z">
              <w:r w:rsidR="000D6A7F">
                <w:rPr>
                  <w:rFonts w:ascii="Times New Roman" w:hAnsi="Times New Roman"/>
                  <w:bCs/>
                  <w:sz w:val="26"/>
                  <w:szCs w:val="26"/>
                </w:rPr>
                <w:t>4</w:t>
              </w:r>
            </w:ins>
            <w:ins w:id="18847" w:author="baovv" w:date="2016-04-20T08:38:00Z">
              <w:del w:id="18848" w:author="HO SY THE" w:date="2017-01-18T15:17:00Z">
                <w:r w:rsidRPr="00982491" w:rsidDel="000D6A7F">
                  <w:rPr>
                    <w:rFonts w:ascii="Times New Roman" w:hAnsi="Times New Roman"/>
                    <w:bCs/>
                    <w:sz w:val="26"/>
                    <w:szCs w:val="26"/>
                    <w:rPrChange w:id="18849" w:author="baovv" w:date="2016-04-20T08:38:00Z">
                      <w:rPr>
                        <w:rFonts w:ascii="Times New Roman" w:hAnsi="Times New Roman"/>
                        <w:b w:val="0"/>
                        <w:bCs/>
                        <w:sz w:val="26"/>
                        <w:szCs w:val="26"/>
                      </w:rPr>
                    </w:rPrChange>
                  </w:rPr>
                  <w:delText>18</w:delText>
                </w:r>
              </w:del>
              <w:r w:rsidRPr="00982491">
                <w:rPr>
                  <w:rFonts w:ascii="Times New Roman" w:hAnsi="Times New Roman"/>
                  <w:bCs/>
                  <w:sz w:val="26"/>
                  <w:szCs w:val="26"/>
                  <w:rPrChange w:id="18850" w:author="baovv" w:date="2016-04-20T08:38:00Z">
                    <w:rPr>
                      <w:rFonts w:ascii="Times New Roman" w:hAnsi="Times New Roman"/>
                      <w:b w:val="0"/>
                      <w:bCs/>
                      <w:sz w:val="26"/>
                      <w:szCs w:val="26"/>
                    </w:rPr>
                  </w:rPrChange>
                </w:rPr>
                <w:t>3</w:t>
              </w:r>
            </w:ins>
            <w:ins w:id="18851" w:author="baovv" w:date="2016-04-12T07:46:00Z">
              <w:r w:rsidR="00BC558B">
                <w:rPr>
                  <w:rFonts w:ascii="Times New Roman" w:hAnsi="Times New Roman"/>
                  <w:b w:val="0"/>
                  <w:bCs/>
                  <w:sz w:val="26"/>
                  <w:szCs w:val="26"/>
                </w:rPr>
                <w:t>/QĐ- ATĐ6</w:t>
              </w:r>
            </w:ins>
          </w:p>
        </w:tc>
        <w:tc>
          <w:tcPr>
            <w:tcW w:w="6152" w:type="dxa"/>
            <w:tcMar>
              <w:top w:w="0" w:type="dxa"/>
              <w:left w:w="108" w:type="dxa"/>
              <w:bottom w:w="0" w:type="dxa"/>
              <w:right w:w="108" w:type="dxa"/>
            </w:tcMar>
            <w:tcPrChange w:id="18852" w:author="baovv" w:date="2016-04-20T08:54:00Z">
              <w:tcPr>
                <w:tcW w:w="6300" w:type="dxa"/>
                <w:tcMar>
                  <w:top w:w="0" w:type="dxa"/>
                  <w:left w:w="108" w:type="dxa"/>
                  <w:bottom w:w="0" w:type="dxa"/>
                  <w:right w:w="108" w:type="dxa"/>
                </w:tcMar>
              </w:tcPr>
            </w:tcPrChange>
          </w:tcPr>
          <w:p w:rsidR="00982491" w:rsidRPr="00982491" w:rsidRDefault="00982491">
            <w:pPr>
              <w:pStyle w:val="Heading3"/>
              <w:jc w:val="right"/>
              <w:rPr>
                <w:ins w:id="18853" w:author="baovv" w:date="2016-04-12T07:46:00Z"/>
                <w:rFonts w:ascii="Times New Roman" w:hAnsi="Times New Roman"/>
                <w:b w:val="0"/>
                <w:sz w:val="26"/>
                <w:szCs w:val="26"/>
                <w:rPrChange w:id="18854" w:author="baovv" w:date="2016-04-12T07:47:00Z">
                  <w:rPr>
                    <w:ins w:id="18855" w:author="baovv" w:date="2016-04-12T07:46:00Z"/>
                  </w:rPr>
                </w:rPrChange>
              </w:rPr>
            </w:pPr>
            <w:proofErr w:type="spellStart"/>
            <w:ins w:id="18856" w:author="baovv" w:date="2016-04-12T07:46:00Z">
              <w:r w:rsidRPr="00982491">
                <w:rPr>
                  <w:rFonts w:ascii="Times New Roman" w:hAnsi="Times New Roman"/>
                  <w:b w:val="0"/>
                  <w:i/>
                  <w:iCs/>
                  <w:sz w:val="26"/>
                  <w:szCs w:val="26"/>
                  <w:rPrChange w:id="18857" w:author="baovv" w:date="2016-04-12T07:47:00Z">
                    <w:rPr>
                      <w:rFonts w:ascii="Times New Roman" w:hAnsi="Times New Roman"/>
                      <w:i/>
                      <w:iCs/>
                      <w:szCs w:val="26"/>
                    </w:rPr>
                  </w:rPrChange>
                </w:rPr>
                <w:t>TP.Hồ</w:t>
              </w:r>
              <w:proofErr w:type="spellEnd"/>
              <w:r w:rsidRPr="00982491">
                <w:rPr>
                  <w:rFonts w:ascii="Times New Roman" w:hAnsi="Times New Roman"/>
                  <w:b w:val="0"/>
                  <w:i/>
                  <w:iCs/>
                  <w:sz w:val="26"/>
                  <w:szCs w:val="26"/>
                  <w:rPrChange w:id="18858" w:author="baovv" w:date="2016-04-12T07:47:00Z">
                    <w:rPr>
                      <w:rFonts w:ascii="Times New Roman" w:hAnsi="Times New Roman"/>
                      <w:i/>
                      <w:iCs/>
                      <w:szCs w:val="26"/>
                    </w:rPr>
                  </w:rPrChange>
                </w:rPr>
                <w:t xml:space="preserve"> </w:t>
              </w:r>
              <w:proofErr w:type="spellStart"/>
              <w:r w:rsidRPr="00982491">
                <w:rPr>
                  <w:rFonts w:ascii="Times New Roman" w:hAnsi="Times New Roman"/>
                  <w:b w:val="0"/>
                  <w:i/>
                  <w:iCs/>
                  <w:sz w:val="26"/>
                  <w:szCs w:val="26"/>
                  <w:rPrChange w:id="18859" w:author="baovv" w:date="2016-04-12T07:47:00Z">
                    <w:rPr>
                      <w:rFonts w:ascii="Times New Roman" w:hAnsi="Times New Roman"/>
                      <w:i/>
                      <w:iCs/>
                      <w:szCs w:val="26"/>
                    </w:rPr>
                  </w:rPrChange>
                </w:rPr>
                <w:t>Chí</w:t>
              </w:r>
              <w:proofErr w:type="spellEnd"/>
              <w:r w:rsidRPr="00982491">
                <w:rPr>
                  <w:rFonts w:ascii="Times New Roman" w:hAnsi="Times New Roman"/>
                  <w:b w:val="0"/>
                  <w:i/>
                  <w:iCs/>
                  <w:sz w:val="26"/>
                  <w:szCs w:val="26"/>
                  <w:rPrChange w:id="18860" w:author="baovv" w:date="2016-04-12T07:47:00Z">
                    <w:rPr>
                      <w:rFonts w:ascii="Times New Roman" w:hAnsi="Times New Roman"/>
                      <w:i/>
                      <w:iCs/>
                      <w:szCs w:val="26"/>
                    </w:rPr>
                  </w:rPrChange>
                </w:rPr>
                <w:t xml:space="preserve"> Minh, </w:t>
              </w:r>
              <w:proofErr w:type="spellStart"/>
              <w:proofErr w:type="gramStart"/>
              <w:r w:rsidRPr="00982491">
                <w:rPr>
                  <w:rFonts w:ascii="Times New Roman" w:hAnsi="Times New Roman"/>
                  <w:b w:val="0"/>
                  <w:i/>
                  <w:iCs/>
                  <w:sz w:val="26"/>
                  <w:szCs w:val="26"/>
                  <w:rPrChange w:id="18861" w:author="baovv" w:date="2016-04-12T07:47:00Z">
                    <w:rPr>
                      <w:rFonts w:ascii="Times New Roman" w:hAnsi="Times New Roman"/>
                      <w:i/>
                      <w:iCs/>
                      <w:szCs w:val="26"/>
                    </w:rPr>
                  </w:rPrChange>
                </w:rPr>
                <w:t>ngày</w:t>
              </w:r>
              <w:proofErr w:type="spellEnd"/>
              <w:r w:rsidRPr="00982491">
                <w:rPr>
                  <w:rFonts w:ascii="Times New Roman" w:hAnsi="Times New Roman"/>
                  <w:b w:val="0"/>
                  <w:i/>
                  <w:iCs/>
                  <w:sz w:val="26"/>
                  <w:szCs w:val="26"/>
                  <w:rPrChange w:id="18862" w:author="baovv" w:date="2016-04-12T07:47:00Z">
                    <w:rPr>
                      <w:rFonts w:ascii="Times New Roman" w:hAnsi="Times New Roman"/>
                      <w:i/>
                      <w:iCs/>
                      <w:szCs w:val="26"/>
                    </w:rPr>
                  </w:rPrChange>
                </w:rPr>
                <w:t xml:space="preserve"> </w:t>
              </w:r>
            </w:ins>
            <w:ins w:id="18863" w:author="baovv" w:date="2016-04-20T08:39:00Z">
              <w:r w:rsidR="00065027">
                <w:rPr>
                  <w:rFonts w:ascii="Times New Roman" w:hAnsi="Times New Roman"/>
                  <w:b w:val="0"/>
                  <w:i/>
                  <w:iCs/>
                  <w:sz w:val="26"/>
                  <w:szCs w:val="26"/>
                </w:rPr>
                <w:t xml:space="preserve"> </w:t>
              </w:r>
            </w:ins>
            <w:ins w:id="18864" w:author="HO SY THE" w:date="2017-01-18T15:17:00Z">
              <w:r w:rsidR="000D6A7F">
                <w:rPr>
                  <w:rFonts w:ascii="Times New Roman" w:hAnsi="Times New Roman"/>
                  <w:b w:val="0"/>
                  <w:i/>
                  <w:iCs/>
                  <w:sz w:val="26"/>
                  <w:szCs w:val="26"/>
                </w:rPr>
                <w:t>17</w:t>
              </w:r>
            </w:ins>
            <w:proofErr w:type="gramEnd"/>
            <w:ins w:id="18865" w:author="baovv" w:date="2016-04-20T08:39:00Z">
              <w:del w:id="18866" w:author="HO SY THE" w:date="2017-01-18T15:17:00Z">
                <w:r w:rsidR="00065027" w:rsidDel="000D6A7F">
                  <w:rPr>
                    <w:rFonts w:ascii="Times New Roman" w:hAnsi="Times New Roman"/>
                    <w:b w:val="0"/>
                    <w:i/>
                    <w:iCs/>
                    <w:sz w:val="26"/>
                    <w:szCs w:val="26"/>
                  </w:rPr>
                  <w:delText>20</w:delText>
                </w:r>
              </w:del>
            </w:ins>
            <w:ins w:id="18867" w:author="baovv" w:date="2016-04-12T07:47:00Z">
              <w:r w:rsidRPr="00982491">
                <w:rPr>
                  <w:rFonts w:ascii="Times New Roman" w:hAnsi="Times New Roman"/>
                  <w:b w:val="0"/>
                  <w:i/>
                  <w:iCs/>
                  <w:sz w:val="26"/>
                  <w:szCs w:val="26"/>
                  <w:rPrChange w:id="18868" w:author="baovv" w:date="2016-04-12T07:47:00Z">
                    <w:rPr>
                      <w:rFonts w:ascii="Times New Roman" w:hAnsi="Times New Roman"/>
                      <w:i/>
                      <w:iCs/>
                      <w:sz w:val="26"/>
                      <w:szCs w:val="26"/>
                    </w:rPr>
                  </w:rPrChange>
                </w:rPr>
                <w:t xml:space="preserve"> </w:t>
              </w:r>
            </w:ins>
            <w:ins w:id="18869" w:author="baovv" w:date="2016-04-12T07:46:00Z">
              <w:r w:rsidRPr="00982491">
                <w:rPr>
                  <w:rFonts w:ascii="Times New Roman" w:hAnsi="Times New Roman"/>
                  <w:b w:val="0"/>
                  <w:i/>
                  <w:iCs/>
                  <w:sz w:val="26"/>
                  <w:szCs w:val="26"/>
                  <w:rPrChange w:id="18870" w:author="baovv" w:date="2016-04-12T07:47:00Z">
                    <w:rPr>
                      <w:rFonts w:ascii="Times New Roman" w:hAnsi="Times New Roman"/>
                      <w:i/>
                      <w:iCs/>
                      <w:sz w:val="26"/>
                      <w:szCs w:val="26"/>
                    </w:rPr>
                  </w:rPrChange>
                </w:rPr>
                <w:t xml:space="preserve"> </w:t>
              </w:r>
              <w:proofErr w:type="spellStart"/>
              <w:r w:rsidRPr="00982491">
                <w:rPr>
                  <w:rFonts w:ascii="Times New Roman" w:hAnsi="Times New Roman"/>
                  <w:b w:val="0"/>
                  <w:i/>
                  <w:iCs/>
                  <w:sz w:val="26"/>
                  <w:szCs w:val="26"/>
                  <w:rPrChange w:id="18871" w:author="baovv" w:date="2016-04-12T07:47:00Z">
                    <w:rPr>
                      <w:rFonts w:ascii="Times New Roman" w:hAnsi="Times New Roman"/>
                      <w:i/>
                      <w:iCs/>
                      <w:sz w:val="26"/>
                      <w:szCs w:val="26"/>
                    </w:rPr>
                  </w:rPrChange>
                </w:rPr>
                <w:t>tháng</w:t>
              </w:r>
              <w:proofErr w:type="spellEnd"/>
              <w:r w:rsidRPr="00982491">
                <w:rPr>
                  <w:rFonts w:ascii="Times New Roman" w:hAnsi="Times New Roman"/>
                  <w:b w:val="0"/>
                  <w:i/>
                  <w:iCs/>
                  <w:sz w:val="26"/>
                  <w:szCs w:val="26"/>
                  <w:rPrChange w:id="18872" w:author="baovv" w:date="2016-04-12T07:47:00Z">
                    <w:rPr>
                      <w:rFonts w:ascii="Times New Roman" w:hAnsi="Times New Roman"/>
                      <w:i/>
                      <w:iCs/>
                      <w:sz w:val="26"/>
                      <w:szCs w:val="26"/>
                    </w:rPr>
                  </w:rPrChange>
                </w:rPr>
                <w:t xml:space="preserve"> 0</w:t>
              </w:r>
            </w:ins>
            <w:ins w:id="18873" w:author="HO SY THE" w:date="2017-01-18T15:17:00Z">
              <w:r w:rsidR="000D6A7F">
                <w:rPr>
                  <w:rFonts w:ascii="Times New Roman" w:hAnsi="Times New Roman"/>
                  <w:b w:val="0"/>
                  <w:i/>
                  <w:iCs/>
                  <w:sz w:val="26"/>
                  <w:szCs w:val="26"/>
                </w:rPr>
                <w:t>1</w:t>
              </w:r>
            </w:ins>
            <w:ins w:id="18874" w:author="baovv" w:date="2016-04-12T07:46:00Z">
              <w:del w:id="18875" w:author="HO SY THE" w:date="2017-01-18T15:17:00Z">
                <w:r w:rsidRPr="00982491" w:rsidDel="000D6A7F">
                  <w:rPr>
                    <w:rFonts w:ascii="Times New Roman" w:hAnsi="Times New Roman"/>
                    <w:b w:val="0"/>
                    <w:i/>
                    <w:iCs/>
                    <w:sz w:val="26"/>
                    <w:szCs w:val="26"/>
                    <w:rPrChange w:id="18876" w:author="baovv" w:date="2016-04-12T07:47:00Z">
                      <w:rPr>
                        <w:rFonts w:ascii="Times New Roman" w:hAnsi="Times New Roman"/>
                        <w:i/>
                        <w:iCs/>
                        <w:sz w:val="26"/>
                        <w:szCs w:val="26"/>
                      </w:rPr>
                    </w:rPrChange>
                  </w:rPr>
                  <w:delText>4</w:delText>
                </w:r>
              </w:del>
              <w:r w:rsidRPr="00982491">
                <w:rPr>
                  <w:rFonts w:ascii="Times New Roman" w:hAnsi="Times New Roman"/>
                  <w:b w:val="0"/>
                  <w:i/>
                  <w:iCs/>
                  <w:sz w:val="26"/>
                  <w:szCs w:val="26"/>
                  <w:rPrChange w:id="18877" w:author="baovv" w:date="2016-04-12T07:47:00Z">
                    <w:rPr>
                      <w:rFonts w:ascii="Times New Roman" w:hAnsi="Times New Roman"/>
                      <w:i/>
                      <w:iCs/>
                      <w:sz w:val="26"/>
                      <w:szCs w:val="26"/>
                    </w:rPr>
                  </w:rPrChange>
                </w:rPr>
                <w:t xml:space="preserve"> </w:t>
              </w:r>
              <w:proofErr w:type="spellStart"/>
              <w:r w:rsidRPr="00982491">
                <w:rPr>
                  <w:rFonts w:ascii="Times New Roman" w:hAnsi="Times New Roman"/>
                  <w:b w:val="0"/>
                  <w:i/>
                  <w:iCs/>
                  <w:sz w:val="26"/>
                  <w:szCs w:val="26"/>
                  <w:rPrChange w:id="18878" w:author="baovv" w:date="2016-04-12T07:47:00Z">
                    <w:rPr>
                      <w:rFonts w:ascii="Times New Roman" w:hAnsi="Times New Roman"/>
                      <w:i/>
                      <w:iCs/>
                      <w:sz w:val="26"/>
                      <w:szCs w:val="26"/>
                    </w:rPr>
                  </w:rPrChange>
                </w:rPr>
                <w:t>năm</w:t>
              </w:r>
              <w:proofErr w:type="spellEnd"/>
              <w:r w:rsidRPr="00982491">
                <w:rPr>
                  <w:rFonts w:ascii="Times New Roman" w:hAnsi="Times New Roman"/>
                  <w:b w:val="0"/>
                  <w:i/>
                  <w:iCs/>
                  <w:sz w:val="26"/>
                  <w:szCs w:val="26"/>
                  <w:rPrChange w:id="18879" w:author="baovv" w:date="2016-04-12T07:47:00Z">
                    <w:rPr>
                      <w:rFonts w:ascii="Times New Roman" w:hAnsi="Times New Roman"/>
                      <w:i/>
                      <w:iCs/>
                      <w:sz w:val="26"/>
                      <w:szCs w:val="26"/>
                    </w:rPr>
                  </w:rPrChange>
                </w:rPr>
                <w:t xml:space="preserve"> 201</w:t>
              </w:r>
            </w:ins>
            <w:ins w:id="18880" w:author="HO SY THE" w:date="2017-01-18T15:17:00Z">
              <w:r w:rsidR="000D6A7F">
                <w:rPr>
                  <w:rFonts w:ascii="Times New Roman" w:hAnsi="Times New Roman"/>
                  <w:b w:val="0"/>
                  <w:i/>
                  <w:iCs/>
                  <w:sz w:val="26"/>
                  <w:szCs w:val="26"/>
                </w:rPr>
                <w:t>7</w:t>
              </w:r>
            </w:ins>
            <w:ins w:id="18881" w:author="baovv" w:date="2016-04-12T07:46:00Z">
              <w:del w:id="18882" w:author="HO SY THE" w:date="2017-01-18T15:17:00Z">
                <w:r w:rsidRPr="00982491" w:rsidDel="000D6A7F">
                  <w:rPr>
                    <w:rFonts w:ascii="Times New Roman" w:hAnsi="Times New Roman"/>
                    <w:b w:val="0"/>
                    <w:i/>
                    <w:iCs/>
                    <w:sz w:val="26"/>
                    <w:szCs w:val="26"/>
                    <w:rPrChange w:id="18883" w:author="baovv" w:date="2016-04-12T07:47:00Z">
                      <w:rPr>
                        <w:rFonts w:ascii="Times New Roman" w:hAnsi="Times New Roman"/>
                        <w:i/>
                        <w:iCs/>
                        <w:sz w:val="26"/>
                        <w:szCs w:val="26"/>
                      </w:rPr>
                    </w:rPrChange>
                  </w:rPr>
                  <w:delText>6</w:delText>
                </w:r>
              </w:del>
            </w:ins>
          </w:p>
        </w:tc>
      </w:tr>
    </w:tbl>
    <w:p w:rsidR="006E6DA6" w:rsidRPr="0091688E" w:rsidRDefault="00982491" w:rsidP="006E6DA6">
      <w:pPr>
        <w:pStyle w:val="BodyTextIndent"/>
        <w:spacing w:before="120"/>
        <w:ind w:left="-144" w:right="-446" w:firstLine="144"/>
        <w:jc w:val="center"/>
        <w:rPr>
          <w:ins w:id="18884" w:author="baovv" w:date="2016-04-12T07:46:00Z"/>
          <w:rFonts w:ascii="Times New Roman" w:hAnsi="Times New Roman"/>
          <w:sz w:val="28"/>
          <w:szCs w:val="28"/>
          <w:rPrChange w:id="18885" w:author="baovv" w:date="2016-04-12T09:08:00Z">
            <w:rPr>
              <w:ins w:id="18886" w:author="baovv" w:date="2016-04-12T07:46:00Z"/>
              <w:rFonts w:ascii="Times New Roman" w:hAnsi="Times New Roman"/>
              <w:sz w:val="38"/>
              <w:szCs w:val="30"/>
            </w:rPr>
          </w:rPrChange>
        </w:rPr>
      </w:pPr>
      <w:ins w:id="18887" w:author="baovv" w:date="2016-04-12T07:46:00Z">
        <w:r w:rsidRPr="00982491">
          <w:rPr>
            <w:rFonts w:ascii="Times New Roman" w:hAnsi="Times New Roman"/>
            <w:b/>
            <w:bCs/>
            <w:sz w:val="28"/>
            <w:szCs w:val="28"/>
            <w:rPrChange w:id="18888" w:author="baovv" w:date="2016-04-12T09:08:00Z">
              <w:rPr>
                <w:rFonts w:ascii="Times New Roman" w:hAnsi="Times New Roman"/>
                <w:b/>
                <w:bCs/>
                <w:sz w:val="38"/>
                <w:szCs w:val="30"/>
              </w:rPr>
            </w:rPrChange>
          </w:rPr>
          <w:t xml:space="preserve">QUYẾT ĐỊNH </w:t>
        </w:r>
      </w:ins>
    </w:p>
    <w:p w:rsidR="00065027" w:rsidRPr="00FA7EF8" w:rsidRDefault="00065027" w:rsidP="00065027">
      <w:pPr>
        <w:ind w:left="1260" w:right="1332"/>
        <w:jc w:val="center"/>
        <w:rPr>
          <w:ins w:id="18889" w:author="baovv" w:date="2016-04-20T08:38:00Z"/>
          <w:rFonts w:ascii="Times New Roman" w:hAnsi="Times New Roman"/>
          <w:sz w:val="28"/>
          <w:szCs w:val="28"/>
        </w:rPr>
      </w:pPr>
      <w:ins w:id="18890" w:author="baovv" w:date="2016-04-20T08:38:00Z">
        <w:r w:rsidRPr="00FA7EF8">
          <w:rPr>
            <w:rFonts w:ascii="Times New Roman" w:hAnsi="Times New Roman"/>
            <w:sz w:val="28"/>
            <w:szCs w:val="28"/>
            <w:lang w:val="nl-NL"/>
          </w:rPr>
          <w:t xml:space="preserve">Về việc </w:t>
        </w:r>
        <w:proofErr w:type="spellStart"/>
        <w:r w:rsidRPr="00FA7EF8">
          <w:rPr>
            <w:rFonts w:ascii="Times New Roman" w:hAnsi="Times New Roman"/>
            <w:sz w:val="28"/>
            <w:szCs w:val="28"/>
          </w:rPr>
          <w:t>phê</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duyệt</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kết</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quả</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lựa</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chọn</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nhà</w:t>
        </w:r>
        <w:proofErr w:type="spellEnd"/>
        <w:r w:rsidRPr="00FA7EF8">
          <w:rPr>
            <w:rFonts w:ascii="Times New Roman" w:hAnsi="Times New Roman"/>
            <w:sz w:val="28"/>
            <w:szCs w:val="28"/>
          </w:rPr>
          <w:t xml:space="preserve"> </w:t>
        </w:r>
        <w:proofErr w:type="spellStart"/>
        <w:r w:rsidRPr="00FA7EF8">
          <w:rPr>
            <w:rFonts w:ascii="Times New Roman" w:hAnsi="Times New Roman"/>
            <w:sz w:val="28"/>
            <w:szCs w:val="28"/>
          </w:rPr>
          <w:t>thầu</w:t>
        </w:r>
        <w:proofErr w:type="spellEnd"/>
        <w:r w:rsidRPr="00FA7EF8">
          <w:rPr>
            <w:rFonts w:ascii="Times New Roman" w:hAnsi="Times New Roman"/>
            <w:sz w:val="28"/>
            <w:szCs w:val="28"/>
          </w:rPr>
          <w:t xml:space="preserve"> </w:t>
        </w:r>
      </w:ins>
    </w:p>
    <w:p w:rsidR="00065027" w:rsidRPr="00FA7EF8" w:rsidRDefault="00065027" w:rsidP="00065027">
      <w:pPr>
        <w:ind w:left="1260" w:right="1332"/>
        <w:jc w:val="center"/>
        <w:rPr>
          <w:ins w:id="18891" w:author="baovv" w:date="2016-04-20T08:38:00Z"/>
          <w:rFonts w:ascii="Times New Roman" w:hAnsi="Times New Roman"/>
          <w:sz w:val="28"/>
          <w:szCs w:val="28"/>
          <w:lang w:val="nl-NL"/>
        </w:rPr>
      </w:pPr>
      <w:proofErr w:type="spellStart"/>
      <w:ins w:id="18892" w:author="baovv" w:date="2016-04-20T08:38:00Z">
        <w:r w:rsidRPr="00FA7EF8">
          <w:rPr>
            <w:rFonts w:ascii="Times New Roman" w:hAnsi="Times New Roman"/>
            <w:sz w:val="28"/>
            <w:szCs w:val="28"/>
          </w:rPr>
          <w:t>Gói</w:t>
        </w:r>
        <w:proofErr w:type="spellEnd"/>
        <w:r w:rsidRPr="00FA7EF8">
          <w:rPr>
            <w:rFonts w:ascii="Times New Roman" w:hAnsi="Times New Roman"/>
            <w:sz w:val="28"/>
            <w:szCs w:val="28"/>
          </w:rPr>
          <w:t xml:space="preserve"> </w:t>
        </w:r>
        <w:proofErr w:type="spellStart"/>
        <w:proofErr w:type="gramStart"/>
        <w:r w:rsidRPr="00FA7EF8">
          <w:rPr>
            <w:rFonts w:ascii="Times New Roman" w:hAnsi="Times New Roman"/>
            <w:sz w:val="28"/>
            <w:szCs w:val="28"/>
          </w:rPr>
          <w:t>thầu</w:t>
        </w:r>
        <w:proofErr w:type="spellEnd"/>
        <w:r w:rsidRPr="00FA7EF8">
          <w:rPr>
            <w:rFonts w:ascii="Times New Roman" w:hAnsi="Times New Roman"/>
            <w:sz w:val="28"/>
            <w:szCs w:val="28"/>
          </w:rPr>
          <w:t xml:space="preserve"> :</w:t>
        </w:r>
        <w:proofErr w:type="gramEnd"/>
        <w:r w:rsidRPr="00FA7EF8">
          <w:rPr>
            <w:rFonts w:ascii="Times New Roman" w:hAnsi="Times New Roman"/>
            <w:sz w:val="28"/>
            <w:szCs w:val="28"/>
          </w:rPr>
          <w:t xml:space="preserve"> </w:t>
        </w:r>
      </w:ins>
      <w:proofErr w:type="spellStart"/>
      <w:ins w:id="18893" w:author="HO SY THE" w:date="2017-01-18T15:18:00Z">
        <w:r w:rsidR="000D6A7F" w:rsidRPr="000D6A7F">
          <w:rPr>
            <w:rFonts w:ascii="Times New Roman" w:hAnsi="Times New Roman"/>
            <w:sz w:val="28"/>
            <w:szCs w:val="28"/>
            <w:rPrChange w:id="18894" w:author="HO SY THE" w:date="2017-01-18T15:18:00Z">
              <w:rPr>
                <w:rFonts w:ascii="Times New Roman" w:hAnsi="Times New Roman"/>
                <w:b/>
                <w:color w:val="000000"/>
                <w:sz w:val="27"/>
                <w:szCs w:val="27"/>
                <w:lang w:val="pt-BR"/>
              </w:rPr>
            </w:rPrChange>
          </w:rPr>
          <w:t>Mua</w:t>
        </w:r>
        <w:proofErr w:type="spellEnd"/>
        <w:r w:rsidR="000D6A7F" w:rsidRPr="000D6A7F">
          <w:rPr>
            <w:rFonts w:ascii="Times New Roman" w:hAnsi="Times New Roman"/>
            <w:sz w:val="28"/>
            <w:szCs w:val="28"/>
            <w:rPrChange w:id="18895"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896" w:author="HO SY THE" w:date="2017-01-18T15:18:00Z">
              <w:rPr>
                <w:rFonts w:ascii="Times New Roman" w:hAnsi="Times New Roman"/>
                <w:b/>
                <w:color w:val="000000"/>
                <w:sz w:val="27"/>
                <w:szCs w:val="27"/>
                <w:lang w:val="pt-BR"/>
              </w:rPr>
            </w:rPrChange>
          </w:rPr>
          <w:t>sắm</w:t>
        </w:r>
        <w:proofErr w:type="spellEnd"/>
        <w:r w:rsidR="000D6A7F" w:rsidRPr="000D6A7F">
          <w:rPr>
            <w:rFonts w:ascii="Times New Roman" w:hAnsi="Times New Roman"/>
            <w:sz w:val="28"/>
            <w:szCs w:val="28"/>
            <w:rPrChange w:id="18897"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898" w:author="HO SY THE" w:date="2017-01-18T15:18:00Z">
              <w:rPr>
                <w:rFonts w:ascii="Times New Roman" w:hAnsi="Times New Roman"/>
                <w:b/>
                <w:color w:val="000000"/>
                <w:sz w:val="27"/>
                <w:szCs w:val="27"/>
                <w:lang w:val="pt-BR"/>
              </w:rPr>
            </w:rPrChange>
          </w:rPr>
          <w:t>ph</w:t>
        </w:r>
        <w:r w:rsidR="000D6A7F" w:rsidRPr="000D6A7F">
          <w:rPr>
            <w:rFonts w:ascii="Times New Roman" w:hAnsi="Times New Roman" w:hint="eastAsia"/>
            <w:sz w:val="28"/>
            <w:szCs w:val="28"/>
            <w:rPrChange w:id="18899" w:author="HO SY THE" w:date="2017-01-18T15:18:00Z">
              <w:rPr>
                <w:rFonts w:ascii="Times New Roman" w:hAnsi="Times New Roman" w:hint="eastAsia"/>
                <w:b/>
                <w:color w:val="000000"/>
                <w:sz w:val="27"/>
                <w:szCs w:val="27"/>
                <w:lang w:val="pt-BR"/>
              </w:rPr>
            </w:rPrChange>
          </w:rPr>
          <w:t>ươ</w:t>
        </w:r>
        <w:r w:rsidR="000D6A7F" w:rsidRPr="000D6A7F">
          <w:rPr>
            <w:rFonts w:ascii="Times New Roman" w:hAnsi="Times New Roman"/>
            <w:sz w:val="28"/>
            <w:szCs w:val="28"/>
            <w:rPrChange w:id="18900" w:author="HO SY THE" w:date="2017-01-18T15:18:00Z">
              <w:rPr>
                <w:rFonts w:ascii="Times New Roman" w:hAnsi="Times New Roman"/>
                <w:b/>
                <w:color w:val="000000"/>
                <w:sz w:val="27"/>
                <w:szCs w:val="27"/>
                <w:lang w:val="pt-BR"/>
              </w:rPr>
            </w:rPrChange>
          </w:rPr>
          <w:t>ng</w:t>
        </w:r>
        <w:proofErr w:type="spellEnd"/>
        <w:r w:rsidR="000D6A7F" w:rsidRPr="000D6A7F">
          <w:rPr>
            <w:rFonts w:ascii="Times New Roman" w:hAnsi="Times New Roman"/>
            <w:sz w:val="28"/>
            <w:szCs w:val="28"/>
            <w:rPrChange w:id="18901"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902" w:author="HO SY THE" w:date="2017-01-18T15:18:00Z">
              <w:rPr>
                <w:rFonts w:ascii="Times New Roman" w:hAnsi="Times New Roman"/>
                <w:b/>
                <w:color w:val="000000"/>
                <w:sz w:val="27"/>
                <w:szCs w:val="27"/>
                <w:lang w:val="pt-BR"/>
              </w:rPr>
            </w:rPrChange>
          </w:rPr>
          <w:t>tiện</w:t>
        </w:r>
        <w:proofErr w:type="spellEnd"/>
        <w:r w:rsidR="000D6A7F" w:rsidRPr="000D6A7F">
          <w:rPr>
            <w:rFonts w:ascii="Times New Roman" w:hAnsi="Times New Roman"/>
            <w:sz w:val="28"/>
            <w:szCs w:val="28"/>
            <w:rPrChange w:id="18903"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904" w:author="HO SY THE" w:date="2017-01-18T15:18:00Z">
              <w:rPr>
                <w:rFonts w:ascii="Times New Roman" w:hAnsi="Times New Roman"/>
                <w:b/>
                <w:color w:val="000000"/>
                <w:sz w:val="27"/>
                <w:szCs w:val="27"/>
                <w:lang w:val="pt-BR"/>
              </w:rPr>
            </w:rPrChange>
          </w:rPr>
          <w:t>và</w:t>
        </w:r>
        <w:proofErr w:type="spellEnd"/>
        <w:r w:rsidR="000D6A7F" w:rsidRPr="000D6A7F">
          <w:rPr>
            <w:rFonts w:ascii="Times New Roman" w:hAnsi="Times New Roman"/>
            <w:sz w:val="28"/>
            <w:szCs w:val="28"/>
            <w:rPrChange w:id="18905"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906" w:author="HO SY THE" w:date="2017-01-18T15:18:00Z">
              <w:rPr>
                <w:rFonts w:ascii="Times New Roman" w:hAnsi="Times New Roman"/>
                <w:b/>
                <w:color w:val="000000"/>
                <w:sz w:val="27"/>
                <w:szCs w:val="27"/>
                <w:lang w:val="pt-BR"/>
              </w:rPr>
            </w:rPrChange>
          </w:rPr>
          <w:t>trang</w:t>
        </w:r>
        <w:proofErr w:type="spellEnd"/>
        <w:r w:rsidR="000D6A7F" w:rsidRPr="000D6A7F">
          <w:rPr>
            <w:rFonts w:ascii="Times New Roman" w:hAnsi="Times New Roman"/>
            <w:sz w:val="28"/>
            <w:szCs w:val="28"/>
            <w:rPrChange w:id="18907"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908" w:author="HO SY THE" w:date="2017-01-18T15:18:00Z">
              <w:rPr>
                <w:rFonts w:ascii="Times New Roman" w:hAnsi="Times New Roman"/>
                <w:b/>
                <w:color w:val="000000"/>
                <w:sz w:val="27"/>
                <w:szCs w:val="27"/>
                <w:lang w:val="pt-BR"/>
              </w:rPr>
            </w:rPrChange>
          </w:rPr>
          <w:t>phục</w:t>
        </w:r>
        <w:proofErr w:type="spellEnd"/>
        <w:r w:rsidR="000D6A7F" w:rsidRPr="000D6A7F">
          <w:rPr>
            <w:rFonts w:ascii="Times New Roman" w:hAnsi="Times New Roman"/>
            <w:sz w:val="28"/>
            <w:szCs w:val="28"/>
            <w:rPrChange w:id="18909"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910" w:author="HO SY THE" w:date="2017-01-18T15:18:00Z">
              <w:rPr>
                <w:rFonts w:ascii="Times New Roman" w:hAnsi="Times New Roman"/>
                <w:b/>
                <w:color w:val="000000"/>
                <w:sz w:val="27"/>
                <w:szCs w:val="27"/>
                <w:lang w:val="pt-BR"/>
              </w:rPr>
            </w:rPrChange>
          </w:rPr>
          <w:t>chữa</w:t>
        </w:r>
        <w:proofErr w:type="spellEnd"/>
        <w:r w:rsidR="000D6A7F" w:rsidRPr="000D6A7F">
          <w:rPr>
            <w:rFonts w:ascii="Times New Roman" w:hAnsi="Times New Roman"/>
            <w:sz w:val="28"/>
            <w:szCs w:val="28"/>
            <w:rPrChange w:id="18911" w:author="HO SY THE" w:date="2017-01-18T15:18:00Z">
              <w:rPr>
                <w:rFonts w:ascii="Times New Roman" w:hAnsi="Times New Roman"/>
                <w:b/>
                <w:color w:val="000000"/>
                <w:sz w:val="27"/>
                <w:szCs w:val="27"/>
                <w:lang w:val="pt-BR"/>
              </w:rPr>
            </w:rPrChange>
          </w:rPr>
          <w:t xml:space="preserve"> </w:t>
        </w:r>
        <w:proofErr w:type="spellStart"/>
        <w:r w:rsidR="000D6A7F" w:rsidRPr="000D6A7F">
          <w:rPr>
            <w:rFonts w:ascii="Times New Roman" w:hAnsi="Times New Roman"/>
            <w:sz w:val="28"/>
            <w:szCs w:val="28"/>
            <w:rPrChange w:id="18912" w:author="HO SY THE" w:date="2017-01-18T15:18:00Z">
              <w:rPr>
                <w:rFonts w:ascii="Times New Roman" w:hAnsi="Times New Roman"/>
                <w:b/>
                <w:color w:val="000000"/>
                <w:sz w:val="27"/>
                <w:szCs w:val="27"/>
                <w:lang w:val="pt-BR"/>
              </w:rPr>
            </w:rPrChange>
          </w:rPr>
          <w:t>cháy</w:t>
        </w:r>
      </w:ins>
      <w:proofErr w:type="spellEnd"/>
      <w:ins w:id="18913" w:author="baovv" w:date="2016-04-20T08:38:00Z">
        <w:del w:id="18914" w:author="HO SY THE" w:date="2017-01-18T15:18:00Z">
          <w:r w:rsidRPr="00FA7EF8" w:rsidDel="000D6A7F">
            <w:rPr>
              <w:rFonts w:ascii="Times New Roman" w:hAnsi="Times New Roman"/>
              <w:sz w:val="28"/>
              <w:szCs w:val="28"/>
            </w:rPr>
            <w:delText>Thi công ng</w:delText>
          </w:r>
          <w:r w:rsidRPr="00FA7EF8" w:rsidDel="000D6A7F">
            <w:rPr>
              <w:rFonts w:ascii="Times New Roman" w:hAnsi="Times New Roman" w:hint="eastAsia"/>
              <w:sz w:val="28"/>
              <w:szCs w:val="28"/>
            </w:rPr>
            <w:delText>ă</w:delText>
          </w:r>
          <w:r w:rsidRPr="00FA7EF8" w:rsidDel="000D6A7F">
            <w:rPr>
              <w:rFonts w:ascii="Times New Roman" w:hAnsi="Times New Roman"/>
              <w:sz w:val="28"/>
              <w:szCs w:val="28"/>
            </w:rPr>
            <w:delText xml:space="preserve">n lộ và </w:delText>
          </w:r>
          <w:r w:rsidRPr="00FA7EF8" w:rsidDel="000D6A7F">
            <w:rPr>
              <w:rFonts w:ascii="Times New Roman" w:hAnsi="Times New Roman" w:hint="eastAsia"/>
              <w:sz w:val="28"/>
              <w:szCs w:val="28"/>
            </w:rPr>
            <w:delText>đư</w:delText>
          </w:r>
          <w:r w:rsidRPr="00FA7EF8" w:rsidDel="000D6A7F">
            <w:rPr>
              <w:rFonts w:ascii="Times New Roman" w:hAnsi="Times New Roman"/>
              <w:sz w:val="28"/>
              <w:szCs w:val="28"/>
            </w:rPr>
            <w:delText>ờng dây 110kV</w:delText>
          </w:r>
        </w:del>
      </w:ins>
    </w:p>
    <w:p w:rsidR="00065027" w:rsidRPr="00FA7EF8" w:rsidDel="000D6A7F" w:rsidRDefault="00065027" w:rsidP="00065027">
      <w:pPr>
        <w:pStyle w:val="BodyTextIndent"/>
        <w:tabs>
          <w:tab w:val="left" w:pos="2880"/>
        </w:tabs>
        <w:ind w:firstLine="0"/>
        <w:jc w:val="center"/>
        <w:rPr>
          <w:ins w:id="18915" w:author="baovv" w:date="2016-04-20T08:38:00Z"/>
          <w:del w:id="18916" w:author="HO SY THE" w:date="2017-01-18T15:18:00Z"/>
          <w:rFonts w:ascii="Times New Roman" w:hAnsi="Times New Roman"/>
          <w:bCs/>
          <w:sz w:val="28"/>
          <w:szCs w:val="28"/>
        </w:rPr>
      </w:pPr>
      <w:ins w:id="18917" w:author="baovv" w:date="2016-04-20T08:38:00Z">
        <w:del w:id="18918" w:author="HO SY THE" w:date="2017-01-18T15:18:00Z">
          <w:r w:rsidRPr="00FA7EF8" w:rsidDel="000D6A7F">
            <w:rPr>
              <w:rFonts w:ascii="Times New Roman" w:hAnsi="Times New Roman"/>
              <w:bCs/>
              <w:sz w:val="28"/>
              <w:szCs w:val="28"/>
            </w:rPr>
            <w:delText>Dự án : Nhà máy Thủy điện Thác Mơ mở rộng</w:delText>
          </w:r>
        </w:del>
      </w:ins>
    </w:p>
    <w:p w:rsidR="00982491" w:rsidRDefault="00023902">
      <w:pPr>
        <w:pStyle w:val="BodyTextIndent"/>
        <w:spacing w:before="120" w:after="120"/>
        <w:ind w:firstLine="0"/>
        <w:jc w:val="center"/>
        <w:rPr>
          <w:ins w:id="18919" w:author="baovv" w:date="2016-04-12T07:46:00Z"/>
          <w:rFonts w:ascii="Times New Roman" w:hAnsi="Times New Roman"/>
          <w:sz w:val="28"/>
          <w:szCs w:val="28"/>
        </w:rPr>
        <w:pPrChange w:id="18920" w:author="baovv" w:date="2016-04-20T08:57:00Z">
          <w:pPr>
            <w:pStyle w:val="BodyTextIndent"/>
            <w:spacing w:before="240" w:after="120"/>
            <w:ind w:firstLine="0"/>
            <w:jc w:val="center"/>
          </w:pPr>
        </w:pPrChange>
      </w:pPr>
      <w:ins w:id="18921" w:author="baovv" w:date="2016-04-12T07:46:00Z">
        <w:r>
          <w:rPr>
            <w:rFonts w:ascii="Times New Roman" w:hAnsi="Times New Roman"/>
            <w:b/>
            <w:bCs/>
            <w:noProof/>
            <w:sz w:val="28"/>
            <w:szCs w:val="28"/>
            <w:lang w:eastAsia="en-US"/>
            <w:rPrChange w:id="18922">
              <w:rPr>
                <w:noProof/>
                <w:lang w:eastAsia="en-US"/>
              </w:rPr>
            </w:rPrChange>
          </w:rPr>
          <mc:AlternateContent>
            <mc:Choice Requires="wps">
              <w:drawing>
                <wp:anchor distT="0" distB="0" distL="114300" distR="114300" simplePos="0" relativeHeight="251668480" behindDoc="0" locked="0" layoutInCell="1" allowOverlap="1">
                  <wp:simplePos x="0" y="0"/>
                  <wp:positionH relativeFrom="column">
                    <wp:posOffset>1828800</wp:posOffset>
                  </wp:positionH>
                  <wp:positionV relativeFrom="paragraph">
                    <wp:posOffset>24765</wp:posOffset>
                  </wp:positionV>
                  <wp:extent cx="2514600" cy="2540"/>
                  <wp:effectExtent l="9525" t="5715" r="9525" b="10795"/>
                  <wp:wrapNone/>
                  <wp:docPr id="1"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2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95pt" to="3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"/>
              </w:pict>
            </mc:Fallback>
          </mc:AlternateContent>
        </w:r>
        <w:r w:rsidR="00BC558B">
          <w:rPr>
            <w:rFonts w:ascii="Times New Roman" w:hAnsi="Times New Roman"/>
            <w:b/>
            <w:bCs/>
            <w:sz w:val="28"/>
            <w:szCs w:val="28"/>
          </w:rPr>
          <w:t>GIÁM ĐỐC</w:t>
        </w:r>
      </w:ins>
    </w:p>
    <w:p w:rsidR="00982491" w:rsidRDefault="00BC558B">
      <w:pPr>
        <w:pStyle w:val="BodyTextIndent"/>
        <w:spacing w:before="120" w:after="120"/>
        <w:ind w:left="-140" w:right="-448" w:firstLine="140"/>
        <w:jc w:val="center"/>
        <w:rPr>
          <w:ins w:id="18923" w:author="baovv" w:date="2016-04-12T07:46:00Z"/>
          <w:rFonts w:ascii="Times New Roman" w:hAnsi="Times New Roman"/>
          <w:b/>
          <w:bCs/>
          <w:sz w:val="28"/>
          <w:szCs w:val="28"/>
        </w:rPr>
        <w:pPrChange w:id="18924" w:author="baovv" w:date="2016-04-20T08:57:00Z">
          <w:pPr>
            <w:pStyle w:val="BodyTextIndent"/>
            <w:spacing w:before="240" w:after="120"/>
            <w:ind w:left="-140" w:right="-448" w:firstLine="140"/>
            <w:jc w:val="center"/>
          </w:pPr>
        </w:pPrChange>
      </w:pPr>
      <w:ins w:id="18925" w:author="baovv" w:date="2016-04-12T07:46:00Z">
        <w:r>
          <w:rPr>
            <w:rFonts w:ascii="Times New Roman" w:hAnsi="Times New Roman"/>
            <w:b/>
            <w:bCs/>
            <w:sz w:val="28"/>
            <w:szCs w:val="28"/>
          </w:rPr>
          <w:t xml:space="preserve">BAN QUẢN LÝ DỰ </w:t>
        </w:r>
        <w:proofErr w:type="gramStart"/>
        <w:r>
          <w:rPr>
            <w:rFonts w:ascii="Times New Roman" w:hAnsi="Times New Roman"/>
            <w:b/>
            <w:bCs/>
            <w:sz w:val="28"/>
            <w:szCs w:val="28"/>
          </w:rPr>
          <w:t>ÁN</w:t>
        </w:r>
        <w:proofErr w:type="gramEnd"/>
        <w:r>
          <w:rPr>
            <w:rFonts w:ascii="Times New Roman" w:hAnsi="Times New Roman"/>
            <w:b/>
            <w:bCs/>
            <w:sz w:val="28"/>
            <w:szCs w:val="28"/>
          </w:rPr>
          <w:t xml:space="preserve"> THỦY ĐIỆN 6</w:t>
        </w:r>
      </w:ins>
    </w:p>
    <w:p w:rsidR="00982491" w:rsidRPr="00982491" w:rsidRDefault="00982491">
      <w:pPr>
        <w:spacing w:line="264" w:lineRule="auto"/>
        <w:ind w:firstLine="720"/>
        <w:jc w:val="both"/>
        <w:rPr>
          <w:ins w:id="18926" w:author="baovv" w:date="2016-04-08T15:52:00Z"/>
          <w:rFonts w:ascii="Times New Roman" w:hAnsi="Times New Roman"/>
          <w:sz w:val="28"/>
          <w:szCs w:val="28"/>
          <w:lang w:val="nl-NL"/>
          <w:rPrChange w:id="18927" w:author="baovv" w:date="2016-04-12T09:08:00Z">
            <w:rPr>
              <w:ins w:id="18928" w:author="baovv" w:date="2016-04-08T15:52:00Z"/>
              <w:rFonts w:ascii="Times New Roman" w:hAnsi="Times New Roman"/>
              <w:sz w:val="27"/>
              <w:szCs w:val="27"/>
              <w:lang w:val="nl-NL"/>
            </w:rPr>
          </w:rPrChange>
        </w:rPr>
        <w:pPrChange w:id="18929" w:author="baovv" w:date="2016-04-20T10:43:00Z">
          <w:pPr>
            <w:spacing w:before="120" w:after="120"/>
            <w:ind w:left="720"/>
            <w:jc w:val="both"/>
          </w:pPr>
        </w:pPrChange>
      </w:pPr>
      <w:ins w:id="18930" w:author="baovv" w:date="2016-04-12T08:12:00Z">
        <w:r w:rsidRPr="00982491">
          <w:rPr>
            <w:rFonts w:ascii="Times New Roman" w:hAnsi="Times New Roman"/>
            <w:sz w:val="28"/>
            <w:szCs w:val="28"/>
            <w:lang w:val="pt-BR"/>
            <w:rPrChange w:id="18931" w:author="baovv" w:date="2016-04-12T09:08:00Z">
              <w:rPr>
                <w:rFonts w:ascii="Times New Roman" w:hAnsi="Times New Roman"/>
                <w:b/>
                <w:color w:val="000000"/>
                <w:sz w:val="28"/>
                <w:szCs w:val="28"/>
                <w:lang w:val="pt-BR"/>
              </w:rPr>
            </w:rPrChange>
          </w:rPr>
          <w:t>C</w:t>
        </w:r>
        <w:r w:rsidRPr="00982491">
          <w:rPr>
            <w:rFonts w:ascii="Times New Roman" w:hAnsi="Times New Roman" w:hint="eastAsia"/>
            <w:sz w:val="28"/>
            <w:szCs w:val="28"/>
            <w:lang w:val="pt-BR"/>
            <w:rPrChange w:id="18932" w:author="baovv" w:date="2016-04-12T09:08:00Z">
              <w:rPr>
                <w:rFonts w:ascii="Times New Roman" w:hAnsi="Times New Roman" w:hint="eastAsia"/>
                <w:b/>
                <w:color w:val="000000"/>
                <w:sz w:val="28"/>
                <w:szCs w:val="28"/>
                <w:lang w:val="pt-BR"/>
              </w:rPr>
            </w:rPrChange>
          </w:rPr>
          <w:t>ă</w:t>
        </w:r>
        <w:r w:rsidRPr="00982491">
          <w:rPr>
            <w:rFonts w:ascii="Times New Roman" w:hAnsi="Times New Roman"/>
            <w:sz w:val="28"/>
            <w:szCs w:val="28"/>
            <w:lang w:val="pt-BR"/>
            <w:rPrChange w:id="18933" w:author="baovv" w:date="2016-04-12T09:08:00Z">
              <w:rPr>
                <w:rFonts w:ascii="Times New Roman" w:hAnsi="Times New Roman"/>
                <w:b/>
                <w:color w:val="000000"/>
                <w:sz w:val="28"/>
                <w:szCs w:val="28"/>
                <w:lang w:val="pt-BR"/>
              </w:rPr>
            </w:rPrChange>
          </w:rPr>
          <w:t>n cứ</w:t>
        </w:r>
      </w:ins>
      <w:ins w:id="18934" w:author="baovv" w:date="2016-04-08T15:52:00Z">
        <w:r w:rsidR="00BC558B">
          <w:rPr>
            <w:rFonts w:ascii="Times New Roman" w:hAnsi="Times New Roman"/>
            <w:b/>
            <w:color w:val="000000"/>
            <w:sz w:val="28"/>
            <w:szCs w:val="28"/>
            <w:lang w:val="pt-BR"/>
          </w:rPr>
          <w:t xml:space="preserve"> </w:t>
        </w:r>
        <w:r w:rsidRPr="00982491">
          <w:rPr>
            <w:rFonts w:ascii="Times New Roman" w:hAnsi="Times New Roman"/>
            <w:sz w:val="28"/>
            <w:szCs w:val="28"/>
            <w:lang w:val="nl-NL"/>
            <w:rPrChange w:id="18935" w:author="baovv" w:date="2016-04-12T09:08:00Z">
              <w:rPr>
                <w:rFonts w:ascii="Times New Roman" w:hAnsi="Times New Roman"/>
                <w:b/>
                <w:sz w:val="27"/>
                <w:szCs w:val="27"/>
                <w:lang w:val="nl-NL"/>
              </w:rPr>
            </w:rPrChange>
          </w:rPr>
          <w:t>Luật đấu thầu số 43/2013/QH13 ngày 26/11/2013</w:t>
        </w:r>
      </w:ins>
      <w:ins w:id="18936" w:author="baovv" w:date="2016-04-12T09:09:00Z">
        <w:r w:rsidR="0091688E">
          <w:rPr>
            <w:rFonts w:ascii="Times New Roman" w:hAnsi="Times New Roman"/>
            <w:sz w:val="28"/>
            <w:szCs w:val="28"/>
            <w:lang w:val="nl-NL"/>
          </w:rPr>
          <w:t>;</w:t>
        </w:r>
      </w:ins>
    </w:p>
    <w:p w:rsidR="00982491" w:rsidRPr="00982491" w:rsidRDefault="00982491">
      <w:pPr>
        <w:spacing w:line="264" w:lineRule="auto"/>
        <w:ind w:firstLine="720"/>
        <w:jc w:val="both"/>
        <w:rPr>
          <w:ins w:id="18937" w:author="baovv" w:date="2016-04-08T15:52:00Z"/>
          <w:rFonts w:ascii="Times New Roman" w:hAnsi="Times New Roman"/>
          <w:bCs/>
          <w:sz w:val="28"/>
          <w:szCs w:val="28"/>
          <w:lang w:val="pl-PL"/>
          <w:rPrChange w:id="18938" w:author="baovv" w:date="2016-04-12T09:08:00Z">
            <w:rPr>
              <w:ins w:id="18939" w:author="baovv" w:date="2016-04-08T15:52:00Z"/>
              <w:rFonts w:ascii="Times New Roman" w:hAnsi="Times New Roman"/>
              <w:bCs/>
              <w:sz w:val="27"/>
              <w:szCs w:val="27"/>
              <w:lang w:val="pl-PL"/>
            </w:rPr>
          </w:rPrChange>
        </w:rPr>
        <w:pPrChange w:id="18940" w:author="baovv" w:date="2016-04-20T10:43:00Z">
          <w:pPr>
            <w:spacing w:before="120" w:after="120"/>
            <w:ind w:left="720"/>
            <w:jc w:val="both"/>
          </w:pPr>
        </w:pPrChange>
      </w:pPr>
      <w:ins w:id="18941" w:author="baovv" w:date="2016-04-12T08:12:00Z">
        <w:r w:rsidRPr="00982491">
          <w:rPr>
            <w:rFonts w:ascii="Times New Roman" w:hAnsi="Times New Roman"/>
            <w:sz w:val="28"/>
            <w:szCs w:val="28"/>
            <w:lang w:val="pt-BR"/>
            <w:rPrChange w:id="18942" w:author="baovv" w:date="2016-04-12T09:08:00Z">
              <w:rPr>
                <w:rFonts w:ascii="Times New Roman" w:hAnsi="Times New Roman"/>
                <w:b/>
                <w:color w:val="000000"/>
                <w:sz w:val="28"/>
                <w:szCs w:val="28"/>
                <w:lang w:val="pt-BR"/>
              </w:rPr>
            </w:rPrChange>
          </w:rPr>
          <w:t>C</w:t>
        </w:r>
        <w:r w:rsidRPr="00982491">
          <w:rPr>
            <w:rFonts w:ascii="Times New Roman" w:hAnsi="Times New Roman" w:hint="eastAsia"/>
            <w:sz w:val="28"/>
            <w:szCs w:val="28"/>
            <w:lang w:val="pt-BR"/>
            <w:rPrChange w:id="18943" w:author="baovv" w:date="2016-04-12T09:08:00Z">
              <w:rPr>
                <w:rFonts w:ascii="Times New Roman" w:hAnsi="Times New Roman" w:hint="eastAsia"/>
                <w:b/>
                <w:color w:val="000000"/>
                <w:sz w:val="28"/>
                <w:szCs w:val="28"/>
                <w:lang w:val="pt-BR"/>
              </w:rPr>
            </w:rPrChange>
          </w:rPr>
          <w:t>ă</w:t>
        </w:r>
        <w:r w:rsidRPr="00982491">
          <w:rPr>
            <w:rFonts w:ascii="Times New Roman" w:hAnsi="Times New Roman"/>
            <w:sz w:val="28"/>
            <w:szCs w:val="28"/>
            <w:lang w:val="pt-BR"/>
            <w:rPrChange w:id="18944" w:author="baovv" w:date="2016-04-12T09:08:00Z">
              <w:rPr>
                <w:rFonts w:ascii="Times New Roman" w:hAnsi="Times New Roman"/>
                <w:b/>
                <w:color w:val="000000"/>
                <w:sz w:val="28"/>
                <w:szCs w:val="28"/>
                <w:lang w:val="pt-BR"/>
              </w:rPr>
            </w:rPrChange>
          </w:rPr>
          <w:t>n cứ</w:t>
        </w:r>
      </w:ins>
      <w:ins w:id="18945" w:author="baovv" w:date="2016-04-08T15:52:00Z">
        <w:r w:rsidRPr="00982491">
          <w:rPr>
            <w:rFonts w:ascii="Times New Roman" w:hAnsi="Times New Roman"/>
            <w:sz w:val="28"/>
            <w:szCs w:val="28"/>
            <w:lang w:val="pt-BR"/>
            <w:rPrChange w:id="18946" w:author="baovv" w:date="2016-04-12T09:08:00Z">
              <w:rPr>
                <w:rFonts w:ascii="Times New Roman" w:hAnsi="Times New Roman"/>
                <w:b/>
                <w:color w:val="000000"/>
                <w:sz w:val="27"/>
                <w:szCs w:val="27"/>
                <w:lang w:val="pt-BR"/>
              </w:rPr>
            </w:rPrChange>
          </w:rPr>
          <w:t xml:space="preserve"> </w:t>
        </w:r>
        <w:r w:rsidRPr="00982491">
          <w:rPr>
            <w:rFonts w:ascii="Times New Roman" w:hAnsi="Times New Roman"/>
            <w:bCs/>
            <w:sz w:val="28"/>
            <w:szCs w:val="28"/>
            <w:lang w:val="pl-PL"/>
            <w:rPrChange w:id="18947" w:author="baovv" w:date="2016-04-12T09:08:00Z">
              <w:rPr>
                <w:rFonts w:ascii="Times New Roman" w:hAnsi="Times New Roman"/>
                <w:b/>
                <w:bCs/>
                <w:sz w:val="27"/>
                <w:szCs w:val="27"/>
                <w:lang w:val="pl-PL"/>
              </w:rPr>
            </w:rPrChange>
          </w:rPr>
          <w:t>Nghị định số 63/2014/NĐ-CP ngày 26/6/2014 của Chính phủ quy định chi tiết thi hành một số điều của Luật đấu thầu về lựa chọn nhà thầu;</w:t>
        </w:r>
      </w:ins>
    </w:p>
    <w:p w:rsidR="00982491" w:rsidRPr="000D6A7F" w:rsidRDefault="00982491">
      <w:pPr>
        <w:spacing w:line="264" w:lineRule="auto"/>
        <w:ind w:firstLine="720"/>
        <w:jc w:val="both"/>
        <w:rPr>
          <w:ins w:id="18948" w:author="baovv" w:date="2016-04-08T15:52:00Z"/>
          <w:rFonts w:ascii="Times New Roman" w:hAnsi="Times New Roman"/>
          <w:bCs/>
          <w:sz w:val="28"/>
          <w:szCs w:val="28"/>
          <w:lang w:val="pl-PL"/>
          <w:rPrChange w:id="18949" w:author="HO SY THE" w:date="2017-01-18T15:20:00Z">
            <w:rPr>
              <w:ins w:id="18950" w:author="baovv" w:date="2016-04-08T15:52:00Z"/>
              <w:rFonts w:ascii="Times New Roman" w:hAnsi="Times New Roman"/>
              <w:sz w:val="27"/>
              <w:szCs w:val="27"/>
              <w:lang w:val="pt-BR"/>
            </w:rPr>
          </w:rPrChange>
        </w:rPr>
        <w:pPrChange w:id="18951" w:author="baovv" w:date="2016-04-20T10:43:00Z">
          <w:pPr>
            <w:spacing w:before="120" w:after="120"/>
            <w:ind w:left="720"/>
            <w:jc w:val="both"/>
          </w:pPr>
        </w:pPrChange>
      </w:pPr>
      <w:ins w:id="18952" w:author="baovv" w:date="2016-04-12T08:12:00Z">
        <w:r w:rsidRPr="000D6A7F">
          <w:rPr>
            <w:rFonts w:ascii="Times New Roman" w:hAnsi="Times New Roman"/>
            <w:bCs/>
            <w:sz w:val="28"/>
            <w:szCs w:val="28"/>
            <w:lang w:val="pl-PL"/>
            <w:rPrChange w:id="18953" w:author="HO SY THE" w:date="2017-01-18T15:20:00Z">
              <w:rPr>
                <w:rFonts w:ascii="Times New Roman" w:hAnsi="Times New Roman"/>
                <w:b/>
                <w:color w:val="000000"/>
                <w:sz w:val="28"/>
                <w:szCs w:val="28"/>
                <w:lang w:val="pt-BR"/>
              </w:rPr>
            </w:rPrChange>
          </w:rPr>
          <w:t>C</w:t>
        </w:r>
        <w:r w:rsidRPr="000D6A7F">
          <w:rPr>
            <w:rFonts w:ascii="Times New Roman" w:hAnsi="Times New Roman" w:hint="eastAsia"/>
            <w:bCs/>
            <w:sz w:val="28"/>
            <w:szCs w:val="28"/>
            <w:lang w:val="pl-PL"/>
            <w:rPrChange w:id="18954" w:author="HO SY THE" w:date="2017-01-18T15:20:00Z">
              <w:rPr>
                <w:rFonts w:ascii="Times New Roman" w:hAnsi="Times New Roman" w:hint="eastAsia"/>
                <w:b/>
                <w:color w:val="000000"/>
                <w:sz w:val="28"/>
                <w:szCs w:val="28"/>
                <w:lang w:val="pt-BR"/>
              </w:rPr>
            </w:rPrChange>
          </w:rPr>
          <w:t>ă</w:t>
        </w:r>
        <w:r w:rsidRPr="000D6A7F">
          <w:rPr>
            <w:rFonts w:ascii="Times New Roman" w:hAnsi="Times New Roman"/>
            <w:bCs/>
            <w:sz w:val="28"/>
            <w:szCs w:val="28"/>
            <w:lang w:val="pl-PL"/>
            <w:rPrChange w:id="18955" w:author="HO SY THE" w:date="2017-01-18T15:20:00Z">
              <w:rPr>
                <w:rFonts w:ascii="Times New Roman" w:hAnsi="Times New Roman"/>
                <w:b/>
                <w:color w:val="000000"/>
                <w:sz w:val="28"/>
                <w:szCs w:val="28"/>
                <w:lang w:val="pt-BR"/>
              </w:rPr>
            </w:rPrChange>
          </w:rPr>
          <w:t>n cứ</w:t>
        </w:r>
        <w:r w:rsidR="00BC558B" w:rsidRPr="000D6A7F">
          <w:rPr>
            <w:rFonts w:ascii="Times New Roman" w:hAnsi="Times New Roman"/>
            <w:bCs/>
            <w:sz w:val="28"/>
            <w:szCs w:val="28"/>
            <w:lang w:val="pl-PL"/>
            <w:rPrChange w:id="18956" w:author="HO SY THE" w:date="2017-01-18T15:20:00Z">
              <w:rPr>
                <w:rFonts w:ascii="Times New Roman" w:hAnsi="Times New Roman"/>
                <w:b/>
                <w:color w:val="000000"/>
                <w:sz w:val="28"/>
                <w:szCs w:val="28"/>
                <w:lang w:val="pt-BR"/>
              </w:rPr>
            </w:rPrChange>
          </w:rPr>
          <w:t xml:space="preserve"> </w:t>
        </w:r>
      </w:ins>
      <w:ins w:id="18957" w:author="baovv" w:date="2016-04-12T08:00:00Z">
        <w:r w:rsidRPr="000D6A7F">
          <w:rPr>
            <w:rFonts w:ascii="Times New Roman" w:hAnsi="Times New Roman"/>
            <w:bCs/>
            <w:sz w:val="28"/>
            <w:szCs w:val="28"/>
            <w:lang w:val="pl-PL"/>
            <w:rPrChange w:id="18958" w:author="HO SY THE" w:date="2017-01-18T15:20:00Z">
              <w:rPr>
                <w:rFonts w:ascii="Times New Roman" w:hAnsi="Times New Roman"/>
                <w:b/>
                <w:sz w:val="27"/>
                <w:szCs w:val="27"/>
                <w:lang w:val="pt-BR"/>
              </w:rPr>
            </w:rPrChange>
          </w:rPr>
          <w:t>Quyết định</w:t>
        </w:r>
      </w:ins>
      <w:ins w:id="18959" w:author="baovv" w:date="2016-04-12T07:59:00Z">
        <w:r w:rsidRPr="000D6A7F">
          <w:rPr>
            <w:rFonts w:ascii="Times New Roman" w:hAnsi="Times New Roman"/>
            <w:bCs/>
            <w:sz w:val="28"/>
            <w:szCs w:val="28"/>
            <w:lang w:val="pl-PL"/>
            <w:rPrChange w:id="18960" w:author="HO SY THE" w:date="2017-01-18T15:20:00Z">
              <w:rPr>
                <w:rFonts w:ascii="Times New Roman" w:hAnsi="Times New Roman"/>
                <w:b/>
                <w:sz w:val="27"/>
                <w:szCs w:val="27"/>
                <w:lang w:val="pt-BR"/>
              </w:rPr>
            </w:rPrChange>
          </w:rPr>
          <w:t xml:space="preserve"> số </w:t>
        </w:r>
      </w:ins>
      <w:ins w:id="18961" w:author="HO SY THE" w:date="2017-01-18T15:20:00Z">
        <w:r w:rsidR="000D6A7F" w:rsidRPr="000D6A7F">
          <w:rPr>
            <w:rFonts w:ascii="Times New Roman" w:hAnsi="Times New Roman"/>
            <w:bCs/>
            <w:sz w:val="28"/>
            <w:szCs w:val="28"/>
            <w:lang w:val="pl-PL"/>
            <w:rPrChange w:id="18962" w:author="HO SY THE" w:date="2017-01-18T15:20:00Z">
              <w:rPr>
                <w:rFonts w:ascii="Times New Roman" w:hAnsi="Times New Roman"/>
                <w:b/>
                <w:bCs/>
                <w:sz w:val="28"/>
                <w:szCs w:val="28"/>
              </w:rPr>
            </w:rPrChange>
          </w:rPr>
          <w:t xml:space="preserve"> 589/QĐ-ATĐ6-HC-KH ngày 30/11/2016 về việc phê duyệt KHLCNT </w:t>
        </w:r>
      </w:ins>
      <w:ins w:id="18963" w:author="baovv" w:date="2016-04-12T07:59:00Z">
        <w:del w:id="18964" w:author="HO SY THE" w:date="2017-01-18T15:20:00Z">
          <w:r w:rsidRPr="000D6A7F" w:rsidDel="000D6A7F">
            <w:rPr>
              <w:rFonts w:ascii="Times New Roman" w:hAnsi="Times New Roman"/>
              <w:bCs/>
              <w:sz w:val="28"/>
              <w:szCs w:val="28"/>
              <w:lang w:val="pl-PL"/>
              <w:rPrChange w:id="18965" w:author="HO SY THE" w:date="2017-01-18T15:20:00Z">
                <w:rPr>
                  <w:rFonts w:ascii="Times New Roman" w:hAnsi="Times New Roman"/>
                  <w:b/>
                  <w:sz w:val="27"/>
                  <w:szCs w:val="27"/>
                  <w:lang w:val="pt-BR"/>
                </w:rPr>
              </w:rPrChange>
            </w:rPr>
            <w:delText xml:space="preserve">23/QĐ-EVN ngày 18/02/2016 </w:delText>
          </w:r>
        </w:del>
      </w:ins>
      <w:ins w:id="18966" w:author="baovv" w:date="2016-04-12T08:01:00Z">
        <w:del w:id="18967" w:author="HO SY THE" w:date="2017-01-18T15:20:00Z">
          <w:r w:rsidRPr="000D6A7F" w:rsidDel="000D6A7F">
            <w:rPr>
              <w:rFonts w:ascii="Times New Roman" w:hAnsi="Times New Roman"/>
              <w:bCs/>
              <w:sz w:val="28"/>
              <w:szCs w:val="28"/>
              <w:lang w:val="pl-PL"/>
              <w:rPrChange w:id="18968" w:author="HO SY THE" w:date="2017-01-18T15:20:00Z">
                <w:rPr>
                  <w:rFonts w:ascii="Times New Roman" w:hAnsi="Times New Roman"/>
                  <w:b/>
                  <w:sz w:val="27"/>
                  <w:szCs w:val="27"/>
                  <w:lang w:val="pt-BR"/>
                </w:rPr>
              </w:rPrChange>
            </w:rPr>
            <w:delText xml:space="preserve">của HĐTV Tập đoàn Điện lực Việt Nam </w:delText>
          </w:r>
        </w:del>
      </w:ins>
      <w:ins w:id="18969" w:author="baovv" w:date="2016-04-12T07:59:00Z">
        <w:del w:id="18970" w:author="HO SY THE" w:date="2017-01-18T15:20:00Z">
          <w:r w:rsidRPr="000D6A7F" w:rsidDel="000D6A7F">
            <w:rPr>
              <w:rFonts w:ascii="Times New Roman" w:hAnsi="Times New Roman"/>
              <w:bCs/>
              <w:sz w:val="28"/>
              <w:szCs w:val="28"/>
              <w:lang w:val="pl-PL"/>
              <w:rPrChange w:id="18971" w:author="HO SY THE" w:date="2017-01-18T15:20:00Z">
                <w:rPr>
                  <w:rFonts w:ascii="Times New Roman" w:hAnsi="Times New Roman"/>
                  <w:b/>
                  <w:sz w:val="27"/>
                  <w:szCs w:val="27"/>
                  <w:lang w:val="pt-BR"/>
                </w:rPr>
              </w:rPrChange>
            </w:rPr>
            <w:delText>về việc</w:delText>
          </w:r>
        </w:del>
      </w:ins>
      <w:ins w:id="18972" w:author="baovv" w:date="2016-04-08T15:52:00Z">
        <w:del w:id="18973" w:author="HO SY THE" w:date="2017-01-18T15:20:00Z">
          <w:r w:rsidRPr="000D6A7F" w:rsidDel="000D6A7F">
            <w:rPr>
              <w:rFonts w:ascii="Times New Roman" w:hAnsi="Times New Roman"/>
              <w:bCs/>
              <w:sz w:val="28"/>
              <w:szCs w:val="28"/>
              <w:lang w:val="pl-PL"/>
              <w:rPrChange w:id="18974" w:author="HO SY THE" w:date="2017-01-18T15:20:00Z">
                <w:rPr>
                  <w:rFonts w:ascii="Times New Roman" w:hAnsi="Times New Roman"/>
                  <w:b/>
                  <w:sz w:val="27"/>
                  <w:szCs w:val="27"/>
                  <w:lang w:val="pt-BR"/>
                </w:rPr>
              </w:rPrChange>
            </w:rPr>
            <w:delText xml:space="preserve"> phê duyệt </w:delText>
          </w:r>
        </w:del>
      </w:ins>
      <w:ins w:id="18975" w:author="baovv" w:date="2016-04-20T08:47:00Z">
        <w:del w:id="18976" w:author="HO SY THE" w:date="2017-01-18T15:20:00Z">
          <w:r w:rsidR="00AD2E51" w:rsidRPr="000D6A7F" w:rsidDel="000D6A7F">
            <w:rPr>
              <w:rFonts w:ascii="Times New Roman" w:hAnsi="Times New Roman"/>
              <w:bCs/>
              <w:sz w:val="28"/>
              <w:szCs w:val="28"/>
              <w:lang w:val="pl-PL"/>
              <w:rPrChange w:id="18977" w:author="HO SY THE" w:date="2017-01-18T15:20:00Z">
                <w:rPr>
                  <w:rFonts w:ascii="Times New Roman" w:hAnsi="Times New Roman"/>
                  <w:sz w:val="28"/>
                  <w:szCs w:val="28"/>
                  <w:lang w:val="pt-BR"/>
                </w:rPr>
              </w:rPrChange>
            </w:rPr>
            <w:delText>KHLCNT</w:delText>
          </w:r>
        </w:del>
      </w:ins>
      <w:ins w:id="18978" w:author="baovv" w:date="2016-04-08T15:52:00Z">
        <w:del w:id="18979" w:author="HO SY THE" w:date="2017-01-18T15:20:00Z">
          <w:r w:rsidRPr="000D6A7F" w:rsidDel="000D6A7F">
            <w:rPr>
              <w:rFonts w:ascii="Times New Roman" w:hAnsi="Times New Roman"/>
              <w:bCs/>
              <w:sz w:val="28"/>
              <w:szCs w:val="28"/>
              <w:lang w:val="pl-PL"/>
              <w:rPrChange w:id="18980" w:author="HO SY THE" w:date="2017-01-18T15:20:00Z">
                <w:rPr>
                  <w:rFonts w:ascii="Times New Roman" w:hAnsi="Times New Roman"/>
                  <w:b/>
                  <w:sz w:val="27"/>
                  <w:szCs w:val="27"/>
                  <w:lang w:val="pt-BR"/>
                </w:rPr>
              </w:rPrChange>
            </w:rPr>
            <w:delText xml:space="preserve"> </w:delText>
          </w:r>
        </w:del>
      </w:ins>
      <w:ins w:id="18981" w:author="baovv" w:date="2016-04-12T07:57:00Z">
        <w:del w:id="18982" w:author="HO SY THE" w:date="2017-01-18T15:20:00Z">
          <w:r w:rsidRPr="000D6A7F" w:rsidDel="000D6A7F">
            <w:rPr>
              <w:rFonts w:ascii="Times New Roman" w:hAnsi="Times New Roman"/>
              <w:bCs/>
              <w:sz w:val="28"/>
              <w:szCs w:val="28"/>
              <w:lang w:val="pl-PL"/>
              <w:rPrChange w:id="18983" w:author="HO SY THE" w:date="2017-01-18T15:20:00Z">
                <w:rPr>
                  <w:rFonts w:ascii="Times New Roman" w:hAnsi="Times New Roman"/>
                  <w:b/>
                  <w:sz w:val="27"/>
                  <w:szCs w:val="27"/>
                  <w:lang w:val="pt-BR"/>
                </w:rPr>
              </w:rPrChange>
            </w:rPr>
            <w:delText xml:space="preserve">hiệu chỉnh </w:delText>
          </w:r>
        </w:del>
      </w:ins>
      <w:ins w:id="18984" w:author="baovv" w:date="2016-04-12T07:58:00Z">
        <w:del w:id="18985" w:author="HO SY THE" w:date="2017-01-18T15:20:00Z">
          <w:r w:rsidRPr="000D6A7F" w:rsidDel="000D6A7F">
            <w:rPr>
              <w:rFonts w:ascii="Times New Roman" w:hAnsi="Times New Roman"/>
              <w:bCs/>
              <w:sz w:val="28"/>
              <w:szCs w:val="28"/>
              <w:lang w:val="pl-PL"/>
              <w:rPrChange w:id="18986" w:author="HO SY THE" w:date="2017-01-18T15:20:00Z">
                <w:rPr>
                  <w:rFonts w:ascii="Times New Roman" w:hAnsi="Times New Roman"/>
                  <w:b/>
                  <w:sz w:val="27"/>
                  <w:szCs w:val="27"/>
                  <w:lang w:val="pt-BR"/>
                </w:rPr>
              </w:rPrChange>
            </w:rPr>
            <w:delText>gói thầu số 21</w:delText>
          </w:r>
        </w:del>
      </w:ins>
      <w:ins w:id="18987" w:author="baovv" w:date="2016-04-12T08:03:00Z">
        <w:del w:id="18988" w:author="HO SY THE" w:date="2017-01-18T15:20:00Z">
          <w:r w:rsidRPr="000D6A7F" w:rsidDel="000D6A7F">
            <w:rPr>
              <w:rFonts w:ascii="Times New Roman" w:hAnsi="Times New Roman"/>
              <w:bCs/>
              <w:sz w:val="28"/>
              <w:szCs w:val="28"/>
              <w:lang w:val="pl-PL"/>
              <w:rPrChange w:id="18989" w:author="HO SY THE" w:date="2017-01-18T15:20:00Z">
                <w:rPr>
                  <w:rFonts w:ascii="Times New Roman" w:hAnsi="Times New Roman"/>
                  <w:b/>
                  <w:sz w:val="27"/>
                  <w:szCs w:val="27"/>
                  <w:lang w:val="pt-BR"/>
                </w:rPr>
              </w:rPrChange>
            </w:rPr>
            <w:delText>-</w:delText>
          </w:r>
        </w:del>
      </w:ins>
      <w:ins w:id="18990" w:author="baovv" w:date="2016-04-12T07:58:00Z">
        <w:del w:id="18991" w:author="HO SY THE" w:date="2017-01-18T15:20:00Z">
          <w:r w:rsidRPr="000D6A7F" w:rsidDel="000D6A7F">
            <w:rPr>
              <w:rFonts w:ascii="Times New Roman" w:hAnsi="Times New Roman"/>
              <w:bCs/>
              <w:sz w:val="28"/>
              <w:szCs w:val="28"/>
              <w:lang w:val="pl-PL"/>
              <w:rPrChange w:id="18992" w:author="HO SY THE" w:date="2017-01-18T15:20:00Z">
                <w:rPr>
                  <w:rFonts w:ascii="Times New Roman" w:hAnsi="Times New Roman"/>
                  <w:b/>
                  <w:sz w:val="27"/>
                  <w:szCs w:val="27"/>
                  <w:lang w:val="pt-BR"/>
                </w:rPr>
              </w:rPrChange>
            </w:rPr>
            <w:delText xml:space="preserve"> Dự án : Nhà máy Thủy điện Thác Mơ mở rộng</w:delText>
          </w:r>
        </w:del>
      </w:ins>
      <w:ins w:id="18993" w:author="baovv" w:date="2016-04-08T15:52:00Z">
        <w:r w:rsidRPr="000D6A7F">
          <w:rPr>
            <w:rFonts w:ascii="Times New Roman" w:hAnsi="Times New Roman"/>
            <w:bCs/>
            <w:sz w:val="28"/>
            <w:szCs w:val="28"/>
            <w:lang w:val="pl-PL"/>
            <w:rPrChange w:id="18994" w:author="HO SY THE" w:date="2017-01-18T15:20:00Z">
              <w:rPr>
                <w:rFonts w:ascii="Times New Roman" w:hAnsi="Times New Roman"/>
                <w:b/>
                <w:sz w:val="27"/>
                <w:szCs w:val="27"/>
                <w:lang w:val="pt-BR"/>
              </w:rPr>
            </w:rPrChange>
          </w:rPr>
          <w:t>;</w:t>
        </w:r>
      </w:ins>
    </w:p>
    <w:p w:rsidR="00982491" w:rsidRPr="00982491" w:rsidRDefault="00982491">
      <w:pPr>
        <w:spacing w:line="264" w:lineRule="auto"/>
        <w:ind w:firstLine="720"/>
        <w:jc w:val="both"/>
        <w:rPr>
          <w:ins w:id="18995" w:author="baovv" w:date="2016-04-08T15:52:00Z"/>
          <w:rFonts w:ascii="Times New Roman" w:hAnsi="Times New Roman"/>
          <w:sz w:val="28"/>
          <w:szCs w:val="28"/>
          <w:lang w:val="pt-BR"/>
          <w:rPrChange w:id="18996" w:author="baovv" w:date="2016-04-12T09:08:00Z">
            <w:rPr>
              <w:ins w:id="18997" w:author="baovv" w:date="2016-04-08T15:52:00Z"/>
              <w:rFonts w:ascii="Times New Roman" w:hAnsi="Times New Roman"/>
              <w:sz w:val="27"/>
              <w:szCs w:val="27"/>
              <w:lang w:val="pt-BR"/>
            </w:rPr>
          </w:rPrChange>
        </w:rPr>
        <w:pPrChange w:id="18998" w:author="baovv" w:date="2016-04-20T10:43:00Z">
          <w:pPr>
            <w:spacing w:before="120" w:after="120"/>
            <w:ind w:left="720"/>
            <w:jc w:val="both"/>
          </w:pPr>
        </w:pPrChange>
      </w:pPr>
      <w:ins w:id="18999" w:author="baovv" w:date="2016-04-12T08:12:00Z">
        <w:r w:rsidRPr="00982491">
          <w:rPr>
            <w:rFonts w:ascii="Times New Roman" w:hAnsi="Times New Roman"/>
            <w:sz w:val="28"/>
            <w:szCs w:val="28"/>
            <w:lang w:val="pt-BR"/>
            <w:rPrChange w:id="19000" w:author="baovv" w:date="2016-04-12T09:08:00Z">
              <w:rPr>
                <w:rFonts w:ascii="Times New Roman" w:hAnsi="Times New Roman"/>
                <w:b/>
                <w:color w:val="000000"/>
                <w:sz w:val="28"/>
                <w:szCs w:val="28"/>
                <w:lang w:val="pt-BR"/>
              </w:rPr>
            </w:rPrChange>
          </w:rPr>
          <w:t>C</w:t>
        </w:r>
        <w:r w:rsidRPr="00982491">
          <w:rPr>
            <w:rFonts w:ascii="Times New Roman" w:hAnsi="Times New Roman" w:hint="eastAsia"/>
            <w:sz w:val="28"/>
            <w:szCs w:val="28"/>
            <w:lang w:val="pt-BR"/>
            <w:rPrChange w:id="19001" w:author="baovv" w:date="2016-04-12T09:08:00Z">
              <w:rPr>
                <w:rFonts w:ascii="Times New Roman" w:hAnsi="Times New Roman" w:hint="eastAsia"/>
                <w:b/>
                <w:color w:val="000000"/>
                <w:sz w:val="28"/>
                <w:szCs w:val="28"/>
                <w:lang w:val="pt-BR"/>
              </w:rPr>
            </w:rPrChange>
          </w:rPr>
          <w:t>ă</w:t>
        </w:r>
        <w:r w:rsidRPr="00982491">
          <w:rPr>
            <w:rFonts w:ascii="Times New Roman" w:hAnsi="Times New Roman"/>
            <w:sz w:val="28"/>
            <w:szCs w:val="28"/>
            <w:lang w:val="pt-BR"/>
            <w:rPrChange w:id="19002" w:author="baovv" w:date="2016-04-12T09:08:00Z">
              <w:rPr>
                <w:rFonts w:ascii="Times New Roman" w:hAnsi="Times New Roman"/>
                <w:b/>
                <w:color w:val="000000"/>
                <w:sz w:val="28"/>
                <w:szCs w:val="28"/>
                <w:lang w:val="pt-BR"/>
              </w:rPr>
            </w:rPrChange>
          </w:rPr>
          <w:t>n cứ</w:t>
        </w:r>
        <w:r w:rsidR="00BC558B">
          <w:rPr>
            <w:rFonts w:ascii="Times New Roman" w:hAnsi="Times New Roman"/>
            <w:b/>
            <w:color w:val="000000"/>
            <w:sz w:val="28"/>
            <w:szCs w:val="28"/>
            <w:lang w:val="pt-BR"/>
          </w:rPr>
          <w:t xml:space="preserve"> </w:t>
        </w:r>
      </w:ins>
      <w:ins w:id="19003" w:author="baovv" w:date="2016-04-12T08:00:00Z">
        <w:r w:rsidRPr="00982491">
          <w:rPr>
            <w:rFonts w:ascii="Times New Roman" w:hAnsi="Times New Roman"/>
            <w:sz w:val="28"/>
            <w:szCs w:val="28"/>
            <w:lang w:val="pt-BR"/>
            <w:rPrChange w:id="19004" w:author="baovv" w:date="2016-04-12T09:08:00Z">
              <w:rPr>
                <w:rFonts w:ascii="Times New Roman" w:hAnsi="Times New Roman"/>
                <w:b/>
                <w:sz w:val="27"/>
                <w:szCs w:val="27"/>
                <w:lang w:val="pt-BR"/>
              </w:rPr>
            </w:rPrChange>
          </w:rPr>
          <w:t xml:space="preserve">Quyết định số </w:t>
        </w:r>
      </w:ins>
      <w:ins w:id="19005" w:author="HO SY THE" w:date="2017-01-18T15:20:00Z">
        <w:r w:rsidR="000D6A7F">
          <w:rPr>
            <w:rFonts w:ascii="Times New Roman" w:hAnsi="Times New Roman"/>
            <w:sz w:val="28"/>
            <w:szCs w:val="28"/>
            <w:lang w:val="pt-BR"/>
          </w:rPr>
          <w:t>42A</w:t>
        </w:r>
      </w:ins>
      <w:ins w:id="19006" w:author="baovv" w:date="2016-04-20T08:40:00Z">
        <w:del w:id="19007" w:author="HO SY THE" w:date="2017-01-18T15:20:00Z">
          <w:r w:rsidR="00065027" w:rsidDel="000D6A7F">
            <w:rPr>
              <w:rFonts w:ascii="Times New Roman" w:hAnsi="Times New Roman"/>
              <w:sz w:val="28"/>
              <w:szCs w:val="28"/>
              <w:lang w:val="pt-BR"/>
            </w:rPr>
            <w:delText>162</w:delText>
          </w:r>
        </w:del>
      </w:ins>
      <w:ins w:id="19008" w:author="baovv" w:date="2016-04-12T08:00:00Z">
        <w:r w:rsidRPr="00982491">
          <w:rPr>
            <w:rFonts w:ascii="Times New Roman" w:hAnsi="Times New Roman"/>
            <w:sz w:val="28"/>
            <w:szCs w:val="28"/>
            <w:lang w:val="pt-BR"/>
            <w:rPrChange w:id="19009" w:author="baovv" w:date="2016-04-12T09:08:00Z">
              <w:rPr>
                <w:rFonts w:ascii="Times New Roman" w:hAnsi="Times New Roman"/>
                <w:b/>
                <w:sz w:val="27"/>
                <w:szCs w:val="27"/>
                <w:lang w:val="pt-BR"/>
              </w:rPr>
            </w:rPrChange>
          </w:rPr>
          <w:t>/</w:t>
        </w:r>
      </w:ins>
      <w:ins w:id="19010" w:author="baovv" w:date="2016-04-20T08:40:00Z">
        <w:r w:rsidR="00065027">
          <w:rPr>
            <w:rFonts w:ascii="Times New Roman" w:hAnsi="Times New Roman"/>
            <w:sz w:val="28"/>
            <w:szCs w:val="28"/>
            <w:lang w:val="pt-BR"/>
          </w:rPr>
          <w:t>QĐ</w:t>
        </w:r>
      </w:ins>
      <w:ins w:id="19011" w:author="baovv" w:date="2016-04-12T08:00:00Z">
        <w:r w:rsidRPr="00982491">
          <w:rPr>
            <w:rFonts w:ascii="Times New Roman" w:hAnsi="Times New Roman"/>
            <w:sz w:val="28"/>
            <w:szCs w:val="28"/>
            <w:lang w:val="pt-BR"/>
            <w:rPrChange w:id="19012" w:author="baovv" w:date="2016-04-12T09:08:00Z">
              <w:rPr>
                <w:rFonts w:ascii="Times New Roman" w:hAnsi="Times New Roman"/>
                <w:b/>
                <w:sz w:val="27"/>
                <w:szCs w:val="27"/>
                <w:lang w:val="pt-BR"/>
              </w:rPr>
            </w:rPrChange>
          </w:rPr>
          <w:t xml:space="preserve">-ATĐ6 ngày </w:t>
        </w:r>
      </w:ins>
      <w:ins w:id="19013" w:author="baovv" w:date="2016-04-20T08:41:00Z">
        <w:del w:id="19014" w:author="HO SY THE" w:date="2017-01-18T15:20:00Z">
          <w:r w:rsidR="0004594F" w:rsidDel="000D6A7F">
            <w:rPr>
              <w:rFonts w:ascii="Times New Roman" w:hAnsi="Times New Roman"/>
              <w:sz w:val="28"/>
              <w:szCs w:val="28"/>
              <w:lang w:val="pt-BR"/>
            </w:rPr>
            <w:delText>08</w:delText>
          </w:r>
        </w:del>
      </w:ins>
      <w:ins w:id="19015" w:author="HO SY THE" w:date="2017-01-18T15:20:00Z">
        <w:r w:rsidR="000D6A7F">
          <w:rPr>
            <w:rFonts w:ascii="Times New Roman" w:hAnsi="Times New Roman"/>
            <w:sz w:val="28"/>
            <w:szCs w:val="28"/>
            <w:lang w:val="pt-BR"/>
          </w:rPr>
          <w:t>17</w:t>
        </w:r>
      </w:ins>
      <w:ins w:id="19016" w:author="baovv" w:date="2016-04-12T08:00:00Z">
        <w:r w:rsidRPr="00982491">
          <w:rPr>
            <w:rFonts w:ascii="Times New Roman" w:hAnsi="Times New Roman"/>
            <w:sz w:val="28"/>
            <w:szCs w:val="28"/>
            <w:lang w:val="pt-BR"/>
            <w:rPrChange w:id="19017" w:author="baovv" w:date="2016-04-12T09:08:00Z">
              <w:rPr>
                <w:rFonts w:ascii="Times New Roman" w:hAnsi="Times New Roman"/>
                <w:b/>
                <w:sz w:val="27"/>
                <w:szCs w:val="27"/>
                <w:lang w:val="pt-BR"/>
              </w:rPr>
            </w:rPrChange>
          </w:rPr>
          <w:t>/0</w:t>
        </w:r>
      </w:ins>
      <w:ins w:id="19018" w:author="HO SY THE" w:date="2017-01-18T15:20:00Z">
        <w:r w:rsidR="000D6A7F">
          <w:rPr>
            <w:rFonts w:ascii="Times New Roman" w:hAnsi="Times New Roman"/>
            <w:sz w:val="28"/>
            <w:szCs w:val="28"/>
            <w:lang w:val="pt-BR"/>
          </w:rPr>
          <w:t>1</w:t>
        </w:r>
      </w:ins>
      <w:ins w:id="19019" w:author="baovv" w:date="2016-04-20T08:41:00Z">
        <w:del w:id="19020" w:author="HO SY THE" w:date="2017-01-18T15:20:00Z">
          <w:r w:rsidR="0004594F" w:rsidDel="000D6A7F">
            <w:rPr>
              <w:rFonts w:ascii="Times New Roman" w:hAnsi="Times New Roman"/>
              <w:sz w:val="28"/>
              <w:szCs w:val="28"/>
              <w:lang w:val="pt-BR"/>
            </w:rPr>
            <w:delText>4</w:delText>
          </w:r>
        </w:del>
      </w:ins>
      <w:ins w:id="19021" w:author="baovv" w:date="2016-04-12T08:00:00Z">
        <w:r w:rsidRPr="00982491">
          <w:rPr>
            <w:rFonts w:ascii="Times New Roman" w:hAnsi="Times New Roman"/>
            <w:sz w:val="28"/>
            <w:szCs w:val="28"/>
            <w:lang w:val="pt-BR"/>
            <w:rPrChange w:id="19022" w:author="baovv" w:date="2016-04-12T09:08:00Z">
              <w:rPr>
                <w:rFonts w:ascii="Times New Roman" w:hAnsi="Times New Roman"/>
                <w:b/>
                <w:sz w:val="27"/>
                <w:szCs w:val="27"/>
                <w:lang w:val="pt-BR"/>
              </w:rPr>
            </w:rPrChange>
          </w:rPr>
          <w:t>/201</w:t>
        </w:r>
      </w:ins>
      <w:ins w:id="19023" w:author="HO SY THE" w:date="2017-01-18T15:20:00Z">
        <w:r w:rsidR="000D6A7F">
          <w:rPr>
            <w:rFonts w:ascii="Times New Roman" w:hAnsi="Times New Roman"/>
            <w:sz w:val="28"/>
            <w:szCs w:val="28"/>
            <w:lang w:val="pt-BR"/>
          </w:rPr>
          <w:t>7</w:t>
        </w:r>
      </w:ins>
      <w:ins w:id="19024" w:author="baovv" w:date="2016-04-12T08:00:00Z">
        <w:del w:id="19025" w:author="HO SY THE" w:date="2017-01-18T15:20:00Z">
          <w:r w:rsidRPr="00982491" w:rsidDel="000D6A7F">
            <w:rPr>
              <w:rFonts w:ascii="Times New Roman" w:hAnsi="Times New Roman"/>
              <w:sz w:val="28"/>
              <w:szCs w:val="28"/>
              <w:lang w:val="pt-BR"/>
              <w:rPrChange w:id="19026" w:author="baovv" w:date="2016-04-12T09:08:00Z">
                <w:rPr>
                  <w:rFonts w:ascii="Times New Roman" w:hAnsi="Times New Roman"/>
                  <w:b/>
                  <w:sz w:val="27"/>
                  <w:szCs w:val="27"/>
                  <w:lang w:val="pt-BR"/>
                </w:rPr>
              </w:rPrChange>
            </w:rPr>
            <w:delText>6</w:delText>
          </w:r>
        </w:del>
      </w:ins>
      <w:ins w:id="19027" w:author="baovv" w:date="2016-04-12T08:01:00Z">
        <w:r w:rsidRPr="00982491">
          <w:rPr>
            <w:rFonts w:ascii="Times New Roman" w:hAnsi="Times New Roman"/>
            <w:sz w:val="28"/>
            <w:szCs w:val="28"/>
            <w:lang w:val="pt-BR"/>
            <w:rPrChange w:id="19028" w:author="baovv" w:date="2016-04-12T09:08:00Z">
              <w:rPr>
                <w:rFonts w:ascii="Times New Roman" w:hAnsi="Times New Roman"/>
                <w:b/>
                <w:sz w:val="27"/>
                <w:szCs w:val="27"/>
                <w:lang w:val="pt-BR"/>
              </w:rPr>
            </w:rPrChange>
          </w:rPr>
          <w:t xml:space="preserve"> </w:t>
        </w:r>
      </w:ins>
      <w:ins w:id="19029" w:author="baovv" w:date="2016-04-12T08:03:00Z">
        <w:r w:rsidRPr="00982491">
          <w:rPr>
            <w:rFonts w:ascii="Times New Roman" w:hAnsi="Times New Roman"/>
            <w:sz w:val="28"/>
            <w:szCs w:val="28"/>
            <w:lang w:val="pt-BR"/>
            <w:rPrChange w:id="19030" w:author="baovv" w:date="2016-04-12T09:08:00Z">
              <w:rPr>
                <w:rFonts w:ascii="Times New Roman" w:hAnsi="Times New Roman"/>
                <w:b/>
                <w:sz w:val="27"/>
                <w:szCs w:val="27"/>
                <w:lang w:val="pt-BR"/>
              </w:rPr>
            </w:rPrChange>
          </w:rPr>
          <w:t xml:space="preserve">của </w:t>
        </w:r>
      </w:ins>
      <w:ins w:id="19031" w:author="baovv" w:date="2016-04-12T08:01:00Z">
        <w:r w:rsidRPr="00982491">
          <w:rPr>
            <w:rFonts w:ascii="Times New Roman" w:hAnsi="Times New Roman"/>
            <w:sz w:val="28"/>
            <w:szCs w:val="28"/>
            <w:lang w:val="pt-BR"/>
            <w:rPrChange w:id="19032" w:author="baovv" w:date="2016-04-12T09:08:00Z">
              <w:rPr>
                <w:rFonts w:ascii="Times New Roman" w:hAnsi="Times New Roman"/>
                <w:b/>
                <w:sz w:val="27"/>
                <w:szCs w:val="27"/>
                <w:lang w:val="pt-BR"/>
              </w:rPr>
            </w:rPrChange>
          </w:rPr>
          <w:t xml:space="preserve">Ban QLDA thủy điện 6 </w:t>
        </w:r>
      </w:ins>
      <w:ins w:id="19033" w:author="baovv" w:date="2016-04-12T08:00:00Z">
        <w:r w:rsidRPr="00982491">
          <w:rPr>
            <w:rFonts w:ascii="Times New Roman" w:hAnsi="Times New Roman"/>
            <w:sz w:val="28"/>
            <w:szCs w:val="28"/>
            <w:lang w:val="pt-BR"/>
            <w:rPrChange w:id="19034" w:author="baovv" w:date="2016-04-12T09:08:00Z">
              <w:rPr>
                <w:rFonts w:ascii="Times New Roman" w:hAnsi="Times New Roman"/>
                <w:b/>
                <w:sz w:val="27"/>
                <w:szCs w:val="27"/>
                <w:lang w:val="pt-BR"/>
              </w:rPr>
            </w:rPrChange>
          </w:rPr>
          <w:t xml:space="preserve"> </w:t>
        </w:r>
      </w:ins>
      <w:ins w:id="19035" w:author="baovv" w:date="2016-04-12T08:01:00Z">
        <w:r w:rsidRPr="00982491">
          <w:rPr>
            <w:rFonts w:ascii="Times New Roman" w:hAnsi="Times New Roman"/>
            <w:sz w:val="28"/>
            <w:szCs w:val="28"/>
            <w:lang w:val="pt-BR"/>
            <w:rPrChange w:id="19036" w:author="baovv" w:date="2016-04-12T09:08:00Z">
              <w:rPr>
                <w:rFonts w:ascii="Times New Roman" w:hAnsi="Times New Roman"/>
                <w:b/>
                <w:sz w:val="27"/>
                <w:szCs w:val="27"/>
                <w:lang w:val="pt-BR"/>
              </w:rPr>
            </w:rPrChange>
          </w:rPr>
          <w:t xml:space="preserve">về việc </w:t>
        </w:r>
      </w:ins>
      <w:proofErr w:type="spellStart"/>
      <w:ins w:id="19037" w:author="baovv" w:date="2016-04-20T08:41:00Z">
        <w:r w:rsidR="0004594F">
          <w:rPr>
            <w:rFonts w:ascii="Times New Roman" w:hAnsi="Times New Roman"/>
            <w:sz w:val="28"/>
            <w:szCs w:val="28"/>
            <w:lang w:eastAsia="en-US"/>
          </w:rPr>
          <w:t>p</w:t>
        </w:r>
        <w:r w:rsidR="0004594F" w:rsidRPr="00354D59">
          <w:rPr>
            <w:rFonts w:ascii="Times New Roman" w:hAnsi="Times New Roman"/>
            <w:sz w:val="28"/>
            <w:szCs w:val="28"/>
            <w:lang w:eastAsia="en-US"/>
          </w:rPr>
          <w:t>hê</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duyệt</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danh</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sách</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xếp</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hạng</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nhà</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thầu</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gói</w:t>
        </w:r>
        <w:proofErr w:type="spellEnd"/>
        <w:r w:rsidR="0004594F" w:rsidRPr="00354D59">
          <w:rPr>
            <w:rFonts w:ascii="Times New Roman" w:hAnsi="Times New Roman"/>
            <w:sz w:val="28"/>
            <w:szCs w:val="28"/>
            <w:lang w:eastAsia="en-US"/>
          </w:rPr>
          <w:t xml:space="preserve"> </w:t>
        </w:r>
        <w:proofErr w:type="spellStart"/>
        <w:r w:rsidR="0004594F" w:rsidRPr="00354D59">
          <w:rPr>
            <w:rFonts w:ascii="Times New Roman" w:hAnsi="Times New Roman"/>
            <w:sz w:val="28"/>
            <w:szCs w:val="28"/>
            <w:lang w:eastAsia="en-US"/>
          </w:rPr>
          <w:t>thầu</w:t>
        </w:r>
        <w:proofErr w:type="spellEnd"/>
        <w:r w:rsidR="0004594F" w:rsidRPr="00354D59">
          <w:rPr>
            <w:rFonts w:ascii="Times New Roman" w:hAnsi="Times New Roman"/>
            <w:sz w:val="28"/>
            <w:szCs w:val="28"/>
            <w:lang w:eastAsia="en-US"/>
          </w:rPr>
          <w:t xml:space="preserve"> </w:t>
        </w:r>
      </w:ins>
      <w:proofErr w:type="spellStart"/>
      <w:ins w:id="19038" w:author="HO SY THE" w:date="2017-01-18T15:21:00Z">
        <w:r w:rsidR="000D6A7F" w:rsidRPr="002B37CC">
          <w:rPr>
            <w:rFonts w:ascii="Times New Roman" w:hAnsi="Times New Roman"/>
            <w:sz w:val="28"/>
            <w:szCs w:val="28"/>
          </w:rPr>
          <w:t>Mua</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sắm</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ph</w:t>
        </w:r>
        <w:r w:rsidR="000D6A7F" w:rsidRPr="002B37CC">
          <w:rPr>
            <w:rFonts w:ascii="Times New Roman" w:hAnsi="Times New Roman" w:hint="eastAsia"/>
            <w:sz w:val="28"/>
            <w:szCs w:val="28"/>
          </w:rPr>
          <w:t>ươ</w:t>
        </w:r>
        <w:r w:rsidR="000D6A7F" w:rsidRPr="002B37CC">
          <w:rPr>
            <w:rFonts w:ascii="Times New Roman" w:hAnsi="Times New Roman"/>
            <w:sz w:val="28"/>
            <w:szCs w:val="28"/>
          </w:rPr>
          <w:t>ng</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tiện</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và</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trang</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phục</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chữa</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cháy</w:t>
        </w:r>
      </w:ins>
      <w:proofErr w:type="spellEnd"/>
      <w:ins w:id="19039" w:author="baovv" w:date="2016-04-20T08:41:00Z">
        <w:del w:id="19040" w:author="HO SY THE" w:date="2017-01-18T15:21:00Z">
          <w:r w:rsidR="0004594F" w:rsidRPr="00354D59" w:rsidDel="000D6A7F">
            <w:rPr>
              <w:rFonts w:ascii="Times New Roman" w:hAnsi="Times New Roman"/>
              <w:sz w:val="28"/>
              <w:szCs w:val="28"/>
              <w:lang w:eastAsia="en-US"/>
            </w:rPr>
            <w:delText>Thi công ng</w:delText>
          </w:r>
          <w:r w:rsidR="0004594F" w:rsidRPr="00354D59" w:rsidDel="000D6A7F">
            <w:rPr>
              <w:rFonts w:ascii="Times New Roman" w:hAnsi="Times New Roman" w:hint="eastAsia"/>
              <w:sz w:val="28"/>
              <w:szCs w:val="28"/>
              <w:lang w:eastAsia="en-US"/>
            </w:rPr>
            <w:delText>ă</w:delText>
          </w:r>
          <w:r w:rsidR="0004594F" w:rsidRPr="00354D59" w:rsidDel="000D6A7F">
            <w:rPr>
              <w:rFonts w:ascii="Times New Roman" w:hAnsi="Times New Roman"/>
              <w:sz w:val="28"/>
              <w:szCs w:val="28"/>
              <w:lang w:eastAsia="en-US"/>
            </w:rPr>
            <w:delText xml:space="preserve">n lộ và </w:delText>
          </w:r>
          <w:r w:rsidR="0004594F" w:rsidRPr="00354D59" w:rsidDel="000D6A7F">
            <w:rPr>
              <w:rFonts w:ascii="Times New Roman" w:hAnsi="Times New Roman" w:hint="eastAsia"/>
              <w:sz w:val="28"/>
              <w:szCs w:val="28"/>
              <w:lang w:eastAsia="en-US"/>
            </w:rPr>
            <w:delText>đư</w:delText>
          </w:r>
          <w:r w:rsidR="0004594F" w:rsidRPr="00354D59" w:rsidDel="000D6A7F">
            <w:rPr>
              <w:rFonts w:ascii="Times New Roman" w:hAnsi="Times New Roman"/>
              <w:sz w:val="28"/>
              <w:szCs w:val="28"/>
              <w:lang w:eastAsia="en-US"/>
            </w:rPr>
            <w:delText>ờng dây 110kV – Dự án Nhà máy thủy Điện Thác Mơ mở rộ</w:delText>
          </w:r>
          <w:r w:rsidR="0004594F" w:rsidDel="000D6A7F">
            <w:rPr>
              <w:rFonts w:ascii="Times New Roman" w:hAnsi="Times New Roman"/>
              <w:sz w:val="28"/>
              <w:szCs w:val="28"/>
              <w:lang w:eastAsia="en-US"/>
            </w:rPr>
            <w:delText>ng</w:delText>
          </w:r>
        </w:del>
      </w:ins>
      <w:ins w:id="19041" w:author="baovv" w:date="2016-04-12T08:03:00Z">
        <w:r w:rsidRPr="00982491">
          <w:rPr>
            <w:rFonts w:ascii="Times New Roman" w:hAnsi="Times New Roman"/>
            <w:sz w:val="28"/>
            <w:szCs w:val="28"/>
            <w:lang w:val="pt-BR"/>
            <w:rPrChange w:id="19042" w:author="baovv" w:date="2016-04-12T09:08:00Z">
              <w:rPr>
                <w:rFonts w:ascii="Times New Roman" w:hAnsi="Times New Roman"/>
                <w:b/>
                <w:sz w:val="27"/>
                <w:szCs w:val="27"/>
                <w:lang w:val="pt-BR"/>
              </w:rPr>
            </w:rPrChange>
          </w:rPr>
          <w:t>;</w:t>
        </w:r>
      </w:ins>
    </w:p>
    <w:p w:rsidR="00982491" w:rsidRPr="00982491" w:rsidRDefault="00982491">
      <w:pPr>
        <w:spacing w:line="264" w:lineRule="auto"/>
        <w:ind w:firstLine="720"/>
        <w:jc w:val="both"/>
        <w:rPr>
          <w:ins w:id="19043" w:author="baovv" w:date="2016-04-08T16:01:00Z"/>
          <w:rFonts w:ascii="Times New Roman" w:hAnsi="Times New Roman"/>
          <w:sz w:val="28"/>
          <w:szCs w:val="28"/>
          <w:lang w:val="pt-BR"/>
          <w:rPrChange w:id="19044" w:author="baovv" w:date="2016-04-12T09:08:00Z">
            <w:rPr>
              <w:ins w:id="19045" w:author="baovv" w:date="2016-04-08T16:01:00Z"/>
              <w:rFonts w:ascii="Times New Roman" w:hAnsi="Times New Roman"/>
              <w:sz w:val="27"/>
              <w:szCs w:val="27"/>
              <w:lang w:val="pt-BR"/>
            </w:rPr>
          </w:rPrChange>
        </w:rPr>
        <w:pPrChange w:id="19046" w:author="baovv" w:date="2016-04-20T10:43:00Z">
          <w:pPr>
            <w:spacing w:before="120" w:after="120"/>
            <w:ind w:left="720"/>
            <w:jc w:val="both"/>
          </w:pPr>
        </w:pPrChange>
      </w:pPr>
      <w:ins w:id="19047" w:author="baovv" w:date="2016-04-12T08:14:00Z">
        <w:r w:rsidRPr="00982491">
          <w:rPr>
            <w:rFonts w:ascii="Times New Roman" w:hAnsi="Times New Roman"/>
            <w:sz w:val="28"/>
            <w:szCs w:val="28"/>
            <w:lang w:val="pt-BR"/>
            <w:rPrChange w:id="19048" w:author="baovv" w:date="2016-04-12T09:08:00Z">
              <w:rPr>
                <w:rFonts w:ascii="Times New Roman" w:hAnsi="Times New Roman"/>
                <w:b/>
                <w:color w:val="000000"/>
                <w:sz w:val="27"/>
                <w:szCs w:val="27"/>
                <w:lang w:val="pt-BR"/>
              </w:rPr>
            </w:rPrChange>
          </w:rPr>
          <w:t>Theo</w:t>
        </w:r>
        <w:r w:rsidRPr="00982491">
          <w:rPr>
            <w:rFonts w:ascii="Times New Roman" w:hAnsi="Times New Roman"/>
            <w:b/>
            <w:color w:val="000000"/>
            <w:sz w:val="28"/>
            <w:szCs w:val="28"/>
            <w:lang w:val="pt-BR"/>
            <w:rPrChange w:id="19049" w:author="baovv" w:date="2016-04-12T09:08:00Z">
              <w:rPr>
                <w:rFonts w:ascii="Times New Roman" w:hAnsi="Times New Roman"/>
                <w:b/>
                <w:color w:val="000000"/>
                <w:sz w:val="27"/>
                <w:szCs w:val="27"/>
                <w:lang w:val="pt-BR"/>
              </w:rPr>
            </w:rPrChange>
          </w:rPr>
          <w:t xml:space="preserve"> </w:t>
        </w:r>
      </w:ins>
      <w:ins w:id="19050" w:author="baovv" w:date="2016-04-08T15:59:00Z">
        <w:r w:rsidRPr="00982491">
          <w:rPr>
            <w:rFonts w:ascii="Times New Roman" w:hAnsi="Times New Roman" w:hint="eastAsia"/>
            <w:sz w:val="28"/>
            <w:szCs w:val="28"/>
            <w:lang w:val="pt-BR"/>
            <w:rPrChange w:id="19051" w:author="baovv" w:date="2016-04-12T09:08:00Z">
              <w:rPr>
                <w:rFonts w:ascii="Times New Roman" w:hAnsi="Times New Roman" w:hint="eastAsia"/>
                <w:b/>
                <w:sz w:val="28"/>
                <w:szCs w:val="28"/>
                <w:vertAlign w:val="superscript"/>
                <w:lang w:val="nl-NL"/>
              </w:rPr>
            </w:rPrChange>
          </w:rPr>
          <w:t>đ</w:t>
        </w:r>
        <w:r w:rsidRPr="00982491">
          <w:rPr>
            <w:rFonts w:ascii="Times New Roman" w:hAnsi="Times New Roman"/>
            <w:sz w:val="28"/>
            <w:szCs w:val="28"/>
            <w:lang w:val="pt-BR"/>
            <w:rPrChange w:id="19052" w:author="baovv" w:date="2016-04-12T09:08:00Z">
              <w:rPr>
                <w:rFonts w:ascii="Times New Roman" w:hAnsi="Times New Roman"/>
                <w:b/>
                <w:sz w:val="28"/>
                <w:szCs w:val="28"/>
                <w:vertAlign w:val="superscript"/>
                <w:lang w:val="nl-NL"/>
              </w:rPr>
            </w:rPrChange>
          </w:rPr>
          <w:t xml:space="preserve">ề nghị phê duyệt </w:t>
        </w:r>
      </w:ins>
      <w:proofErr w:type="spellStart"/>
      <w:ins w:id="19053" w:author="baovv" w:date="2016-04-20T08:44:00Z">
        <w:r w:rsidR="00C12438" w:rsidRPr="00FA7EF8">
          <w:rPr>
            <w:rFonts w:ascii="Times New Roman" w:hAnsi="Times New Roman"/>
            <w:sz w:val="28"/>
            <w:szCs w:val="28"/>
          </w:rPr>
          <w:t>kết</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quả</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lựa</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chọn</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nhà</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thầu</w:t>
        </w:r>
        <w:proofErr w:type="spellEnd"/>
        <w:r w:rsidR="00E74E8A">
          <w:rPr>
            <w:rFonts w:ascii="Times New Roman" w:hAnsi="Times New Roman"/>
            <w:sz w:val="28"/>
            <w:szCs w:val="28"/>
            <w:lang w:val="pt-BR"/>
          </w:rPr>
          <w:t xml:space="preserve"> </w:t>
        </w:r>
      </w:ins>
      <w:ins w:id="19054" w:author="baovv" w:date="2016-04-08T15:59:00Z">
        <w:r w:rsidRPr="00982491">
          <w:rPr>
            <w:rFonts w:ascii="Times New Roman" w:hAnsi="Times New Roman"/>
            <w:sz w:val="28"/>
            <w:szCs w:val="28"/>
            <w:lang w:val="pt-BR"/>
            <w:rPrChange w:id="19055" w:author="baovv" w:date="2016-04-12T09:08:00Z">
              <w:rPr>
                <w:rFonts w:ascii="Times New Roman" w:hAnsi="Times New Roman"/>
                <w:b/>
                <w:sz w:val="28"/>
                <w:szCs w:val="28"/>
                <w:vertAlign w:val="superscript"/>
                <w:lang w:val="nl-NL"/>
              </w:rPr>
            </w:rPrChange>
          </w:rPr>
          <w:t xml:space="preserve">gói thầu </w:t>
        </w:r>
      </w:ins>
      <w:proofErr w:type="spellStart"/>
      <w:ins w:id="19056" w:author="HO SY THE" w:date="2017-01-18T15:21:00Z">
        <w:r w:rsidR="000D6A7F" w:rsidRPr="002B37CC">
          <w:rPr>
            <w:rFonts w:ascii="Times New Roman" w:hAnsi="Times New Roman"/>
            <w:sz w:val="28"/>
            <w:szCs w:val="28"/>
          </w:rPr>
          <w:t>Mua</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sắm</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ph</w:t>
        </w:r>
        <w:r w:rsidR="000D6A7F" w:rsidRPr="002B37CC">
          <w:rPr>
            <w:rFonts w:ascii="Times New Roman" w:hAnsi="Times New Roman" w:hint="eastAsia"/>
            <w:sz w:val="28"/>
            <w:szCs w:val="28"/>
          </w:rPr>
          <w:t>ươ</w:t>
        </w:r>
        <w:r w:rsidR="000D6A7F" w:rsidRPr="002B37CC">
          <w:rPr>
            <w:rFonts w:ascii="Times New Roman" w:hAnsi="Times New Roman"/>
            <w:sz w:val="28"/>
            <w:szCs w:val="28"/>
          </w:rPr>
          <w:t>ng</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tiện</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và</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trang</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phục</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chữa</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cháy</w:t>
        </w:r>
        <w:proofErr w:type="spellEnd"/>
        <w:r w:rsidR="000D6A7F">
          <w:rPr>
            <w:rFonts w:ascii="Times New Roman" w:hAnsi="Times New Roman"/>
            <w:sz w:val="28"/>
            <w:szCs w:val="28"/>
          </w:rPr>
          <w:t xml:space="preserve"> </w:t>
        </w:r>
      </w:ins>
      <w:ins w:id="19057" w:author="baovv" w:date="2016-04-08T15:59:00Z">
        <w:del w:id="19058" w:author="HO SY THE" w:date="2017-01-18T15:21:00Z">
          <w:r w:rsidRPr="00982491" w:rsidDel="000D6A7F">
            <w:rPr>
              <w:rFonts w:ascii="Times New Roman" w:hAnsi="Times New Roman"/>
              <w:sz w:val="28"/>
              <w:szCs w:val="28"/>
              <w:lang w:val="pt-BR"/>
              <w:rPrChange w:id="19059" w:author="baovv" w:date="2016-04-12T09:08:00Z">
                <w:rPr>
                  <w:rFonts w:ascii="Times New Roman" w:hAnsi="Times New Roman"/>
                  <w:b/>
                  <w:sz w:val="28"/>
                  <w:szCs w:val="28"/>
                  <w:vertAlign w:val="superscript"/>
                  <w:lang w:val="nl-NL"/>
                </w:rPr>
              </w:rPrChange>
            </w:rPr>
            <w:delText>Thi công ng</w:delText>
          </w:r>
          <w:r w:rsidRPr="00982491" w:rsidDel="000D6A7F">
            <w:rPr>
              <w:rFonts w:ascii="Times New Roman" w:hAnsi="Times New Roman" w:hint="eastAsia"/>
              <w:sz w:val="28"/>
              <w:szCs w:val="28"/>
              <w:lang w:val="pt-BR"/>
              <w:rPrChange w:id="19060" w:author="baovv" w:date="2016-04-12T09:08:00Z">
                <w:rPr>
                  <w:rFonts w:ascii="Times New Roman" w:hAnsi="Times New Roman" w:hint="eastAsia"/>
                  <w:b/>
                  <w:color w:val="C00000"/>
                  <w:sz w:val="26"/>
                  <w:szCs w:val="26"/>
                  <w:vertAlign w:val="superscript"/>
                </w:rPr>
              </w:rPrChange>
            </w:rPr>
            <w:delText>ă</w:delText>
          </w:r>
          <w:r w:rsidRPr="00982491" w:rsidDel="000D6A7F">
            <w:rPr>
              <w:rFonts w:ascii="Times New Roman" w:hAnsi="Times New Roman"/>
              <w:sz w:val="28"/>
              <w:szCs w:val="28"/>
              <w:lang w:val="pt-BR"/>
              <w:rPrChange w:id="19061" w:author="baovv" w:date="2016-04-12T09:08:00Z">
                <w:rPr>
                  <w:rFonts w:ascii="Times New Roman" w:hAnsi="Times New Roman"/>
                  <w:b/>
                  <w:color w:val="C00000"/>
                  <w:sz w:val="26"/>
                  <w:szCs w:val="26"/>
                  <w:vertAlign w:val="superscript"/>
                </w:rPr>
              </w:rPrChange>
            </w:rPr>
            <w:delText xml:space="preserve">n lộ và </w:delText>
          </w:r>
          <w:r w:rsidRPr="00982491" w:rsidDel="000D6A7F">
            <w:rPr>
              <w:rFonts w:ascii="Times New Roman" w:hAnsi="Times New Roman" w:hint="eastAsia"/>
              <w:sz w:val="28"/>
              <w:szCs w:val="28"/>
              <w:lang w:val="pt-BR"/>
              <w:rPrChange w:id="19062" w:author="baovv" w:date="2016-04-12T09:08:00Z">
                <w:rPr>
                  <w:rFonts w:ascii="Times New Roman" w:hAnsi="Times New Roman" w:hint="eastAsia"/>
                  <w:b/>
                  <w:color w:val="C00000"/>
                  <w:sz w:val="26"/>
                  <w:szCs w:val="26"/>
                  <w:vertAlign w:val="superscript"/>
                </w:rPr>
              </w:rPrChange>
            </w:rPr>
            <w:delText>đư</w:delText>
          </w:r>
          <w:r w:rsidRPr="00982491" w:rsidDel="000D6A7F">
            <w:rPr>
              <w:rFonts w:ascii="Times New Roman" w:hAnsi="Times New Roman"/>
              <w:sz w:val="28"/>
              <w:szCs w:val="28"/>
              <w:lang w:val="pt-BR"/>
              <w:rPrChange w:id="19063" w:author="baovv" w:date="2016-04-12T09:08:00Z">
                <w:rPr>
                  <w:rFonts w:ascii="Times New Roman" w:hAnsi="Times New Roman"/>
                  <w:b/>
                  <w:color w:val="C00000"/>
                  <w:sz w:val="26"/>
                  <w:szCs w:val="26"/>
                  <w:vertAlign w:val="superscript"/>
                </w:rPr>
              </w:rPrChange>
            </w:rPr>
            <w:delText xml:space="preserve">ờng dây 110kV </w:delText>
          </w:r>
        </w:del>
        <w:r w:rsidRPr="00982491">
          <w:rPr>
            <w:rFonts w:ascii="Times New Roman" w:hAnsi="Times New Roman"/>
            <w:sz w:val="28"/>
            <w:szCs w:val="28"/>
            <w:lang w:val="pt-BR"/>
            <w:rPrChange w:id="19064" w:author="baovv" w:date="2016-04-12T09:08:00Z">
              <w:rPr>
                <w:rFonts w:ascii="Times New Roman" w:hAnsi="Times New Roman"/>
                <w:b/>
                <w:color w:val="C00000"/>
                <w:sz w:val="26"/>
                <w:szCs w:val="26"/>
                <w:vertAlign w:val="superscript"/>
              </w:rPr>
            </w:rPrChange>
          </w:rPr>
          <w:t xml:space="preserve">của Tổ </w:t>
        </w:r>
      </w:ins>
      <w:ins w:id="19065" w:author="baovv" w:date="2016-04-08T16:00:00Z">
        <w:r w:rsidRPr="00982491">
          <w:rPr>
            <w:rFonts w:ascii="Times New Roman" w:hAnsi="Times New Roman"/>
            <w:sz w:val="28"/>
            <w:szCs w:val="28"/>
            <w:lang w:val="pt-BR"/>
            <w:rPrChange w:id="19066" w:author="baovv" w:date="2016-04-12T09:08:00Z">
              <w:rPr>
                <w:rFonts w:ascii="Times New Roman" w:hAnsi="Times New Roman"/>
                <w:b/>
                <w:color w:val="C00000"/>
                <w:sz w:val="26"/>
                <w:szCs w:val="26"/>
                <w:vertAlign w:val="superscript"/>
              </w:rPr>
            </w:rPrChange>
          </w:rPr>
          <w:t xml:space="preserve">chuyên gia ngày </w:t>
        </w:r>
      </w:ins>
      <w:ins w:id="19067" w:author="HO SY THE" w:date="2017-01-18T15:21:00Z">
        <w:r w:rsidR="000D6A7F">
          <w:rPr>
            <w:rFonts w:ascii="Times New Roman" w:hAnsi="Times New Roman"/>
            <w:sz w:val="28"/>
            <w:szCs w:val="28"/>
            <w:lang w:val="pt-BR"/>
          </w:rPr>
          <w:t>17</w:t>
        </w:r>
      </w:ins>
      <w:ins w:id="19068" w:author="baovv" w:date="2016-04-20T08:45:00Z">
        <w:del w:id="19069" w:author="HO SY THE" w:date="2017-01-18T15:21:00Z">
          <w:r w:rsidR="00C12438" w:rsidDel="000D6A7F">
            <w:rPr>
              <w:rFonts w:ascii="Times New Roman" w:hAnsi="Times New Roman"/>
              <w:sz w:val="28"/>
              <w:szCs w:val="28"/>
              <w:lang w:val="pt-BR"/>
            </w:rPr>
            <w:delText>20</w:delText>
          </w:r>
        </w:del>
      </w:ins>
      <w:ins w:id="19070" w:author="baovv" w:date="2016-04-08T16:00:00Z">
        <w:r w:rsidRPr="00982491">
          <w:rPr>
            <w:rFonts w:ascii="Times New Roman" w:hAnsi="Times New Roman"/>
            <w:sz w:val="28"/>
            <w:szCs w:val="28"/>
            <w:lang w:val="pt-BR"/>
            <w:rPrChange w:id="19071" w:author="baovv" w:date="2016-04-12T09:08:00Z">
              <w:rPr>
                <w:rFonts w:ascii="Times New Roman" w:hAnsi="Times New Roman"/>
                <w:b/>
                <w:color w:val="C00000"/>
                <w:sz w:val="26"/>
                <w:szCs w:val="26"/>
                <w:vertAlign w:val="superscript"/>
              </w:rPr>
            </w:rPrChange>
          </w:rPr>
          <w:t>/0</w:t>
        </w:r>
        <w:del w:id="19072" w:author="HO SY THE" w:date="2017-01-18T15:21:00Z">
          <w:r w:rsidRPr="00982491" w:rsidDel="000D6A7F">
            <w:rPr>
              <w:rFonts w:ascii="Times New Roman" w:hAnsi="Times New Roman"/>
              <w:sz w:val="28"/>
              <w:szCs w:val="28"/>
              <w:lang w:val="pt-BR"/>
              <w:rPrChange w:id="19073" w:author="baovv" w:date="2016-04-12T09:08:00Z">
                <w:rPr>
                  <w:rFonts w:ascii="Times New Roman" w:hAnsi="Times New Roman"/>
                  <w:b/>
                  <w:color w:val="C00000"/>
                  <w:sz w:val="26"/>
                  <w:szCs w:val="26"/>
                  <w:vertAlign w:val="superscript"/>
                </w:rPr>
              </w:rPrChange>
            </w:rPr>
            <w:delText>4</w:delText>
          </w:r>
        </w:del>
      </w:ins>
      <w:ins w:id="19074" w:author="HO SY THE" w:date="2017-01-18T15:21:00Z">
        <w:r w:rsidR="000D6A7F">
          <w:rPr>
            <w:rFonts w:ascii="Times New Roman" w:hAnsi="Times New Roman"/>
            <w:sz w:val="28"/>
            <w:szCs w:val="28"/>
            <w:lang w:val="pt-BR"/>
          </w:rPr>
          <w:t>1</w:t>
        </w:r>
      </w:ins>
      <w:ins w:id="19075" w:author="baovv" w:date="2016-04-08T16:00:00Z">
        <w:r w:rsidRPr="00982491">
          <w:rPr>
            <w:rFonts w:ascii="Times New Roman" w:hAnsi="Times New Roman"/>
            <w:sz w:val="28"/>
            <w:szCs w:val="28"/>
            <w:lang w:val="pt-BR"/>
            <w:rPrChange w:id="19076" w:author="baovv" w:date="2016-04-12T09:08:00Z">
              <w:rPr>
                <w:rFonts w:ascii="Times New Roman" w:hAnsi="Times New Roman"/>
                <w:b/>
                <w:color w:val="C00000"/>
                <w:sz w:val="26"/>
                <w:szCs w:val="26"/>
                <w:vertAlign w:val="superscript"/>
              </w:rPr>
            </w:rPrChange>
          </w:rPr>
          <w:t>/201</w:t>
        </w:r>
        <w:del w:id="19077" w:author="HO SY THE" w:date="2017-01-18T15:21:00Z">
          <w:r w:rsidRPr="00982491" w:rsidDel="000D6A7F">
            <w:rPr>
              <w:rFonts w:ascii="Times New Roman" w:hAnsi="Times New Roman"/>
              <w:sz w:val="28"/>
              <w:szCs w:val="28"/>
              <w:lang w:val="pt-BR"/>
              <w:rPrChange w:id="19078" w:author="baovv" w:date="2016-04-12T09:08:00Z">
                <w:rPr>
                  <w:rFonts w:ascii="Times New Roman" w:hAnsi="Times New Roman"/>
                  <w:b/>
                  <w:color w:val="C00000"/>
                  <w:sz w:val="26"/>
                  <w:szCs w:val="26"/>
                  <w:vertAlign w:val="superscript"/>
                </w:rPr>
              </w:rPrChange>
            </w:rPr>
            <w:delText>6</w:delText>
          </w:r>
        </w:del>
      </w:ins>
      <w:ins w:id="19079" w:author="HO SY THE" w:date="2017-01-18T15:21:00Z">
        <w:r w:rsidR="000D6A7F">
          <w:rPr>
            <w:rFonts w:ascii="Times New Roman" w:hAnsi="Times New Roman"/>
            <w:sz w:val="28"/>
            <w:szCs w:val="28"/>
            <w:lang w:val="pt-BR"/>
          </w:rPr>
          <w:t>7</w:t>
        </w:r>
      </w:ins>
      <w:ins w:id="19080" w:author="baovv" w:date="2016-04-12T08:05:00Z">
        <w:r w:rsidRPr="00982491">
          <w:rPr>
            <w:rFonts w:ascii="Times New Roman" w:hAnsi="Times New Roman"/>
            <w:sz w:val="28"/>
            <w:szCs w:val="28"/>
            <w:lang w:val="pt-BR"/>
            <w:rPrChange w:id="19081" w:author="baovv" w:date="2016-04-12T09:08:00Z">
              <w:rPr>
                <w:rFonts w:ascii="Times New Roman" w:hAnsi="Times New Roman"/>
                <w:b/>
                <w:sz w:val="27"/>
                <w:szCs w:val="27"/>
                <w:lang w:val="pt-BR"/>
              </w:rPr>
            </w:rPrChange>
          </w:rPr>
          <w:t>,</w:t>
        </w:r>
      </w:ins>
    </w:p>
    <w:p w:rsidR="00982491" w:rsidRPr="00982491" w:rsidRDefault="00982491">
      <w:pPr>
        <w:spacing w:line="264" w:lineRule="auto"/>
        <w:jc w:val="center"/>
        <w:rPr>
          <w:ins w:id="19082" w:author="baovv" w:date="2016-04-08T16:01:00Z"/>
          <w:rFonts w:ascii="Times New Roman" w:hAnsi="Times New Roman"/>
          <w:b/>
          <w:sz w:val="28"/>
          <w:szCs w:val="28"/>
          <w:rPrChange w:id="19083" w:author="baovv" w:date="2016-04-12T09:08:00Z">
            <w:rPr>
              <w:ins w:id="19084" w:author="baovv" w:date="2016-04-08T16:01:00Z"/>
              <w:rFonts w:ascii="Times New Roman" w:hAnsi="Times New Roman"/>
              <w:b/>
              <w:sz w:val="34"/>
              <w:szCs w:val="28"/>
            </w:rPr>
          </w:rPrChange>
        </w:rPr>
        <w:pPrChange w:id="19085" w:author="baovv" w:date="2016-04-20T08:56:00Z">
          <w:pPr>
            <w:spacing w:after="100" w:afterAutospacing="1"/>
            <w:jc w:val="center"/>
          </w:pPr>
        </w:pPrChange>
      </w:pPr>
      <w:ins w:id="19086" w:author="baovv" w:date="2016-04-08T16:01:00Z">
        <w:r w:rsidRPr="00982491">
          <w:rPr>
            <w:rFonts w:ascii="Times New Roman" w:hAnsi="Times New Roman"/>
            <w:b/>
            <w:color w:val="000000"/>
            <w:sz w:val="28"/>
            <w:szCs w:val="28"/>
            <w:lang w:val="pt-BR"/>
            <w:rPrChange w:id="19087" w:author="baovv" w:date="2016-04-12T09:08:00Z">
              <w:rPr>
                <w:rFonts w:ascii="Times New Roman" w:hAnsi="Times New Roman"/>
                <w:b/>
                <w:color w:val="000000"/>
                <w:sz w:val="34"/>
                <w:szCs w:val="28"/>
                <w:lang w:val="pt-BR"/>
              </w:rPr>
            </w:rPrChange>
          </w:rPr>
          <w:t>QUYẾT ĐỊNH</w:t>
        </w:r>
      </w:ins>
      <w:ins w:id="19088" w:author="baovv" w:date="2016-04-12T08:11:00Z">
        <w:r w:rsidRPr="00982491">
          <w:rPr>
            <w:rFonts w:ascii="Times New Roman" w:hAnsi="Times New Roman"/>
            <w:b/>
            <w:color w:val="000000"/>
            <w:sz w:val="28"/>
            <w:szCs w:val="28"/>
            <w:lang w:val="pt-BR"/>
            <w:rPrChange w:id="19089" w:author="baovv" w:date="2016-04-12T09:08:00Z">
              <w:rPr>
                <w:rFonts w:ascii="Times New Roman" w:hAnsi="Times New Roman"/>
                <w:b/>
                <w:color w:val="000000"/>
                <w:sz w:val="34"/>
                <w:szCs w:val="28"/>
                <w:lang w:val="pt-BR"/>
              </w:rPr>
            </w:rPrChange>
          </w:rPr>
          <w:t xml:space="preserve"> :</w:t>
        </w:r>
      </w:ins>
    </w:p>
    <w:p w:rsidR="00982491" w:rsidRDefault="00982491">
      <w:pPr>
        <w:spacing w:line="264" w:lineRule="auto"/>
        <w:jc w:val="both"/>
        <w:rPr>
          <w:ins w:id="19090" w:author="baovv" w:date="2016-04-20T08:46:00Z"/>
          <w:rFonts w:ascii="Times New Roman" w:hAnsi="Times New Roman"/>
          <w:sz w:val="28"/>
          <w:szCs w:val="28"/>
          <w:lang w:eastAsia="en-US"/>
        </w:rPr>
        <w:pPrChange w:id="19091" w:author="baovv" w:date="2016-04-20T08:56:00Z">
          <w:pPr>
            <w:spacing w:before="120" w:after="120"/>
            <w:ind w:left="720"/>
            <w:jc w:val="both"/>
          </w:pPr>
        </w:pPrChange>
      </w:pPr>
      <w:ins w:id="19092" w:author="baovv" w:date="2016-04-08T16:01:00Z">
        <w:r w:rsidRPr="00982491">
          <w:rPr>
            <w:rFonts w:ascii="Times New Roman" w:hAnsi="Times New Roman"/>
            <w:b/>
            <w:sz w:val="28"/>
            <w:szCs w:val="28"/>
            <w:lang w:val="pt-BR"/>
            <w:rPrChange w:id="19093" w:author="baovv" w:date="2016-04-12T09:08:00Z">
              <w:rPr>
                <w:rFonts w:ascii="Times New Roman" w:hAnsi="Times New Roman"/>
                <w:sz w:val="27"/>
                <w:szCs w:val="27"/>
                <w:vertAlign w:val="superscript"/>
                <w:lang w:val="pt-BR"/>
              </w:rPr>
            </w:rPrChange>
          </w:rPr>
          <w:t xml:space="preserve">Điều </w:t>
        </w:r>
      </w:ins>
      <w:ins w:id="19094" w:author="baovv" w:date="2016-04-08T16:02:00Z">
        <w:r w:rsidRPr="00982491">
          <w:rPr>
            <w:rFonts w:ascii="Times New Roman" w:hAnsi="Times New Roman"/>
            <w:b/>
            <w:sz w:val="28"/>
            <w:szCs w:val="28"/>
            <w:lang w:val="pt-BR"/>
            <w:rPrChange w:id="19095" w:author="baovv" w:date="2016-04-12T09:08:00Z">
              <w:rPr>
                <w:rFonts w:ascii="Times New Roman" w:hAnsi="Times New Roman"/>
                <w:sz w:val="27"/>
                <w:szCs w:val="27"/>
                <w:vertAlign w:val="superscript"/>
                <w:lang w:val="pt-BR"/>
              </w:rPr>
            </w:rPrChange>
          </w:rPr>
          <w:t>1.</w:t>
        </w:r>
        <w:r w:rsidRPr="00982491">
          <w:rPr>
            <w:rFonts w:ascii="Times New Roman" w:hAnsi="Times New Roman"/>
            <w:sz w:val="28"/>
            <w:szCs w:val="28"/>
            <w:lang w:val="pt-BR"/>
            <w:rPrChange w:id="19096" w:author="baovv" w:date="2016-04-12T09:08:00Z">
              <w:rPr>
                <w:rFonts w:ascii="Times New Roman" w:hAnsi="Times New Roman"/>
                <w:sz w:val="27"/>
                <w:szCs w:val="27"/>
                <w:lang w:val="pt-BR"/>
              </w:rPr>
            </w:rPrChange>
          </w:rPr>
          <w:t xml:space="preserve"> </w:t>
        </w:r>
      </w:ins>
      <w:ins w:id="19097" w:author="baovv" w:date="2016-04-20T10:43:00Z">
        <w:r w:rsidR="00425AE2">
          <w:rPr>
            <w:rFonts w:ascii="Times New Roman" w:hAnsi="Times New Roman"/>
            <w:sz w:val="28"/>
            <w:szCs w:val="28"/>
            <w:lang w:val="pt-BR"/>
          </w:rPr>
          <w:tab/>
        </w:r>
      </w:ins>
      <w:proofErr w:type="spellStart"/>
      <w:ins w:id="19098" w:author="baovv" w:date="2016-04-08T16:02:00Z">
        <w:r w:rsidRPr="00982491">
          <w:rPr>
            <w:rFonts w:ascii="Times New Roman" w:hAnsi="Times New Roman"/>
            <w:sz w:val="28"/>
            <w:szCs w:val="28"/>
            <w:lang w:eastAsia="en-US"/>
            <w:rPrChange w:id="19099" w:author="baovv" w:date="2016-04-12T09:08:00Z">
              <w:rPr>
                <w:rFonts w:ascii="Times New Roman" w:hAnsi="Times New Roman"/>
                <w:sz w:val="27"/>
                <w:szCs w:val="27"/>
                <w:vertAlign w:val="superscript"/>
                <w:lang w:val="pt-BR"/>
              </w:rPr>
            </w:rPrChange>
          </w:rPr>
          <w:t>Phê</w:t>
        </w:r>
        <w:proofErr w:type="spellEnd"/>
        <w:r w:rsidRPr="00982491">
          <w:rPr>
            <w:rFonts w:ascii="Times New Roman" w:hAnsi="Times New Roman"/>
            <w:sz w:val="28"/>
            <w:szCs w:val="28"/>
            <w:lang w:eastAsia="en-US"/>
            <w:rPrChange w:id="19100" w:author="baovv" w:date="2016-04-12T09:08:00Z">
              <w:rPr>
                <w:rFonts w:ascii="Times New Roman" w:hAnsi="Times New Roman"/>
                <w:sz w:val="27"/>
                <w:szCs w:val="27"/>
                <w:vertAlign w:val="superscript"/>
                <w:lang w:val="pt-BR"/>
              </w:rPr>
            </w:rPrChange>
          </w:rPr>
          <w:t xml:space="preserve"> </w:t>
        </w:r>
        <w:proofErr w:type="spellStart"/>
        <w:r w:rsidRPr="00982491">
          <w:rPr>
            <w:rFonts w:ascii="Times New Roman" w:hAnsi="Times New Roman"/>
            <w:sz w:val="28"/>
            <w:szCs w:val="28"/>
            <w:lang w:eastAsia="en-US"/>
            <w:rPrChange w:id="19101" w:author="baovv" w:date="2016-04-12T09:08:00Z">
              <w:rPr>
                <w:rFonts w:ascii="Times New Roman" w:hAnsi="Times New Roman"/>
                <w:sz w:val="27"/>
                <w:szCs w:val="27"/>
                <w:vertAlign w:val="superscript"/>
                <w:lang w:val="pt-BR"/>
              </w:rPr>
            </w:rPrChange>
          </w:rPr>
          <w:t>duyệt</w:t>
        </w:r>
        <w:proofErr w:type="spellEnd"/>
        <w:r w:rsidRPr="00982491">
          <w:rPr>
            <w:rFonts w:ascii="Times New Roman" w:hAnsi="Times New Roman"/>
            <w:sz w:val="28"/>
            <w:szCs w:val="28"/>
            <w:lang w:eastAsia="en-US"/>
            <w:rPrChange w:id="19102" w:author="baovv" w:date="2016-04-12T09:08:00Z">
              <w:rPr>
                <w:rFonts w:ascii="Times New Roman" w:hAnsi="Times New Roman"/>
                <w:sz w:val="27"/>
                <w:szCs w:val="27"/>
                <w:vertAlign w:val="superscript"/>
                <w:lang w:val="pt-BR"/>
              </w:rPr>
            </w:rPrChange>
          </w:rPr>
          <w:t xml:space="preserve"> </w:t>
        </w:r>
      </w:ins>
      <w:proofErr w:type="spellStart"/>
      <w:ins w:id="19103" w:author="baovv" w:date="2016-04-20T08:45:00Z">
        <w:r w:rsidR="00C12438" w:rsidRPr="00FA7EF8">
          <w:rPr>
            <w:rFonts w:ascii="Times New Roman" w:hAnsi="Times New Roman"/>
            <w:sz w:val="28"/>
            <w:szCs w:val="28"/>
          </w:rPr>
          <w:t>kết</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quả</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lựa</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chọn</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nhà</w:t>
        </w:r>
        <w:proofErr w:type="spellEnd"/>
        <w:r w:rsidR="00C12438" w:rsidRPr="00FA7EF8">
          <w:rPr>
            <w:rFonts w:ascii="Times New Roman" w:hAnsi="Times New Roman"/>
            <w:sz w:val="28"/>
            <w:szCs w:val="28"/>
          </w:rPr>
          <w:t xml:space="preserve"> </w:t>
        </w:r>
        <w:proofErr w:type="spellStart"/>
        <w:r w:rsidR="00C12438" w:rsidRPr="00FA7EF8">
          <w:rPr>
            <w:rFonts w:ascii="Times New Roman" w:hAnsi="Times New Roman"/>
            <w:sz w:val="28"/>
            <w:szCs w:val="28"/>
          </w:rPr>
          <w:t>thầu</w:t>
        </w:r>
      </w:ins>
      <w:proofErr w:type="spellEnd"/>
      <w:ins w:id="19104" w:author="baovv" w:date="2016-04-08T16:02:00Z">
        <w:r w:rsidRPr="00982491">
          <w:rPr>
            <w:rFonts w:ascii="Times New Roman" w:hAnsi="Times New Roman"/>
            <w:sz w:val="28"/>
            <w:szCs w:val="28"/>
            <w:lang w:eastAsia="en-US"/>
            <w:rPrChange w:id="19105" w:author="baovv" w:date="2016-04-12T09:08:00Z">
              <w:rPr>
                <w:rFonts w:ascii="Times New Roman" w:hAnsi="Times New Roman"/>
                <w:sz w:val="27"/>
                <w:szCs w:val="27"/>
                <w:vertAlign w:val="superscript"/>
                <w:lang w:val="pt-BR"/>
              </w:rPr>
            </w:rPrChange>
          </w:rPr>
          <w:t xml:space="preserve"> </w:t>
        </w:r>
        <w:proofErr w:type="spellStart"/>
        <w:r w:rsidRPr="00982491">
          <w:rPr>
            <w:rFonts w:ascii="Times New Roman" w:hAnsi="Times New Roman"/>
            <w:sz w:val="28"/>
            <w:szCs w:val="28"/>
            <w:lang w:eastAsia="en-US"/>
            <w:rPrChange w:id="19106" w:author="baovv" w:date="2016-04-12T09:08:00Z">
              <w:rPr>
                <w:rFonts w:ascii="Times New Roman" w:hAnsi="Times New Roman"/>
                <w:sz w:val="27"/>
                <w:szCs w:val="27"/>
                <w:vertAlign w:val="superscript"/>
                <w:lang w:val="pt-BR"/>
              </w:rPr>
            </w:rPrChange>
          </w:rPr>
          <w:t>gói</w:t>
        </w:r>
        <w:proofErr w:type="spellEnd"/>
        <w:r w:rsidRPr="00982491">
          <w:rPr>
            <w:rFonts w:ascii="Times New Roman" w:hAnsi="Times New Roman"/>
            <w:sz w:val="28"/>
            <w:szCs w:val="28"/>
            <w:lang w:eastAsia="en-US"/>
            <w:rPrChange w:id="19107" w:author="baovv" w:date="2016-04-12T09:08:00Z">
              <w:rPr>
                <w:rFonts w:ascii="Times New Roman" w:hAnsi="Times New Roman"/>
                <w:sz w:val="27"/>
                <w:szCs w:val="27"/>
                <w:vertAlign w:val="superscript"/>
                <w:lang w:val="pt-BR"/>
              </w:rPr>
            </w:rPrChange>
          </w:rPr>
          <w:t xml:space="preserve"> </w:t>
        </w:r>
        <w:proofErr w:type="spellStart"/>
        <w:r w:rsidRPr="00982491">
          <w:rPr>
            <w:rFonts w:ascii="Times New Roman" w:hAnsi="Times New Roman"/>
            <w:sz w:val="28"/>
            <w:szCs w:val="28"/>
            <w:lang w:eastAsia="en-US"/>
            <w:rPrChange w:id="19108" w:author="baovv" w:date="2016-04-12T09:08:00Z">
              <w:rPr>
                <w:rFonts w:ascii="Times New Roman" w:hAnsi="Times New Roman"/>
                <w:sz w:val="27"/>
                <w:szCs w:val="27"/>
                <w:vertAlign w:val="superscript"/>
                <w:lang w:val="pt-BR"/>
              </w:rPr>
            </w:rPrChange>
          </w:rPr>
          <w:t>thầu</w:t>
        </w:r>
        <w:proofErr w:type="spellEnd"/>
        <w:r w:rsidRPr="00982491">
          <w:rPr>
            <w:rFonts w:ascii="Times New Roman" w:hAnsi="Times New Roman"/>
            <w:sz w:val="28"/>
            <w:szCs w:val="28"/>
            <w:lang w:eastAsia="en-US"/>
            <w:rPrChange w:id="19109" w:author="baovv" w:date="2016-04-12T09:08:00Z">
              <w:rPr>
                <w:rFonts w:ascii="Times New Roman" w:hAnsi="Times New Roman"/>
                <w:sz w:val="27"/>
                <w:szCs w:val="27"/>
                <w:vertAlign w:val="superscript"/>
                <w:lang w:val="pt-BR"/>
              </w:rPr>
            </w:rPrChange>
          </w:rPr>
          <w:t xml:space="preserve"> </w:t>
        </w:r>
      </w:ins>
      <w:proofErr w:type="spellStart"/>
      <w:ins w:id="19110" w:author="HO SY THE" w:date="2017-01-18T15:21:00Z">
        <w:r w:rsidR="000D6A7F" w:rsidRPr="002B37CC">
          <w:rPr>
            <w:rFonts w:ascii="Times New Roman" w:hAnsi="Times New Roman"/>
            <w:sz w:val="28"/>
            <w:szCs w:val="28"/>
          </w:rPr>
          <w:t>Mua</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sắm</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ph</w:t>
        </w:r>
        <w:r w:rsidR="000D6A7F" w:rsidRPr="002B37CC">
          <w:rPr>
            <w:rFonts w:ascii="Times New Roman" w:hAnsi="Times New Roman" w:hint="eastAsia"/>
            <w:sz w:val="28"/>
            <w:szCs w:val="28"/>
          </w:rPr>
          <w:t>ươ</w:t>
        </w:r>
        <w:r w:rsidR="000D6A7F" w:rsidRPr="002B37CC">
          <w:rPr>
            <w:rFonts w:ascii="Times New Roman" w:hAnsi="Times New Roman"/>
            <w:sz w:val="28"/>
            <w:szCs w:val="28"/>
          </w:rPr>
          <w:t>ng</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tiện</w:t>
        </w:r>
        <w:proofErr w:type="spellEnd"/>
        <w:r w:rsidR="000D6A7F" w:rsidRPr="002B37CC">
          <w:rPr>
            <w:rFonts w:ascii="Times New Roman" w:hAnsi="Times New Roman"/>
            <w:sz w:val="28"/>
            <w:szCs w:val="28"/>
          </w:rPr>
          <w:t xml:space="preserve"> </w:t>
        </w:r>
        <w:proofErr w:type="spellStart"/>
        <w:proofErr w:type="gramStart"/>
        <w:r w:rsidR="000D6A7F" w:rsidRPr="002B37CC">
          <w:rPr>
            <w:rFonts w:ascii="Times New Roman" w:hAnsi="Times New Roman"/>
            <w:sz w:val="28"/>
            <w:szCs w:val="28"/>
          </w:rPr>
          <w:t>và</w:t>
        </w:r>
        <w:proofErr w:type="spellEnd"/>
        <w:proofErr w:type="gram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trang</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phục</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chữa</w:t>
        </w:r>
        <w:proofErr w:type="spellEnd"/>
        <w:r w:rsidR="000D6A7F" w:rsidRPr="002B37CC">
          <w:rPr>
            <w:rFonts w:ascii="Times New Roman" w:hAnsi="Times New Roman"/>
            <w:sz w:val="28"/>
            <w:szCs w:val="28"/>
          </w:rPr>
          <w:t xml:space="preserve"> </w:t>
        </w:r>
        <w:proofErr w:type="spellStart"/>
        <w:r w:rsidR="000D6A7F" w:rsidRPr="002B37CC">
          <w:rPr>
            <w:rFonts w:ascii="Times New Roman" w:hAnsi="Times New Roman"/>
            <w:sz w:val="28"/>
            <w:szCs w:val="28"/>
          </w:rPr>
          <w:t>cháy</w:t>
        </w:r>
        <w:proofErr w:type="spellEnd"/>
        <w:r w:rsidR="000D6A7F">
          <w:rPr>
            <w:rFonts w:ascii="Times New Roman" w:hAnsi="Times New Roman"/>
            <w:sz w:val="28"/>
            <w:szCs w:val="28"/>
          </w:rPr>
          <w:t xml:space="preserve"> </w:t>
        </w:r>
      </w:ins>
      <w:ins w:id="19111" w:author="baovv" w:date="2016-04-08T16:02:00Z">
        <w:del w:id="19112" w:author="HO SY THE" w:date="2017-01-18T15:21:00Z">
          <w:r w:rsidRPr="00982491" w:rsidDel="000D6A7F">
            <w:rPr>
              <w:rFonts w:ascii="Times New Roman" w:hAnsi="Times New Roman"/>
              <w:sz w:val="28"/>
              <w:szCs w:val="28"/>
              <w:lang w:eastAsia="en-US"/>
              <w:rPrChange w:id="19113" w:author="baovv" w:date="2016-04-12T09:08:00Z">
                <w:rPr>
                  <w:rFonts w:ascii="Times New Roman" w:hAnsi="Times New Roman"/>
                  <w:sz w:val="27"/>
                  <w:szCs w:val="27"/>
                  <w:vertAlign w:val="superscript"/>
                  <w:lang w:val="pt-BR"/>
                </w:rPr>
              </w:rPrChange>
            </w:rPr>
            <w:delText>Thi công ng</w:delText>
          </w:r>
          <w:r w:rsidRPr="00982491" w:rsidDel="000D6A7F">
            <w:rPr>
              <w:rFonts w:ascii="Times New Roman" w:hAnsi="Times New Roman" w:hint="eastAsia"/>
              <w:sz w:val="28"/>
              <w:szCs w:val="28"/>
              <w:lang w:eastAsia="en-US"/>
              <w:rPrChange w:id="19114" w:author="baovv" w:date="2016-04-12T09:08:00Z">
                <w:rPr>
                  <w:rFonts w:ascii="Times New Roman" w:hAnsi="Times New Roman" w:hint="eastAsia"/>
                  <w:b/>
                  <w:color w:val="C00000"/>
                  <w:sz w:val="26"/>
                  <w:szCs w:val="26"/>
                  <w:vertAlign w:val="superscript"/>
                </w:rPr>
              </w:rPrChange>
            </w:rPr>
            <w:delText>ă</w:delText>
          </w:r>
          <w:r w:rsidRPr="00982491" w:rsidDel="000D6A7F">
            <w:rPr>
              <w:rFonts w:ascii="Times New Roman" w:hAnsi="Times New Roman"/>
              <w:sz w:val="28"/>
              <w:szCs w:val="28"/>
              <w:lang w:eastAsia="en-US"/>
              <w:rPrChange w:id="19115" w:author="baovv" w:date="2016-04-12T09:08:00Z">
                <w:rPr>
                  <w:rFonts w:ascii="Times New Roman" w:hAnsi="Times New Roman"/>
                  <w:b/>
                  <w:color w:val="C00000"/>
                  <w:sz w:val="26"/>
                  <w:szCs w:val="26"/>
                  <w:vertAlign w:val="superscript"/>
                </w:rPr>
              </w:rPrChange>
            </w:rPr>
            <w:delText xml:space="preserve">n lộ và </w:delText>
          </w:r>
          <w:r w:rsidRPr="00982491" w:rsidDel="000D6A7F">
            <w:rPr>
              <w:rFonts w:ascii="Times New Roman" w:hAnsi="Times New Roman" w:hint="eastAsia"/>
              <w:sz w:val="28"/>
              <w:szCs w:val="28"/>
              <w:lang w:eastAsia="en-US"/>
              <w:rPrChange w:id="19116" w:author="baovv" w:date="2016-04-12T09:08:00Z">
                <w:rPr>
                  <w:rFonts w:ascii="Times New Roman" w:hAnsi="Times New Roman" w:hint="eastAsia"/>
                  <w:b/>
                  <w:color w:val="C00000"/>
                  <w:sz w:val="26"/>
                  <w:szCs w:val="26"/>
                  <w:vertAlign w:val="superscript"/>
                </w:rPr>
              </w:rPrChange>
            </w:rPr>
            <w:delText>đư</w:delText>
          </w:r>
          <w:r w:rsidRPr="00982491" w:rsidDel="000D6A7F">
            <w:rPr>
              <w:rFonts w:ascii="Times New Roman" w:hAnsi="Times New Roman"/>
              <w:sz w:val="28"/>
              <w:szCs w:val="28"/>
              <w:lang w:eastAsia="en-US"/>
              <w:rPrChange w:id="19117" w:author="baovv" w:date="2016-04-12T09:08:00Z">
                <w:rPr>
                  <w:rFonts w:ascii="Times New Roman" w:hAnsi="Times New Roman"/>
                  <w:b/>
                  <w:color w:val="C00000"/>
                  <w:sz w:val="26"/>
                  <w:szCs w:val="26"/>
                  <w:vertAlign w:val="superscript"/>
                </w:rPr>
              </w:rPrChange>
            </w:rPr>
            <w:delText xml:space="preserve">ờng dây 110kV – Dự án Nhà máy thủy Điện Thác Mơ mở rộng </w:delText>
          </w:r>
        </w:del>
        <w:proofErr w:type="spellStart"/>
        <w:r w:rsidRPr="00982491">
          <w:rPr>
            <w:rFonts w:ascii="Times New Roman" w:hAnsi="Times New Roman"/>
            <w:sz w:val="28"/>
            <w:szCs w:val="28"/>
            <w:lang w:eastAsia="en-US"/>
            <w:rPrChange w:id="19118" w:author="baovv" w:date="2016-04-12T09:08:00Z">
              <w:rPr>
                <w:rFonts w:ascii="Times New Roman" w:hAnsi="Times New Roman"/>
                <w:b/>
                <w:color w:val="C00000"/>
                <w:sz w:val="26"/>
                <w:szCs w:val="26"/>
                <w:vertAlign w:val="superscript"/>
              </w:rPr>
            </w:rPrChange>
          </w:rPr>
          <w:t>như</w:t>
        </w:r>
        <w:proofErr w:type="spellEnd"/>
        <w:r w:rsidRPr="00982491">
          <w:rPr>
            <w:rFonts w:ascii="Times New Roman" w:hAnsi="Times New Roman"/>
            <w:sz w:val="28"/>
            <w:szCs w:val="28"/>
            <w:lang w:eastAsia="en-US"/>
            <w:rPrChange w:id="19119" w:author="baovv" w:date="2016-04-12T09:08:00Z">
              <w:rPr>
                <w:rFonts w:ascii="Times New Roman" w:hAnsi="Times New Roman"/>
                <w:b/>
                <w:color w:val="C00000"/>
                <w:sz w:val="26"/>
                <w:szCs w:val="26"/>
                <w:vertAlign w:val="superscript"/>
              </w:rPr>
            </w:rPrChange>
          </w:rPr>
          <w:t xml:space="preserve"> </w:t>
        </w:r>
        <w:proofErr w:type="spellStart"/>
        <w:r w:rsidRPr="00982491">
          <w:rPr>
            <w:rFonts w:ascii="Times New Roman" w:hAnsi="Times New Roman"/>
            <w:sz w:val="28"/>
            <w:szCs w:val="28"/>
            <w:lang w:eastAsia="en-US"/>
            <w:rPrChange w:id="19120" w:author="baovv" w:date="2016-04-12T09:08:00Z">
              <w:rPr>
                <w:rFonts w:ascii="Times New Roman" w:hAnsi="Times New Roman"/>
                <w:b/>
                <w:color w:val="C00000"/>
                <w:sz w:val="26"/>
                <w:szCs w:val="26"/>
                <w:vertAlign w:val="superscript"/>
              </w:rPr>
            </w:rPrChange>
          </w:rPr>
          <w:t>sau</w:t>
        </w:r>
        <w:proofErr w:type="spellEnd"/>
        <w:r w:rsidRPr="00982491">
          <w:rPr>
            <w:rFonts w:ascii="Times New Roman" w:hAnsi="Times New Roman"/>
            <w:sz w:val="28"/>
            <w:szCs w:val="28"/>
            <w:lang w:eastAsia="en-US"/>
            <w:rPrChange w:id="19121" w:author="baovv" w:date="2016-04-12T09:08:00Z">
              <w:rPr>
                <w:rFonts w:ascii="Times New Roman" w:hAnsi="Times New Roman"/>
                <w:b/>
                <w:color w:val="C00000"/>
                <w:sz w:val="26"/>
                <w:szCs w:val="26"/>
                <w:vertAlign w:val="superscript"/>
              </w:rPr>
            </w:rPrChange>
          </w:rPr>
          <w:t>:</w:t>
        </w:r>
      </w:ins>
    </w:p>
    <w:p w:rsidR="00982491" w:rsidRDefault="00E44464">
      <w:pPr>
        <w:pStyle w:val="Sub-ClauseText"/>
        <w:widowControl w:val="0"/>
        <w:numPr>
          <w:ilvl w:val="0"/>
          <w:numId w:val="57"/>
        </w:numPr>
        <w:spacing w:before="0" w:after="0" w:line="264" w:lineRule="auto"/>
        <w:outlineLvl w:val="3"/>
        <w:rPr>
          <w:ins w:id="19122" w:author="baovv" w:date="2016-04-20T08:46:00Z"/>
          <w:spacing w:val="-8"/>
          <w:sz w:val="28"/>
          <w:szCs w:val="28"/>
          <w:lang w:val="sv-SE"/>
        </w:rPr>
        <w:pPrChange w:id="19123" w:author="baovv" w:date="2016-04-20T08:56:00Z">
          <w:pPr>
            <w:pStyle w:val="Sub-ClauseText"/>
            <w:widowControl w:val="0"/>
            <w:numPr>
              <w:ilvl w:val="1"/>
              <w:numId w:val="56"/>
            </w:numPr>
            <w:spacing w:before="80" w:after="80" w:line="264" w:lineRule="auto"/>
            <w:ind w:left="709" w:hanging="567"/>
            <w:outlineLvl w:val="3"/>
          </w:pPr>
        </w:pPrChange>
      </w:pPr>
      <w:ins w:id="19124" w:author="baovv" w:date="2016-04-20T08:46:00Z">
        <w:r w:rsidRPr="00FA7EF8">
          <w:rPr>
            <w:iCs/>
            <w:sz w:val="28"/>
            <w:szCs w:val="28"/>
            <w:lang w:val="it-IT"/>
          </w:rPr>
          <w:t>Tên</w:t>
        </w:r>
        <w:r w:rsidRPr="00C46936">
          <w:rPr>
            <w:spacing w:val="-8"/>
            <w:sz w:val="28"/>
            <w:szCs w:val="28"/>
            <w:lang w:val="sv-SE"/>
          </w:rPr>
          <w:t xml:space="preserve"> nhà thầu trúng thầu : </w:t>
        </w:r>
      </w:ins>
      <w:bookmarkStart w:id="19125" w:name="_GoBack"/>
      <w:ins w:id="19126" w:author="HO SY THE" w:date="2017-01-18T15:42:00Z">
        <w:r w:rsidR="0022511A" w:rsidRPr="0022511A">
          <w:rPr>
            <w:b/>
            <w:spacing w:val="-8"/>
            <w:sz w:val="28"/>
            <w:szCs w:val="28"/>
            <w:lang w:val="sv-SE"/>
            <w:rPrChange w:id="19127" w:author="HO SY THE" w:date="2017-01-18T15:42:00Z">
              <w:rPr>
                <w:spacing w:val="-8"/>
                <w:sz w:val="28"/>
                <w:szCs w:val="28"/>
                <w:lang w:val="sv-SE"/>
              </w:rPr>
            </w:rPrChange>
          </w:rPr>
          <w:t>C</w:t>
        </w:r>
      </w:ins>
      <w:ins w:id="19128" w:author="HO SY THE" w:date="2017-01-18T15:21:00Z">
        <w:r w:rsidR="000D6A7F" w:rsidRPr="000D6A7F">
          <w:rPr>
            <w:b/>
            <w:spacing w:val="-8"/>
            <w:sz w:val="28"/>
            <w:szCs w:val="28"/>
            <w:lang w:val="sv-SE"/>
          </w:rPr>
          <w:t>ông ty TNHH Th</w:t>
        </w:r>
        <w:r w:rsidR="000D6A7F" w:rsidRPr="000D6A7F">
          <w:rPr>
            <w:rFonts w:hint="eastAsia"/>
            <w:b/>
            <w:spacing w:val="-8"/>
            <w:sz w:val="28"/>
            <w:szCs w:val="28"/>
            <w:lang w:val="sv-SE"/>
          </w:rPr>
          <w:t>ươ</w:t>
        </w:r>
        <w:r w:rsidR="000D6A7F" w:rsidRPr="000D6A7F">
          <w:rPr>
            <w:b/>
            <w:spacing w:val="-8"/>
            <w:sz w:val="28"/>
            <w:szCs w:val="28"/>
            <w:lang w:val="sv-SE"/>
          </w:rPr>
          <w:t>ng mại Dịch vụ và Sản xuất Tuyên Tài</w:t>
        </w:r>
      </w:ins>
      <w:ins w:id="19129" w:author="baovv" w:date="2016-04-20T08:46:00Z">
        <w:del w:id="19130" w:author="HO SY THE" w:date="2017-01-18T15:21:00Z">
          <w:r w:rsidRPr="00FA7EF8" w:rsidDel="000D6A7F">
            <w:rPr>
              <w:b/>
              <w:spacing w:val="-8"/>
              <w:sz w:val="28"/>
              <w:szCs w:val="28"/>
              <w:lang w:val="sv-SE"/>
            </w:rPr>
            <w:delText>Công ty Cổ phần Thái Bình D</w:delText>
          </w:r>
          <w:r w:rsidRPr="00FA7EF8" w:rsidDel="000D6A7F">
            <w:rPr>
              <w:rFonts w:hint="eastAsia"/>
              <w:b/>
              <w:spacing w:val="-8"/>
              <w:sz w:val="28"/>
              <w:szCs w:val="28"/>
              <w:lang w:val="sv-SE"/>
            </w:rPr>
            <w:delText>ươ</w:delText>
          </w:r>
          <w:r w:rsidRPr="00FA7EF8" w:rsidDel="000D6A7F">
            <w:rPr>
              <w:b/>
              <w:spacing w:val="-8"/>
              <w:sz w:val="28"/>
              <w:szCs w:val="28"/>
              <w:lang w:val="sv-SE"/>
            </w:rPr>
            <w:delText>ng</w:delText>
          </w:r>
        </w:del>
        <w:r>
          <w:rPr>
            <w:b/>
            <w:spacing w:val="-8"/>
            <w:sz w:val="28"/>
            <w:szCs w:val="28"/>
            <w:lang w:val="sv-SE"/>
          </w:rPr>
          <w:t>;</w:t>
        </w:r>
        <w:bookmarkEnd w:id="19125"/>
      </w:ins>
    </w:p>
    <w:p w:rsidR="00982491" w:rsidRPr="00982491" w:rsidRDefault="00982491">
      <w:pPr>
        <w:pStyle w:val="Sub-ClauseText"/>
        <w:widowControl w:val="0"/>
        <w:numPr>
          <w:ilvl w:val="0"/>
          <w:numId w:val="57"/>
        </w:numPr>
        <w:spacing w:before="0" w:after="0" w:line="264" w:lineRule="auto"/>
        <w:outlineLvl w:val="3"/>
        <w:rPr>
          <w:ins w:id="19131" w:author="baovv" w:date="2016-04-20T08:46:00Z"/>
          <w:iCs/>
          <w:sz w:val="28"/>
          <w:szCs w:val="28"/>
          <w:lang w:val="it-IT"/>
          <w:rPrChange w:id="19132" w:author="baovv" w:date="2016-04-20T08:46:00Z">
            <w:rPr>
              <w:ins w:id="19133" w:author="baovv" w:date="2016-04-20T08:46:00Z"/>
              <w:spacing w:val="-8"/>
              <w:sz w:val="28"/>
              <w:szCs w:val="28"/>
              <w:lang w:val="sv-SE"/>
            </w:rPr>
          </w:rPrChange>
        </w:rPr>
        <w:pPrChange w:id="19134" w:author="baovv" w:date="2016-04-20T08:56:00Z">
          <w:pPr>
            <w:pStyle w:val="Sub-ClauseText"/>
            <w:widowControl w:val="0"/>
            <w:numPr>
              <w:ilvl w:val="1"/>
              <w:numId w:val="56"/>
            </w:numPr>
            <w:spacing w:before="80" w:after="80" w:line="264" w:lineRule="auto"/>
            <w:ind w:left="709" w:hanging="567"/>
            <w:outlineLvl w:val="3"/>
          </w:pPr>
        </w:pPrChange>
      </w:pPr>
      <w:ins w:id="19135" w:author="baovv" w:date="2016-04-20T08:46:00Z">
        <w:r w:rsidRPr="00982491">
          <w:rPr>
            <w:iCs/>
            <w:sz w:val="28"/>
            <w:szCs w:val="28"/>
            <w:lang w:val="it-IT"/>
            <w:rPrChange w:id="19136" w:author="baovv" w:date="2016-04-20T08:46:00Z">
              <w:rPr>
                <w:spacing w:val="-8"/>
                <w:sz w:val="28"/>
                <w:szCs w:val="28"/>
                <w:lang w:val="sv-SE"/>
              </w:rPr>
            </w:rPrChange>
          </w:rPr>
          <w:t xml:space="preserve">Giá </w:t>
        </w:r>
        <w:r w:rsidRPr="00982491">
          <w:rPr>
            <w:rFonts w:hint="eastAsia"/>
            <w:iCs/>
            <w:sz w:val="28"/>
            <w:szCs w:val="28"/>
            <w:lang w:val="it-IT"/>
            <w:rPrChange w:id="19137" w:author="baovv" w:date="2016-04-20T08:46:00Z">
              <w:rPr>
                <w:rFonts w:hint="eastAsia"/>
                <w:spacing w:val="-8"/>
                <w:sz w:val="28"/>
                <w:szCs w:val="28"/>
                <w:lang w:val="sv-SE"/>
              </w:rPr>
            </w:rPrChange>
          </w:rPr>
          <w:t>đ</w:t>
        </w:r>
        <w:r w:rsidRPr="00982491">
          <w:rPr>
            <w:iCs/>
            <w:sz w:val="28"/>
            <w:szCs w:val="28"/>
            <w:lang w:val="it-IT"/>
            <w:rPrChange w:id="19138" w:author="baovv" w:date="2016-04-20T08:46:00Z">
              <w:rPr>
                <w:spacing w:val="-8"/>
                <w:sz w:val="28"/>
                <w:szCs w:val="28"/>
                <w:lang w:val="sv-SE"/>
              </w:rPr>
            </w:rPrChange>
          </w:rPr>
          <w:t xml:space="preserve">ề nghị trúng thầu : </w:t>
        </w:r>
      </w:ins>
      <w:ins w:id="19139" w:author="HO SY THE" w:date="2017-01-18T15:22:00Z">
        <w:r w:rsidR="000D6A7F" w:rsidRPr="00581812">
          <w:rPr>
            <w:b/>
            <w:sz w:val="28"/>
            <w:szCs w:val="28"/>
          </w:rPr>
          <w:t>10.917.500</w:t>
        </w:r>
      </w:ins>
      <w:ins w:id="19140" w:author="baovv" w:date="2016-04-20T08:46:00Z">
        <w:del w:id="19141" w:author="HO SY THE" w:date="2017-01-18T15:22:00Z">
          <w:r w:rsidRPr="00982491" w:rsidDel="000D6A7F">
            <w:rPr>
              <w:b/>
              <w:iCs/>
              <w:sz w:val="28"/>
              <w:szCs w:val="28"/>
              <w:lang w:val="it-IT"/>
              <w:rPrChange w:id="19142" w:author="baovv" w:date="2016-04-20T08:47:00Z">
                <w:rPr>
                  <w:b/>
                  <w:sz w:val="28"/>
                  <w:szCs w:val="28"/>
                </w:rPr>
              </w:rPrChange>
            </w:rPr>
            <w:delText>8.899.758.000</w:delText>
          </w:r>
        </w:del>
        <w:r w:rsidRPr="00982491">
          <w:rPr>
            <w:b/>
            <w:iCs/>
            <w:sz w:val="28"/>
            <w:szCs w:val="28"/>
            <w:lang w:val="it-IT"/>
            <w:rPrChange w:id="19143" w:author="baovv" w:date="2016-04-20T08:47:00Z">
              <w:rPr>
                <w:b/>
                <w:sz w:val="28"/>
                <w:szCs w:val="28"/>
              </w:rPr>
            </w:rPrChange>
          </w:rPr>
          <w:t xml:space="preserve"> </w:t>
        </w:r>
        <w:r w:rsidRPr="00982491">
          <w:rPr>
            <w:rFonts w:hint="eastAsia"/>
            <w:b/>
            <w:iCs/>
            <w:sz w:val="28"/>
            <w:szCs w:val="28"/>
            <w:lang w:val="it-IT"/>
            <w:rPrChange w:id="19144" w:author="baovv" w:date="2016-04-20T08:47:00Z">
              <w:rPr>
                <w:rFonts w:hint="eastAsia"/>
                <w:b/>
                <w:sz w:val="28"/>
                <w:szCs w:val="28"/>
              </w:rPr>
            </w:rPrChange>
          </w:rPr>
          <w:t>đồ</w:t>
        </w:r>
        <w:r w:rsidRPr="00982491">
          <w:rPr>
            <w:b/>
            <w:iCs/>
            <w:sz w:val="28"/>
            <w:szCs w:val="28"/>
            <w:lang w:val="it-IT"/>
            <w:rPrChange w:id="19145" w:author="baovv" w:date="2016-04-20T08:47:00Z">
              <w:rPr>
                <w:b/>
                <w:sz w:val="28"/>
                <w:szCs w:val="28"/>
              </w:rPr>
            </w:rPrChange>
          </w:rPr>
          <w:t>ng</w:t>
        </w:r>
        <w:r w:rsidRPr="00982491">
          <w:rPr>
            <w:iCs/>
            <w:sz w:val="28"/>
            <w:szCs w:val="28"/>
            <w:lang w:val="it-IT"/>
            <w:rPrChange w:id="19146" w:author="baovv" w:date="2016-04-20T08:46:00Z">
              <w:rPr>
                <w:sz w:val="28"/>
                <w:szCs w:val="28"/>
              </w:rPr>
            </w:rPrChange>
          </w:rPr>
          <w:t xml:space="preserve"> ( </w:t>
        </w:r>
        <w:r w:rsidRPr="00982491">
          <w:rPr>
            <w:rFonts w:hint="eastAsia"/>
            <w:iCs/>
            <w:sz w:val="28"/>
            <w:szCs w:val="28"/>
            <w:lang w:val="it-IT"/>
            <w:rPrChange w:id="19147" w:author="baovv" w:date="2016-04-20T08:46:00Z">
              <w:rPr>
                <w:rFonts w:hint="eastAsia"/>
                <w:sz w:val="28"/>
                <w:szCs w:val="28"/>
              </w:rPr>
            </w:rPrChange>
          </w:rPr>
          <w:t>Đ</w:t>
        </w:r>
        <w:r w:rsidRPr="00982491">
          <w:rPr>
            <w:iCs/>
            <w:sz w:val="28"/>
            <w:szCs w:val="28"/>
            <w:lang w:val="it-IT"/>
            <w:rPrChange w:id="19148" w:author="baovv" w:date="2016-04-20T08:46:00Z">
              <w:rPr>
                <w:sz w:val="28"/>
                <w:szCs w:val="28"/>
              </w:rPr>
            </w:rPrChange>
          </w:rPr>
          <w:t>a</w:t>
        </w:r>
        <w:r w:rsidRPr="00982491">
          <w:rPr>
            <w:rFonts w:hint="eastAsia"/>
            <w:iCs/>
            <w:sz w:val="28"/>
            <w:szCs w:val="28"/>
            <w:lang w:val="it-IT"/>
            <w:rPrChange w:id="19149" w:author="baovv" w:date="2016-04-20T08:46:00Z">
              <w:rPr>
                <w:rFonts w:hint="eastAsia"/>
                <w:sz w:val="28"/>
                <w:szCs w:val="28"/>
              </w:rPr>
            </w:rPrChange>
          </w:rPr>
          <w:t>̃</w:t>
        </w:r>
        <w:r w:rsidRPr="00982491">
          <w:rPr>
            <w:iCs/>
            <w:sz w:val="28"/>
            <w:szCs w:val="28"/>
            <w:lang w:val="it-IT"/>
            <w:rPrChange w:id="19150" w:author="baovv" w:date="2016-04-20T08:46:00Z">
              <w:rPr>
                <w:sz w:val="28"/>
                <w:szCs w:val="28"/>
              </w:rPr>
            </w:rPrChange>
          </w:rPr>
          <w:t xml:space="preserve"> bao gồm thuế, phí, lệ phí);</w:t>
        </w:r>
      </w:ins>
    </w:p>
    <w:p w:rsidR="00982491" w:rsidRPr="00982491" w:rsidRDefault="00E44464">
      <w:pPr>
        <w:pStyle w:val="Sub-ClauseText"/>
        <w:widowControl w:val="0"/>
        <w:numPr>
          <w:ilvl w:val="0"/>
          <w:numId w:val="57"/>
        </w:numPr>
        <w:spacing w:before="0" w:after="0" w:line="264" w:lineRule="auto"/>
        <w:outlineLvl w:val="3"/>
        <w:rPr>
          <w:ins w:id="19151" w:author="baovv" w:date="2016-04-20T08:46:00Z"/>
          <w:iCs/>
          <w:sz w:val="28"/>
          <w:szCs w:val="28"/>
          <w:lang w:val="it-IT"/>
          <w:rPrChange w:id="19152" w:author="baovv" w:date="2016-04-20T08:46:00Z">
            <w:rPr>
              <w:ins w:id="19153" w:author="baovv" w:date="2016-04-20T08:46:00Z"/>
              <w:spacing w:val="-8"/>
              <w:sz w:val="28"/>
              <w:szCs w:val="28"/>
              <w:lang w:val="sv-SE"/>
            </w:rPr>
          </w:rPrChange>
        </w:rPr>
        <w:pPrChange w:id="19154" w:author="baovv" w:date="2016-04-20T08:56:00Z">
          <w:pPr>
            <w:pStyle w:val="Sub-ClauseText"/>
            <w:widowControl w:val="0"/>
            <w:numPr>
              <w:ilvl w:val="1"/>
              <w:numId w:val="56"/>
            </w:numPr>
            <w:spacing w:before="80" w:after="80" w:line="264" w:lineRule="auto"/>
            <w:ind w:left="709" w:hanging="567"/>
            <w:outlineLvl w:val="3"/>
          </w:pPr>
        </w:pPrChange>
      </w:pPr>
      <w:ins w:id="19155" w:author="baovv" w:date="2016-04-20T08:46:00Z">
        <w:r>
          <w:rPr>
            <w:iCs/>
            <w:sz w:val="28"/>
            <w:szCs w:val="28"/>
            <w:lang w:val="it-IT"/>
          </w:rPr>
          <w:t xml:space="preserve"> </w:t>
        </w:r>
        <w:r w:rsidRPr="00FA7EF8">
          <w:rPr>
            <w:iCs/>
            <w:sz w:val="28"/>
            <w:szCs w:val="28"/>
            <w:lang w:val="it-IT"/>
          </w:rPr>
          <w:t>Loại</w:t>
        </w:r>
        <w:r w:rsidR="00982491" w:rsidRPr="00982491">
          <w:rPr>
            <w:iCs/>
            <w:sz w:val="28"/>
            <w:szCs w:val="28"/>
            <w:lang w:val="it-IT"/>
            <w:rPrChange w:id="19156" w:author="baovv" w:date="2016-04-20T08:46:00Z">
              <w:rPr>
                <w:spacing w:val="-8"/>
                <w:sz w:val="28"/>
                <w:szCs w:val="28"/>
                <w:lang w:val="sv-SE"/>
              </w:rPr>
            </w:rPrChange>
          </w:rPr>
          <w:t xml:space="preserve"> hợp </w:t>
        </w:r>
        <w:r w:rsidR="00982491" w:rsidRPr="00982491">
          <w:rPr>
            <w:rFonts w:hint="eastAsia"/>
            <w:iCs/>
            <w:sz w:val="28"/>
            <w:szCs w:val="28"/>
            <w:lang w:val="it-IT"/>
            <w:rPrChange w:id="19157" w:author="baovv" w:date="2016-04-20T08:46:00Z">
              <w:rPr>
                <w:rFonts w:hint="eastAsia"/>
                <w:spacing w:val="-8"/>
                <w:sz w:val="28"/>
                <w:szCs w:val="28"/>
                <w:lang w:val="sv-SE"/>
              </w:rPr>
            </w:rPrChange>
          </w:rPr>
          <w:t>đ</w:t>
        </w:r>
        <w:r w:rsidR="00982491" w:rsidRPr="00982491">
          <w:rPr>
            <w:iCs/>
            <w:sz w:val="28"/>
            <w:szCs w:val="28"/>
            <w:lang w:val="it-IT"/>
            <w:rPrChange w:id="19158" w:author="baovv" w:date="2016-04-20T08:46:00Z">
              <w:rPr>
                <w:spacing w:val="-8"/>
                <w:sz w:val="28"/>
                <w:szCs w:val="28"/>
                <w:lang w:val="sv-SE"/>
              </w:rPr>
            </w:rPrChange>
          </w:rPr>
          <w:t xml:space="preserve">ồng :  </w:t>
        </w:r>
        <w:r w:rsidR="00982491" w:rsidRPr="00982491">
          <w:rPr>
            <w:b/>
            <w:iCs/>
            <w:sz w:val="28"/>
            <w:szCs w:val="28"/>
            <w:lang w:val="it-IT"/>
            <w:rPrChange w:id="19159" w:author="baovv" w:date="2016-04-20T08:47:00Z">
              <w:rPr>
                <w:b/>
                <w:sz w:val="28"/>
                <w:szCs w:val="28"/>
              </w:rPr>
            </w:rPrChange>
          </w:rPr>
          <w:t>H</w:t>
        </w:r>
        <w:r w:rsidR="00982491" w:rsidRPr="00982491">
          <w:rPr>
            <w:rFonts w:hint="eastAsia"/>
            <w:b/>
            <w:iCs/>
            <w:sz w:val="28"/>
            <w:szCs w:val="28"/>
            <w:lang w:val="it-IT"/>
            <w:rPrChange w:id="19160" w:author="baovv" w:date="2016-04-20T08:47:00Z">
              <w:rPr>
                <w:rFonts w:hint="eastAsia"/>
                <w:b/>
                <w:sz w:val="28"/>
                <w:szCs w:val="28"/>
              </w:rPr>
            </w:rPrChange>
          </w:rPr>
          <w:t>ợ</w:t>
        </w:r>
        <w:r w:rsidR="00982491" w:rsidRPr="00982491">
          <w:rPr>
            <w:b/>
            <w:iCs/>
            <w:sz w:val="28"/>
            <w:szCs w:val="28"/>
            <w:lang w:val="it-IT"/>
            <w:rPrChange w:id="19161" w:author="baovv" w:date="2016-04-20T08:47:00Z">
              <w:rPr>
                <w:b/>
                <w:sz w:val="28"/>
                <w:szCs w:val="28"/>
              </w:rPr>
            </w:rPrChange>
          </w:rPr>
          <w:t xml:space="preserve">p </w:t>
        </w:r>
        <w:r w:rsidR="00982491" w:rsidRPr="00982491">
          <w:rPr>
            <w:rFonts w:hint="eastAsia"/>
            <w:b/>
            <w:iCs/>
            <w:sz w:val="28"/>
            <w:szCs w:val="28"/>
            <w:lang w:val="it-IT"/>
            <w:rPrChange w:id="19162" w:author="baovv" w:date="2016-04-20T08:47:00Z">
              <w:rPr>
                <w:rFonts w:hint="eastAsia"/>
                <w:b/>
                <w:sz w:val="28"/>
                <w:szCs w:val="28"/>
              </w:rPr>
            </w:rPrChange>
          </w:rPr>
          <w:t>đồ</w:t>
        </w:r>
        <w:r w:rsidR="00982491" w:rsidRPr="00982491">
          <w:rPr>
            <w:b/>
            <w:iCs/>
            <w:sz w:val="28"/>
            <w:szCs w:val="28"/>
            <w:lang w:val="it-IT"/>
            <w:rPrChange w:id="19163" w:author="baovv" w:date="2016-04-20T08:47:00Z">
              <w:rPr>
                <w:b/>
                <w:sz w:val="28"/>
                <w:szCs w:val="28"/>
              </w:rPr>
            </w:rPrChange>
          </w:rPr>
          <w:t>ng trọn gói</w:t>
        </w:r>
        <w:r w:rsidR="00982491" w:rsidRPr="00982491">
          <w:rPr>
            <w:iCs/>
            <w:sz w:val="28"/>
            <w:szCs w:val="28"/>
            <w:lang w:val="it-IT"/>
            <w:rPrChange w:id="19164" w:author="baovv" w:date="2016-04-20T08:46:00Z">
              <w:rPr>
                <w:sz w:val="28"/>
                <w:szCs w:val="28"/>
              </w:rPr>
            </w:rPrChange>
          </w:rPr>
          <w:t>;</w:t>
        </w:r>
      </w:ins>
    </w:p>
    <w:p w:rsidR="00982491" w:rsidRPr="00982491" w:rsidRDefault="00982491">
      <w:pPr>
        <w:pStyle w:val="Sub-ClauseText"/>
        <w:widowControl w:val="0"/>
        <w:numPr>
          <w:ilvl w:val="0"/>
          <w:numId w:val="57"/>
        </w:numPr>
        <w:spacing w:before="0" w:after="0" w:line="264" w:lineRule="auto"/>
        <w:outlineLvl w:val="3"/>
        <w:rPr>
          <w:ins w:id="19165" w:author="baovv" w:date="2016-04-20T08:46:00Z"/>
          <w:iCs/>
          <w:sz w:val="28"/>
          <w:szCs w:val="28"/>
          <w:lang w:val="it-IT"/>
          <w:rPrChange w:id="19166" w:author="baovv" w:date="2016-04-20T08:46:00Z">
            <w:rPr>
              <w:ins w:id="19167" w:author="baovv" w:date="2016-04-20T08:46:00Z"/>
              <w:spacing w:val="-8"/>
              <w:sz w:val="28"/>
              <w:szCs w:val="28"/>
              <w:lang w:val="sv-SE"/>
            </w:rPr>
          </w:rPrChange>
        </w:rPr>
        <w:pPrChange w:id="19168" w:author="baovv" w:date="2016-04-20T08:56:00Z">
          <w:pPr>
            <w:spacing w:before="120" w:after="120"/>
            <w:ind w:left="720"/>
            <w:jc w:val="both"/>
          </w:pPr>
        </w:pPrChange>
      </w:pPr>
      <w:ins w:id="19169" w:author="baovv" w:date="2016-04-20T08:46:00Z">
        <w:r w:rsidRPr="00982491">
          <w:rPr>
            <w:iCs/>
            <w:sz w:val="28"/>
            <w:szCs w:val="28"/>
            <w:lang w:val="it-IT"/>
            <w:rPrChange w:id="19170" w:author="baovv" w:date="2016-04-20T08:46:00Z">
              <w:rPr>
                <w:spacing w:val="-8"/>
                <w:sz w:val="28"/>
                <w:szCs w:val="28"/>
                <w:lang w:val="sv-SE"/>
              </w:rPr>
            </w:rPrChange>
          </w:rPr>
          <w:t xml:space="preserve"> Thời gian thực hiện hợp </w:t>
        </w:r>
        <w:r w:rsidRPr="00982491">
          <w:rPr>
            <w:rFonts w:hint="eastAsia"/>
            <w:iCs/>
            <w:sz w:val="28"/>
            <w:szCs w:val="28"/>
            <w:lang w:val="it-IT"/>
            <w:rPrChange w:id="19171" w:author="baovv" w:date="2016-04-20T08:46:00Z">
              <w:rPr>
                <w:rFonts w:hint="eastAsia"/>
                <w:spacing w:val="-8"/>
                <w:sz w:val="28"/>
                <w:szCs w:val="28"/>
                <w:lang w:val="sv-SE"/>
              </w:rPr>
            </w:rPrChange>
          </w:rPr>
          <w:t>đ</w:t>
        </w:r>
        <w:r w:rsidRPr="00982491">
          <w:rPr>
            <w:iCs/>
            <w:sz w:val="28"/>
            <w:szCs w:val="28"/>
            <w:lang w:val="it-IT"/>
            <w:rPrChange w:id="19172" w:author="baovv" w:date="2016-04-20T08:46:00Z">
              <w:rPr>
                <w:spacing w:val="-8"/>
                <w:sz w:val="28"/>
                <w:szCs w:val="28"/>
                <w:lang w:val="sv-SE"/>
              </w:rPr>
            </w:rPrChange>
          </w:rPr>
          <w:t xml:space="preserve">ồng : </w:t>
        </w:r>
        <w:del w:id="19173" w:author="HO SY THE" w:date="2017-01-18T15:22:00Z">
          <w:r w:rsidRPr="00982491" w:rsidDel="000D6A7F">
            <w:rPr>
              <w:b/>
              <w:iCs/>
              <w:sz w:val="28"/>
              <w:szCs w:val="28"/>
              <w:lang w:val="it-IT"/>
              <w:rPrChange w:id="19174" w:author="baovv" w:date="2016-04-20T08:47:00Z">
                <w:rPr>
                  <w:b/>
                  <w:spacing w:val="-8"/>
                  <w:sz w:val="28"/>
                  <w:szCs w:val="28"/>
                  <w:lang w:val="sv-SE"/>
                </w:rPr>
              </w:rPrChange>
            </w:rPr>
            <w:delText>240</w:delText>
          </w:r>
        </w:del>
      </w:ins>
      <w:ins w:id="19175" w:author="HO SY THE" w:date="2017-01-18T15:22:00Z">
        <w:r w:rsidR="000D6A7F">
          <w:rPr>
            <w:b/>
            <w:iCs/>
            <w:sz w:val="28"/>
            <w:szCs w:val="28"/>
            <w:lang w:val="it-IT"/>
          </w:rPr>
          <w:t>15</w:t>
        </w:r>
      </w:ins>
      <w:ins w:id="19176" w:author="baovv" w:date="2016-04-20T08:46:00Z">
        <w:r w:rsidRPr="00982491">
          <w:rPr>
            <w:b/>
            <w:iCs/>
            <w:sz w:val="28"/>
            <w:szCs w:val="28"/>
            <w:lang w:val="it-IT"/>
            <w:rPrChange w:id="19177" w:author="baovv" w:date="2016-04-20T08:47:00Z">
              <w:rPr>
                <w:b/>
                <w:spacing w:val="-8"/>
                <w:sz w:val="28"/>
                <w:szCs w:val="28"/>
                <w:lang w:val="sv-SE"/>
              </w:rPr>
            </w:rPrChange>
          </w:rPr>
          <w:t xml:space="preserve"> ngày</w:t>
        </w:r>
        <w:r w:rsidRPr="00982491">
          <w:rPr>
            <w:iCs/>
            <w:sz w:val="28"/>
            <w:szCs w:val="28"/>
            <w:lang w:val="it-IT"/>
            <w:rPrChange w:id="19178" w:author="baovv" w:date="2016-04-20T08:46:00Z">
              <w:rPr>
                <w:b/>
                <w:spacing w:val="-8"/>
                <w:sz w:val="28"/>
                <w:szCs w:val="28"/>
                <w:lang w:val="sv-SE"/>
              </w:rPr>
            </w:rPrChange>
          </w:rPr>
          <w:t xml:space="preserve"> ( kể cả ngày lễ và chủ nhật);</w:t>
        </w:r>
      </w:ins>
    </w:p>
    <w:p w:rsidR="00982491" w:rsidRPr="00982491" w:rsidRDefault="00982491">
      <w:pPr>
        <w:spacing w:line="264" w:lineRule="auto"/>
        <w:jc w:val="both"/>
        <w:rPr>
          <w:ins w:id="19179" w:author="baovv" w:date="2016-04-08T15:52:00Z"/>
          <w:sz w:val="28"/>
          <w:szCs w:val="28"/>
          <w:rPrChange w:id="19180" w:author="baovv" w:date="2016-04-12T09:08:00Z">
            <w:rPr>
              <w:ins w:id="19181" w:author="baovv" w:date="2016-04-08T15:52:00Z"/>
              <w:sz w:val="28"/>
              <w:szCs w:val="28"/>
            </w:rPr>
          </w:rPrChange>
        </w:rPr>
        <w:pPrChange w:id="19182" w:author="baovv" w:date="2016-04-20T08:56:00Z">
          <w:pPr>
            <w:pStyle w:val="ListParagraph"/>
            <w:numPr>
              <w:numId w:val="51"/>
            </w:numPr>
            <w:tabs>
              <w:tab w:val="right" w:leader="dot" w:pos="8789"/>
            </w:tabs>
            <w:spacing w:after="120"/>
            <w:ind w:left="393" w:hanging="360"/>
            <w:jc w:val="both"/>
          </w:pPr>
        </w:pPrChange>
      </w:pPr>
      <w:ins w:id="19183" w:author="baovv" w:date="2016-04-08T16:04:00Z">
        <w:r>
          <w:rPr>
            <w:rFonts w:ascii="Times New Roman" w:hAnsi="Times New Roman"/>
            <w:b/>
            <w:sz w:val="28"/>
            <w:szCs w:val="28"/>
            <w:lang w:val="pt-BR"/>
            <w:rPrChange w:id="19184" w:author="baovv" w:date="2016-04-20T08:52:00Z">
              <w:rPr>
                <w:b/>
                <w:sz w:val="28"/>
                <w:szCs w:val="28"/>
                <w:lang w:val="pt-BR"/>
              </w:rPr>
            </w:rPrChange>
          </w:rPr>
          <w:t xml:space="preserve">Điều 2. </w:t>
        </w:r>
      </w:ins>
      <w:ins w:id="19185" w:author="baovv" w:date="2016-04-20T10:44:00Z">
        <w:r w:rsidR="00425AE2">
          <w:rPr>
            <w:rFonts w:ascii="Times New Roman" w:hAnsi="Times New Roman"/>
            <w:b/>
            <w:sz w:val="28"/>
            <w:szCs w:val="28"/>
            <w:lang w:val="pt-BR"/>
          </w:rPr>
          <w:tab/>
        </w:r>
      </w:ins>
      <w:proofErr w:type="spellStart"/>
      <w:ins w:id="19186" w:author="baovv" w:date="2016-04-20T08:52:00Z">
        <w:r w:rsidRPr="00982491">
          <w:rPr>
            <w:rFonts w:ascii="Times New Roman" w:hAnsi="Times New Roman"/>
            <w:sz w:val="28"/>
            <w:szCs w:val="28"/>
            <w:rPrChange w:id="19187" w:author="baovv" w:date="2016-04-20T08:52:00Z">
              <w:rPr>
                <w:sz w:val="27"/>
                <w:szCs w:val="27"/>
              </w:rPr>
            </w:rPrChange>
          </w:rPr>
          <w:t>Các</w:t>
        </w:r>
        <w:proofErr w:type="spellEnd"/>
        <w:r w:rsidRPr="00982491">
          <w:rPr>
            <w:rFonts w:ascii="Times New Roman" w:hAnsi="Times New Roman"/>
            <w:sz w:val="28"/>
            <w:szCs w:val="28"/>
            <w:rPrChange w:id="19188" w:author="baovv" w:date="2016-04-20T08:52:00Z">
              <w:rPr>
                <w:sz w:val="27"/>
                <w:szCs w:val="27"/>
              </w:rPr>
            </w:rPrChange>
          </w:rPr>
          <w:t xml:space="preserve"> </w:t>
        </w:r>
        <w:proofErr w:type="spellStart"/>
        <w:r w:rsidRPr="00982491">
          <w:rPr>
            <w:rFonts w:ascii="Times New Roman" w:hAnsi="Times New Roman"/>
            <w:sz w:val="28"/>
            <w:szCs w:val="28"/>
            <w:rPrChange w:id="19189" w:author="baovv" w:date="2016-04-20T08:52:00Z">
              <w:rPr>
                <w:sz w:val="27"/>
                <w:szCs w:val="27"/>
              </w:rPr>
            </w:rPrChange>
          </w:rPr>
          <w:t>Phòng</w:t>
        </w:r>
        <w:proofErr w:type="spellEnd"/>
        <w:r w:rsidRPr="00982491">
          <w:rPr>
            <w:rFonts w:ascii="Times New Roman" w:hAnsi="Times New Roman"/>
            <w:sz w:val="28"/>
            <w:szCs w:val="28"/>
            <w:rPrChange w:id="19190" w:author="baovv" w:date="2016-04-20T08:52:00Z">
              <w:rPr>
                <w:sz w:val="27"/>
                <w:szCs w:val="27"/>
              </w:rPr>
            </w:rPrChange>
          </w:rPr>
          <w:t xml:space="preserve"> </w:t>
        </w:r>
        <w:proofErr w:type="spellStart"/>
        <w:r w:rsidRPr="00982491">
          <w:rPr>
            <w:rFonts w:ascii="Times New Roman" w:hAnsi="Times New Roman"/>
            <w:sz w:val="28"/>
            <w:szCs w:val="28"/>
            <w:rPrChange w:id="19191" w:author="baovv" w:date="2016-04-20T08:52:00Z">
              <w:rPr>
                <w:sz w:val="27"/>
                <w:szCs w:val="27"/>
              </w:rPr>
            </w:rPrChange>
          </w:rPr>
          <w:t>chức</w:t>
        </w:r>
        <w:proofErr w:type="spellEnd"/>
        <w:r w:rsidRPr="00982491">
          <w:rPr>
            <w:rFonts w:ascii="Times New Roman" w:hAnsi="Times New Roman"/>
            <w:sz w:val="28"/>
            <w:szCs w:val="28"/>
            <w:rPrChange w:id="19192" w:author="baovv" w:date="2016-04-20T08:52:00Z">
              <w:rPr>
                <w:sz w:val="27"/>
                <w:szCs w:val="27"/>
              </w:rPr>
            </w:rPrChange>
          </w:rPr>
          <w:t xml:space="preserve"> </w:t>
        </w:r>
        <w:proofErr w:type="spellStart"/>
        <w:r w:rsidRPr="00982491">
          <w:rPr>
            <w:rFonts w:ascii="Times New Roman" w:hAnsi="Times New Roman"/>
            <w:sz w:val="28"/>
            <w:szCs w:val="28"/>
            <w:rPrChange w:id="19193" w:author="baovv" w:date="2016-04-20T08:52:00Z">
              <w:rPr>
                <w:sz w:val="27"/>
                <w:szCs w:val="27"/>
              </w:rPr>
            </w:rPrChange>
          </w:rPr>
          <w:t>năng</w:t>
        </w:r>
        <w:proofErr w:type="spellEnd"/>
        <w:r w:rsidRPr="00982491">
          <w:rPr>
            <w:rFonts w:ascii="Times New Roman" w:hAnsi="Times New Roman"/>
            <w:sz w:val="28"/>
            <w:szCs w:val="28"/>
            <w:rPrChange w:id="19194" w:author="baovv" w:date="2016-04-20T08:52:00Z">
              <w:rPr>
                <w:sz w:val="27"/>
                <w:szCs w:val="27"/>
              </w:rPr>
            </w:rPrChange>
          </w:rPr>
          <w:t xml:space="preserve"> </w:t>
        </w:r>
        <w:proofErr w:type="spellStart"/>
        <w:r w:rsidRPr="00982491">
          <w:rPr>
            <w:rFonts w:ascii="Times New Roman" w:hAnsi="Times New Roman"/>
            <w:sz w:val="28"/>
            <w:szCs w:val="28"/>
            <w:rPrChange w:id="19195" w:author="baovv" w:date="2016-04-20T08:52:00Z">
              <w:rPr>
                <w:sz w:val="27"/>
                <w:szCs w:val="27"/>
              </w:rPr>
            </w:rPrChange>
          </w:rPr>
          <w:t>thuộc</w:t>
        </w:r>
        <w:proofErr w:type="spellEnd"/>
        <w:r w:rsidRPr="00982491">
          <w:rPr>
            <w:rFonts w:ascii="Times New Roman" w:hAnsi="Times New Roman"/>
            <w:sz w:val="28"/>
            <w:szCs w:val="28"/>
            <w:rPrChange w:id="19196" w:author="baovv" w:date="2016-04-20T08:52:00Z">
              <w:rPr>
                <w:sz w:val="27"/>
                <w:szCs w:val="27"/>
              </w:rPr>
            </w:rPrChange>
          </w:rPr>
          <w:t xml:space="preserve"> Ban QLDA </w:t>
        </w:r>
        <w:proofErr w:type="spellStart"/>
        <w:r w:rsidRPr="00982491">
          <w:rPr>
            <w:rFonts w:ascii="Times New Roman" w:hAnsi="Times New Roman"/>
            <w:sz w:val="28"/>
            <w:szCs w:val="28"/>
            <w:rPrChange w:id="19197" w:author="baovv" w:date="2016-04-20T08:52:00Z">
              <w:rPr>
                <w:sz w:val="27"/>
                <w:szCs w:val="27"/>
              </w:rPr>
            </w:rPrChange>
          </w:rPr>
          <w:t>Thuỷ</w:t>
        </w:r>
        <w:proofErr w:type="spellEnd"/>
        <w:r w:rsidRPr="00982491">
          <w:rPr>
            <w:rFonts w:ascii="Times New Roman" w:hAnsi="Times New Roman"/>
            <w:sz w:val="28"/>
            <w:szCs w:val="28"/>
            <w:rPrChange w:id="19198" w:author="baovv" w:date="2016-04-20T08:52:00Z">
              <w:rPr>
                <w:sz w:val="27"/>
                <w:szCs w:val="27"/>
              </w:rPr>
            </w:rPrChange>
          </w:rPr>
          <w:t xml:space="preserve"> </w:t>
        </w:r>
        <w:proofErr w:type="spellStart"/>
        <w:r w:rsidRPr="00982491">
          <w:rPr>
            <w:rFonts w:ascii="Times New Roman" w:hAnsi="Times New Roman"/>
            <w:sz w:val="28"/>
            <w:szCs w:val="28"/>
            <w:rPrChange w:id="19199" w:author="baovv" w:date="2016-04-20T08:52:00Z">
              <w:rPr>
                <w:sz w:val="27"/>
                <w:szCs w:val="27"/>
              </w:rPr>
            </w:rPrChange>
          </w:rPr>
          <w:t>điện</w:t>
        </w:r>
        <w:proofErr w:type="spellEnd"/>
        <w:r w:rsidRPr="00982491">
          <w:rPr>
            <w:rFonts w:ascii="Times New Roman" w:hAnsi="Times New Roman"/>
            <w:sz w:val="28"/>
            <w:szCs w:val="28"/>
            <w:rPrChange w:id="19200" w:author="baovv" w:date="2016-04-20T08:52:00Z">
              <w:rPr>
                <w:sz w:val="27"/>
                <w:szCs w:val="27"/>
              </w:rPr>
            </w:rPrChange>
          </w:rPr>
          <w:t xml:space="preserve"> 6 </w:t>
        </w:r>
        <w:proofErr w:type="spellStart"/>
        <w:r w:rsidRPr="00982491">
          <w:rPr>
            <w:rFonts w:ascii="Times New Roman" w:hAnsi="Times New Roman"/>
            <w:sz w:val="28"/>
            <w:szCs w:val="28"/>
            <w:rPrChange w:id="19201" w:author="baovv" w:date="2016-04-20T08:52:00Z">
              <w:rPr>
                <w:sz w:val="27"/>
                <w:szCs w:val="27"/>
              </w:rPr>
            </w:rPrChange>
          </w:rPr>
          <w:t>căn</w:t>
        </w:r>
        <w:proofErr w:type="spellEnd"/>
        <w:r w:rsidRPr="00982491">
          <w:rPr>
            <w:rFonts w:ascii="Times New Roman" w:hAnsi="Times New Roman"/>
            <w:sz w:val="28"/>
            <w:szCs w:val="28"/>
            <w:rPrChange w:id="19202" w:author="baovv" w:date="2016-04-20T08:52:00Z">
              <w:rPr>
                <w:sz w:val="27"/>
                <w:szCs w:val="27"/>
              </w:rPr>
            </w:rPrChange>
          </w:rPr>
          <w:t xml:space="preserve"> </w:t>
        </w:r>
        <w:proofErr w:type="spellStart"/>
        <w:r w:rsidRPr="00982491">
          <w:rPr>
            <w:rFonts w:ascii="Times New Roman" w:hAnsi="Times New Roman"/>
            <w:sz w:val="28"/>
            <w:szCs w:val="28"/>
            <w:rPrChange w:id="19203" w:author="baovv" w:date="2016-04-20T08:52:00Z">
              <w:rPr>
                <w:sz w:val="27"/>
                <w:szCs w:val="27"/>
              </w:rPr>
            </w:rPrChange>
          </w:rPr>
          <w:t>cứ</w:t>
        </w:r>
        <w:proofErr w:type="spellEnd"/>
        <w:r w:rsidRPr="00982491">
          <w:rPr>
            <w:rFonts w:ascii="Times New Roman" w:hAnsi="Times New Roman"/>
            <w:sz w:val="28"/>
            <w:szCs w:val="28"/>
            <w:rPrChange w:id="19204" w:author="baovv" w:date="2016-04-20T08:52:00Z">
              <w:rPr>
                <w:sz w:val="27"/>
                <w:szCs w:val="27"/>
              </w:rPr>
            </w:rPrChange>
          </w:rPr>
          <w:t xml:space="preserve"> </w:t>
        </w:r>
        <w:proofErr w:type="spellStart"/>
        <w:r w:rsidRPr="00982491">
          <w:rPr>
            <w:rFonts w:ascii="Times New Roman" w:hAnsi="Times New Roman"/>
            <w:sz w:val="28"/>
            <w:szCs w:val="28"/>
            <w:rPrChange w:id="19205" w:author="baovv" w:date="2016-04-20T08:52:00Z">
              <w:rPr>
                <w:sz w:val="27"/>
                <w:szCs w:val="27"/>
              </w:rPr>
            </w:rPrChange>
          </w:rPr>
          <w:t>quyết</w:t>
        </w:r>
        <w:proofErr w:type="spellEnd"/>
        <w:r w:rsidRPr="00982491">
          <w:rPr>
            <w:rFonts w:ascii="Times New Roman" w:hAnsi="Times New Roman"/>
            <w:sz w:val="28"/>
            <w:szCs w:val="28"/>
            <w:rPrChange w:id="19206" w:author="baovv" w:date="2016-04-20T08:52:00Z">
              <w:rPr>
                <w:sz w:val="27"/>
                <w:szCs w:val="27"/>
              </w:rPr>
            </w:rPrChange>
          </w:rPr>
          <w:t xml:space="preserve"> </w:t>
        </w:r>
        <w:proofErr w:type="spellStart"/>
        <w:r w:rsidRPr="00982491">
          <w:rPr>
            <w:rFonts w:ascii="Times New Roman" w:hAnsi="Times New Roman"/>
            <w:sz w:val="28"/>
            <w:szCs w:val="28"/>
            <w:rPrChange w:id="19207" w:author="baovv" w:date="2016-04-20T08:52:00Z">
              <w:rPr>
                <w:sz w:val="27"/>
                <w:szCs w:val="27"/>
              </w:rPr>
            </w:rPrChange>
          </w:rPr>
          <w:t>định</w:t>
        </w:r>
        <w:proofErr w:type="spellEnd"/>
        <w:r w:rsidRPr="00982491">
          <w:rPr>
            <w:rFonts w:ascii="Times New Roman" w:hAnsi="Times New Roman"/>
            <w:sz w:val="28"/>
            <w:szCs w:val="28"/>
            <w:rPrChange w:id="19208" w:author="baovv" w:date="2016-04-20T08:52:00Z">
              <w:rPr>
                <w:sz w:val="27"/>
                <w:szCs w:val="27"/>
              </w:rPr>
            </w:rPrChange>
          </w:rPr>
          <w:t xml:space="preserve"> </w:t>
        </w:r>
        <w:proofErr w:type="spellStart"/>
        <w:r w:rsidRPr="00982491">
          <w:rPr>
            <w:rFonts w:ascii="Times New Roman" w:hAnsi="Times New Roman"/>
            <w:sz w:val="28"/>
            <w:szCs w:val="28"/>
            <w:rPrChange w:id="19209" w:author="baovv" w:date="2016-04-20T08:52:00Z">
              <w:rPr>
                <w:sz w:val="27"/>
                <w:szCs w:val="27"/>
              </w:rPr>
            </w:rPrChange>
          </w:rPr>
          <w:t>thi</w:t>
        </w:r>
        <w:proofErr w:type="spellEnd"/>
        <w:r w:rsidRPr="00982491">
          <w:rPr>
            <w:rFonts w:ascii="Times New Roman" w:hAnsi="Times New Roman"/>
            <w:sz w:val="28"/>
            <w:szCs w:val="28"/>
            <w:rPrChange w:id="19210" w:author="baovv" w:date="2016-04-20T08:52:00Z">
              <w:rPr>
                <w:sz w:val="27"/>
                <w:szCs w:val="27"/>
              </w:rPr>
            </w:rPrChange>
          </w:rPr>
          <w:t xml:space="preserve"> </w:t>
        </w:r>
        <w:proofErr w:type="spellStart"/>
        <w:r w:rsidRPr="00982491">
          <w:rPr>
            <w:rFonts w:ascii="Times New Roman" w:hAnsi="Times New Roman"/>
            <w:sz w:val="28"/>
            <w:szCs w:val="28"/>
            <w:rPrChange w:id="19211" w:author="baovv" w:date="2016-04-20T08:52:00Z">
              <w:rPr>
                <w:sz w:val="27"/>
                <w:szCs w:val="27"/>
              </w:rPr>
            </w:rPrChange>
          </w:rPr>
          <w:t>hành</w:t>
        </w:r>
        <w:proofErr w:type="spellEnd"/>
        <w:r w:rsidRPr="00982491">
          <w:rPr>
            <w:rFonts w:ascii="Times New Roman" w:hAnsi="Times New Roman"/>
            <w:sz w:val="28"/>
            <w:szCs w:val="28"/>
            <w:rPrChange w:id="19212" w:author="baovv" w:date="2016-04-20T08:52:00Z">
              <w:rPr>
                <w:sz w:val="27"/>
                <w:szCs w:val="27"/>
              </w:rPr>
            </w:rPrChange>
          </w:rPr>
          <w:t>.</w:t>
        </w:r>
      </w:ins>
    </w:p>
    <w:p w:rsidR="00982491" w:rsidRDefault="00982491">
      <w:pPr>
        <w:spacing w:line="264" w:lineRule="auto"/>
        <w:ind w:firstLine="720"/>
        <w:jc w:val="both"/>
        <w:rPr>
          <w:ins w:id="19213" w:author="baovv" w:date="2016-04-08T15:52:00Z"/>
          <w:rFonts w:ascii="Times New Roman" w:hAnsi="Times New Roman"/>
          <w:color w:val="000000"/>
          <w:lang w:val="nb-NO"/>
        </w:rPr>
        <w:pPrChange w:id="19214" w:author="baovv" w:date="2016-04-20T08:56:00Z">
          <w:pPr>
            <w:spacing w:before="120" w:after="120"/>
            <w:ind w:firstLine="720"/>
            <w:jc w:val="both"/>
          </w:pPr>
        </w:pPrChange>
      </w:pPr>
    </w:p>
    <w:tbl>
      <w:tblPr>
        <w:tblW w:w="9523" w:type="dxa"/>
        <w:tblInd w:w="534" w:type="dxa"/>
        <w:tblLook w:val="01E0" w:firstRow="1" w:lastRow="1" w:firstColumn="1" w:lastColumn="1" w:noHBand="0" w:noVBand="0"/>
        <w:tblPrChange w:id="19215" w:author="baovv" w:date="2016-04-08T16:06:00Z">
          <w:tblPr>
            <w:tblW w:w="10341" w:type="dxa"/>
            <w:tblLook w:val="01E0" w:firstRow="1" w:lastRow="1" w:firstColumn="1" w:lastColumn="1" w:noHBand="0" w:noVBand="0"/>
          </w:tblPr>
        </w:tblPrChange>
      </w:tblPr>
      <w:tblGrid>
        <w:gridCol w:w="4677"/>
        <w:gridCol w:w="4846"/>
        <w:tblGridChange w:id="19216">
          <w:tblGrid>
            <w:gridCol w:w="5495"/>
            <w:gridCol w:w="4846"/>
          </w:tblGrid>
        </w:tblGridChange>
      </w:tblGrid>
      <w:tr w:rsidR="00B62D0F" w:rsidRPr="000D5FAC" w:rsidTr="00C423E9">
        <w:trPr>
          <w:ins w:id="19217" w:author="baovv" w:date="2016-04-08T15:52:00Z"/>
        </w:trPr>
        <w:tc>
          <w:tcPr>
            <w:tcW w:w="4677" w:type="dxa"/>
            <w:tcPrChange w:id="19218" w:author="baovv" w:date="2016-04-08T16:06:00Z">
              <w:tcPr>
                <w:tcW w:w="5495" w:type="dxa"/>
              </w:tcPr>
            </w:tcPrChange>
          </w:tcPr>
          <w:p w:rsidR="00982491" w:rsidRDefault="00B62D0F">
            <w:pPr>
              <w:spacing w:line="264" w:lineRule="auto"/>
              <w:rPr>
                <w:ins w:id="19219" w:author="baovv" w:date="2016-04-20T08:53:00Z"/>
                <w:rFonts w:ascii="Times New Roman" w:hAnsi="Times New Roman"/>
                <w:b/>
                <w:i/>
                <w:lang w:val="pt-BR"/>
              </w:rPr>
              <w:pPrChange w:id="19220" w:author="baovv" w:date="2016-04-20T08:56:00Z">
                <w:pPr/>
              </w:pPrChange>
            </w:pPr>
            <w:ins w:id="19221" w:author="baovv" w:date="2016-04-08T15:52:00Z">
              <w:r w:rsidRPr="000D5FAC">
                <w:rPr>
                  <w:rFonts w:ascii="Times New Roman" w:hAnsi="Times New Roman"/>
                  <w:b/>
                  <w:i/>
                  <w:lang w:val="pt-BR"/>
                </w:rPr>
                <w:t>N</w:t>
              </w:r>
              <w:r w:rsidRPr="000D5FAC">
                <w:rPr>
                  <w:rFonts w:ascii="Times New Roman" w:hAnsi="Times New Roman" w:hint="eastAsia"/>
                  <w:b/>
                  <w:i/>
                  <w:lang w:val="pt-BR"/>
                </w:rPr>
                <w:t>ơ</w:t>
              </w:r>
              <w:r w:rsidRPr="000D5FAC">
                <w:rPr>
                  <w:rFonts w:ascii="Times New Roman" w:hAnsi="Times New Roman"/>
                  <w:b/>
                  <w:i/>
                  <w:lang w:val="pt-BR"/>
                </w:rPr>
                <w:t>i nhận:</w:t>
              </w:r>
            </w:ins>
          </w:p>
          <w:p w:rsidR="00982491" w:rsidRPr="00982491" w:rsidRDefault="003864A9">
            <w:pPr>
              <w:spacing w:line="264" w:lineRule="auto"/>
              <w:rPr>
                <w:ins w:id="19222" w:author="baovv" w:date="2016-04-08T15:52:00Z"/>
                <w:rFonts w:ascii="Times New Roman" w:hAnsi="Times New Roman"/>
                <w:sz w:val="22"/>
                <w:szCs w:val="22"/>
                <w:lang w:val="pt-BR"/>
                <w:rPrChange w:id="19223" w:author="baovv" w:date="2016-04-20T08:53:00Z">
                  <w:rPr>
                    <w:ins w:id="19224" w:author="baovv" w:date="2016-04-08T15:52:00Z"/>
                    <w:rFonts w:ascii="Times New Roman" w:hAnsi="Times New Roman"/>
                    <w:b/>
                    <w:i/>
                    <w:lang w:val="pt-BR"/>
                  </w:rPr>
                </w:rPrChange>
              </w:rPr>
              <w:pPrChange w:id="19225" w:author="baovv" w:date="2016-04-20T08:56:00Z">
                <w:pPr/>
              </w:pPrChange>
            </w:pPr>
            <w:ins w:id="19226" w:author="baovv" w:date="2016-04-20T08:53:00Z">
              <w:r>
                <w:rPr>
                  <w:rFonts w:ascii="Times New Roman" w:hAnsi="Times New Roman"/>
                  <w:sz w:val="22"/>
                  <w:szCs w:val="22"/>
                  <w:lang w:val="pt-BR"/>
                </w:rPr>
                <w:t xml:space="preserve">-  </w:t>
              </w:r>
              <w:r w:rsidR="00982491" w:rsidRPr="00982491">
                <w:rPr>
                  <w:rFonts w:ascii="Times New Roman" w:hAnsi="Times New Roman"/>
                  <w:sz w:val="22"/>
                  <w:szCs w:val="22"/>
                  <w:lang w:val="pt-BR"/>
                  <w:rPrChange w:id="19227" w:author="baovv" w:date="2016-04-20T08:53:00Z">
                    <w:rPr>
                      <w:rFonts w:ascii="Times New Roman" w:hAnsi="Times New Roman"/>
                      <w:b/>
                      <w:i/>
                      <w:lang w:val="pt-BR"/>
                    </w:rPr>
                  </w:rPrChange>
                </w:rPr>
                <w:t xml:space="preserve">Như </w:t>
              </w:r>
              <w:r>
                <w:rPr>
                  <w:rFonts w:ascii="Times New Roman" w:hAnsi="Times New Roman"/>
                  <w:sz w:val="22"/>
                  <w:szCs w:val="22"/>
                  <w:lang w:val="pt-BR"/>
                </w:rPr>
                <w:t>đ</w:t>
              </w:r>
              <w:r w:rsidR="00982491" w:rsidRPr="00982491">
                <w:rPr>
                  <w:rFonts w:ascii="Times New Roman" w:hAnsi="Times New Roman"/>
                  <w:sz w:val="22"/>
                  <w:szCs w:val="22"/>
                  <w:lang w:val="pt-BR"/>
                  <w:rPrChange w:id="19228" w:author="baovv" w:date="2016-04-20T08:53:00Z">
                    <w:rPr>
                      <w:rFonts w:ascii="Times New Roman" w:hAnsi="Times New Roman"/>
                      <w:b/>
                      <w:i/>
                      <w:lang w:val="pt-BR"/>
                    </w:rPr>
                  </w:rPrChange>
                </w:rPr>
                <w:t>iều 2</w:t>
              </w:r>
              <w:r>
                <w:rPr>
                  <w:rFonts w:ascii="Times New Roman" w:hAnsi="Times New Roman"/>
                  <w:sz w:val="22"/>
                  <w:szCs w:val="22"/>
                  <w:lang w:val="pt-BR"/>
                </w:rPr>
                <w:t>;</w:t>
              </w:r>
            </w:ins>
          </w:p>
          <w:p w:rsidR="00982491" w:rsidRDefault="00B62D0F">
            <w:pPr>
              <w:spacing w:line="264" w:lineRule="auto"/>
              <w:rPr>
                <w:ins w:id="19229" w:author="baovv" w:date="2016-04-08T15:52:00Z"/>
                <w:rFonts w:ascii="Times New Roman" w:hAnsi="Times New Roman"/>
                <w:sz w:val="22"/>
                <w:szCs w:val="22"/>
                <w:lang w:val="pt-BR"/>
              </w:rPr>
              <w:pPrChange w:id="19230" w:author="baovv" w:date="2016-04-20T08:56:00Z">
                <w:pPr/>
              </w:pPrChange>
            </w:pPr>
            <w:ins w:id="19231" w:author="baovv" w:date="2016-04-08T15:52:00Z">
              <w:r w:rsidRPr="000D5FAC">
                <w:rPr>
                  <w:rFonts w:ascii="Times New Roman" w:hAnsi="Times New Roman"/>
                  <w:sz w:val="22"/>
                  <w:szCs w:val="22"/>
                  <w:lang w:val="pt-BR"/>
                </w:rPr>
                <w:t xml:space="preserve">- </w:t>
              </w:r>
            </w:ins>
            <w:ins w:id="19232" w:author="baovv" w:date="2016-04-12T09:07:00Z">
              <w:r w:rsidR="0091688E">
                <w:rPr>
                  <w:rFonts w:ascii="Times New Roman" w:hAnsi="Times New Roman"/>
                  <w:sz w:val="22"/>
                  <w:szCs w:val="22"/>
                  <w:lang w:val="pt-BR"/>
                </w:rPr>
                <w:t>Tổ Chuyên gia</w:t>
              </w:r>
            </w:ins>
            <w:ins w:id="19233" w:author="baovv" w:date="2016-04-08T15:52:00Z">
              <w:r w:rsidRPr="000D5FAC">
                <w:rPr>
                  <w:rFonts w:ascii="Times New Roman" w:hAnsi="Times New Roman"/>
                  <w:sz w:val="22"/>
                  <w:szCs w:val="22"/>
                  <w:lang w:val="pt-BR"/>
                </w:rPr>
                <w:t>;</w:t>
              </w:r>
            </w:ins>
          </w:p>
          <w:p w:rsidR="00982491" w:rsidRDefault="00B62D0F">
            <w:pPr>
              <w:spacing w:line="264" w:lineRule="auto"/>
              <w:rPr>
                <w:ins w:id="19234" w:author="baovv" w:date="2016-04-08T15:52:00Z"/>
                <w:rFonts w:ascii="Times New Roman" w:eastAsia="Batang" w:hAnsi="Times New Roman"/>
              </w:rPr>
              <w:pPrChange w:id="19235" w:author="baovv" w:date="2016-04-20T08:56:00Z">
                <w:pPr/>
              </w:pPrChange>
            </w:pPr>
            <w:ins w:id="19236" w:author="baovv" w:date="2016-04-08T15:52:00Z">
              <w:r w:rsidRPr="000D5FAC">
                <w:rPr>
                  <w:rFonts w:ascii="Times New Roman" w:hAnsi="Times New Roman"/>
                  <w:sz w:val="22"/>
                  <w:szCs w:val="22"/>
                </w:rPr>
                <w:t xml:space="preserve">- </w:t>
              </w:r>
              <w:proofErr w:type="spellStart"/>
              <w:r w:rsidRPr="000D5FAC">
                <w:rPr>
                  <w:rFonts w:ascii="Times New Roman" w:hAnsi="Times New Roman"/>
                  <w:sz w:val="22"/>
                  <w:szCs w:val="22"/>
                </w:rPr>
                <w:t>L</w:t>
              </w:r>
              <w:r w:rsidRPr="000D5FAC">
                <w:rPr>
                  <w:rFonts w:ascii="Times New Roman" w:hAnsi="Times New Roman" w:hint="eastAsia"/>
                  <w:sz w:val="22"/>
                  <w:szCs w:val="22"/>
                </w:rPr>
                <w:t>ư</w:t>
              </w:r>
              <w:r w:rsidRPr="000D5FAC">
                <w:rPr>
                  <w:rFonts w:ascii="Times New Roman" w:hAnsi="Times New Roman"/>
                  <w:sz w:val="22"/>
                  <w:szCs w:val="22"/>
                </w:rPr>
                <w:t>u</w:t>
              </w:r>
              <w:proofErr w:type="spellEnd"/>
              <w:r w:rsidRPr="000D5FAC">
                <w:rPr>
                  <w:rFonts w:ascii="Times New Roman" w:hAnsi="Times New Roman"/>
                  <w:sz w:val="22"/>
                  <w:szCs w:val="22"/>
                </w:rPr>
                <w:t>: VT</w:t>
              </w:r>
            </w:ins>
            <w:ins w:id="19237" w:author="baovv" w:date="2016-04-12T09:09:00Z">
              <w:r w:rsidR="0091688E">
                <w:rPr>
                  <w:rFonts w:ascii="Times New Roman" w:hAnsi="Times New Roman"/>
                  <w:sz w:val="22"/>
                  <w:szCs w:val="22"/>
                </w:rPr>
                <w:t>.</w:t>
              </w:r>
            </w:ins>
          </w:p>
        </w:tc>
        <w:tc>
          <w:tcPr>
            <w:tcW w:w="4846" w:type="dxa"/>
            <w:tcPrChange w:id="19238" w:author="baovv" w:date="2016-04-08T16:06:00Z">
              <w:tcPr>
                <w:tcW w:w="4846" w:type="dxa"/>
              </w:tcPr>
            </w:tcPrChange>
          </w:tcPr>
          <w:p w:rsidR="00982491" w:rsidRDefault="00C423E9">
            <w:pPr>
              <w:spacing w:line="264" w:lineRule="auto"/>
              <w:ind w:left="804" w:hanging="804"/>
              <w:jc w:val="center"/>
              <w:rPr>
                <w:ins w:id="19239" w:author="baovv" w:date="2016-04-08T15:52:00Z"/>
                <w:rFonts w:ascii="Times New Roman" w:hAnsi="Times New Roman"/>
                <w:b/>
                <w:color w:val="000000"/>
                <w:sz w:val="28"/>
                <w:szCs w:val="28"/>
                <w:lang w:val="pt-BR"/>
              </w:rPr>
              <w:pPrChange w:id="19240" w:author="baovv" w:date="2016-04-20T08:56:00Z">
                <w:pPr>
                  <w:ind w:left="804" w:hanging="804"/>
                  <w:jc w:val="center"/>
                </w:pPr>
              </w:pPrChange>
            </w:pPr>
            <w:ins w:id="19241" w:author="baovv" w:date="2016-04-08T16:06:00Z">
              <w:r>
                <w:rPr>
                  <w:rFonts w:ascii="Times New Roman" w:hAnsi="Times New Roman"/>
                  <w:b/>
                  <w:color w:val="000000"/>
                  <w:sz w:val="28"/>
                  <w:szCs w:val="28"/>
                  <w:lang w:val="pt-BR"/>
                </w:rPr>
                <w:t>GIÁM ĐỐC</w:t>
              </w:r>
            </w:ins>
          </w:p>
          <w:p w:rsidR="00982491" w:rsidRDefault="00982491">
            <w:pPr>
              <w:spacing w:line="264" w:lineRule="auto"/>
              <w:ind w:left="804" w:hanging="804"/>
              <w:jc w:val="center"/>
              <w:rPr>
                <w:ins w:id="19242" w:author="baovv" w:date="2016-04-08T15:52:00Z"/>
                <w:rFonts w:ascii="Times New Roman" w:hAnsi="Times New Roman"/>
                <w:b/>
                <w:color w:val="000000"/>
                <w:sz w:val="28"/>
                <w:szCs w:val="28"/>
                <w:lang w:val="pt-BR"/>
              </w:rPr>
              <w:pPrChange w:id="19243" w:author="baovv" w:date="2016-04-20T08:56:00Z">
                <w:pPr>
                  <w:ind w:left="804" w:hanging="804"/>
                  <w:jc w:val="center"/>
                </w:pPr>
              </w:pPrChange>
            </w:pPr>
          </w:p>
          <w:p w:rsidR="00982491" w:rsidRDefault="00982491">
            <w:pPr>
              <w:spacing w:line="264" w:lineRule="auto"/>
              <w:ind w:left="804" w:hanging="804"/>
              <w:jc w:val="center"/>
              <w:rPr>
                <w:ins w:id="19244" w:author="baovv" w:date="2016-04-08T15:52:00Z"/>
                <w:rFonts w:ascii="Times New Roman" w:hAnsi="Times New Roman"/>
                <w:b/>
                <w:color w:val="000000"/>
                <w:sz w:val="28"/>
                <w:szCs w:val="28"/>
                <w:lang w:val="pt-BR"/>
              </w:rPr>
              <w:pPrChange w:id="19245" w:author="baovv" w:date="2016-04-20T08:56:00Z">
                <w:pPr>
                  <w:ind w:left="804" w:hanging="804"/>
                  <w:jc w:val="center"/>
                </w:pPr>
              </w:pPrChange>
            </w:pPr>
          </w:p>
          <w:p w:rsidR="00982491" w:rsidRDefault="00982491">
            <w:pPr>
              <w:spacing w:line="264" w:lineRule="auto"/>
              <w:ind w:left="804" w:hanging="804"/>
              <w:jc w:val="center"/>
              <w:rPr>
                <w:ins w:id="19246" w:author="baovv" w:date="2016-04-08T15:52:00Z"/>
                <w:rFonts w:ascii="Times New Roman" w:hAnsi="Times New Roman"/>
                <w:b/>
                <w:color w:val="000000"/>
                <w:sz w:val="28"/>
                <w:szCs w:val="28"/>
                <w:lang w:val="pt-BR"/>
              </w:rPr>
              <w:pPrChange w:id="19247" w:author="baovv" w:date="2016-04-20T08:56:00Z">
                <w:pPr>
                  <w:ind w:left="804" w:hanging="804"/>
                  <w:jc w:val="center"/>
                </w:pPr>
              </w:pPrChange>
            </w:pPr>
          </w:p>
          <w:p w:rsidR="00982491" w:rsidRDefault="00982491">
            <w:pPr>
              <w:spacing w:line="264" w:lineRule="auto"/>
              <w:ind w:left="804" w:hanging="804"/>
              <w:jc w:val="center"/>
              <w:rPr>
                <w:ins w:id="19248" w:author="baovv" w:date="2016-04-08T15:52:00Z"/>
                <w:rFonts w:ascii="Times New Roman" w:hAnsi="Times New Roman"/>
                <w:b/>
                <w:color w:val="000000"/>
                <w:sz w:val="28"/>
                <w:szCs w:val="28"/>
                <w:lang w:val="pt-BR"/>
              </w:rPr>
              <w:pPrChange w:id="19249" w:author="baovv" w:date="2016-04-20T08:56:00Z">
                <w:pPr>
                  <w:ind w:left="804" w:hanging="804"/>
                  <w:jc w:val="center"/>
                </w:pPr>
              </w:pPrChange>
            </w:pPr>
          </w:p>
          <w:p w:rsidR="00982491" w:rsidRDefault="00982491">
            <w:pPr>
              <w:spacing w:line="264" w:lineRule="auto"/>
              <w:ind w:left="804" w:hanging="804"/>
              <w:jc w:val="center"/>
              <w:rPr>
                <w:ins w:id="19250" w:author="baovv" w:date="2016-04-20T08:57:00Z"/>
                <w:rFonts w:ascii="Times New Roman" w:hAnsi="Times New Roman"/>
                <w:b/>
                <w:color w:val="000000"/>
                <w:sz w:val="28"/>
                <w:szCs w:val="28"/>
                <w:lang w:val="pt-BR"/>
              </w:rPr>
              <w:pPrChange w:id="19251" w:author="baovv" w:date="2016-04-20T08:56:00Z">
                <w:pPr>
                  <w:ind w:left="804" w:hanging="804"/>
                  <w:jc w:val="center"/>
                </w:pPr>
              </w:pPrChange>
            </w:pPr>
          </w:p>
          <w:p w:rsidR="00982491" w:rsidRDefault="00982491">
            <w:pPr>
              <w:spacing w:line="264" w:lineRule="auto"/>
              <w:ind w:left="804" w:hanging="804"/>
              <w:jc w:val="center"/>
              <w:rPr>
                <w:ins w:id="19252" w:author="baovv" w:date="2016-04-08T15:52:00Z"/>
                <w:rFonts w:ascii="Times New Roman" w:hAnsi="Times New Roman"/>
                <w:b/>
                <w:color w:val="000000"/>
                <w:sz w:val="28"/>
                <w:szCs w:val="28"/>
                <w:lang w:val="pt-BR"/>
              </w:rPr>
              <w:pPrChange w:id="19253" w:author="baovv" w:date="2016-04-20T08:56:00Z">
                <w:pPr>
                  <w:ind w:left="804" w:hanging="804"/>
                  <w:jc w:val="center"/>
                </w:pPr>
              </w:pPrChange>
            </w:pPr>
          </w:p>
          <w:p w:rsidR="00982491" w:rsidRDefault="00C423E9">
            <w:pPr>
              <w:spacing w:line="264" w:lineRule="auto"/>
              <w:ind w:left="804" w:hanging="804"/>
              <w:jc w:val="center"/>
              <w:rPr>
                <w:ins w:id="19254" w:author="baovv" w:date="2016-04-08T15:52:00Z"/>
                <w:rFonts w:ascii="Times New Roman" w:eastAsia="Batang" w:hAnsi="Times New Roman"/>
                <w:b/>
              </w:rPr>
              <w:pPrChange w:id="19255" w:author="baovv" w:date="2016-04-20T08:56:00Z">
                <w:pPr>
                  <w:ind w:left="804" w:hanging="804"/>
                  <w:jc w:val="center"/>
                </w:pPr>
              </w:pPrChange>
            </w:pPr>
            <w:ins w:id="19256" w:author="baovv" w:date="2016-04-08T16:06:00Z">
              <w:r>
                <w:rPr>
                  <w:rFonts w:ascii="Times New Roman" w:hAnsi="Times New Roman"/>
                  <w:b/>
                  <w:color w:val="000000"/>
                  <w:sz w:val="28"/>
                  <w:szCs w:val="28"/>
                  <w:lang w:val="pt-BR"/>
                </w:rPr>
                <w:t>Nguyễn Vinh Quang</w:t>
              </w:r>
            </w:ins>
          </w:p>
        </w:tc>
      </w:tr>
    </w:tbl>
    <w:p w:rsidR="00763528" w:rsidRDefault="00763528">
      <w:pPr>
        <w:numPr>
          <w:ins w:id="19257" w:author="Unknown"/>
        </w:numPr>
        <w:jc w:val="right"/>
        <w:rPr>
          <w:lang w:val="it-IT"/>
        </w:rPr>
        <w:pPrChange w:id="19258" w:author="baovv" w:date="2016-04-20T08:57:00Z">
          <w:pPr>
            <w:spacing w:before="80" w:after="80"/>
            <w:jc w:val="both"/>
          </w:pPr>
        </w:pPrChange>
      </w:pPr>
    </w:p>
    <w:sectPr w:rsidR="00763528" w:rsidSect="009A5A5D">
      <w:headerReference w:type="first" r:id="rId10"/>
      <w:footnotePr>
        <w:numRestart w:val="eachPage"/>
      </w:footnotePr>
      <w:pgSz w:w="11907" w:h="16840" w:code="9"/>
      <w:pgMar w:top="851" w:right="964" w:bottom="426" w:left="1701" w:header="720" w:footer="272" w:gutter="0"/>
      <w:cols w:space="720"/>
      <w:docGrid w:linePitch="326"/>
      <w:sectPrChange w:id="19259" w:author="baovv" w:date="2016-04-20T08:57:00Z">
        <w:sectPr w:rsidR="00763528" w:rsidSect="009A5A5D">
          <w:pgMar w:top="1134" w:right="1134" w:bottom="1134" w:left="1701" w:header="720" w:footer="276"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3528" w:rsidRDefault="00763528">
      <w:r>
        <w:separator/>
      </w:r>
    </w:p>
  </w:endnote>
  <w:endnote w:type="continuationSeparator" w:id="0">
    <w:p w:rsidR="00763528" w:rsidRDefault="00763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10002FF" w:usb1="4000ACFF" w:usb2="00000009" w:usb3="00000000" w:csb0="0000019F" w:csb1="00000000"/>
  </w:font>
  <w:font w:name=".VnArial">
    <w:altName w:val="Arial"/>
    <w:panose1 w:val="020B7200000000000000"/>
    <w:charset w:val="00"/>
    <w:family w:val="swiss"/>
    <w:pitch w:val="variable"/>
    <w:sig w:usb0="00000007" w:usb1="00000000" w:usb2="00000000" w:usb3="00000000" w:csb0="00000013" w:csb1="00000000"/>
  </w:font>
  <w:font w:name=".VnArialH">
    <w:altName w:val="Arial"/>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464" w:rsidRPr="00DE5E14" w:rsidRDefault="00982491">
    <w:pPr>
      <w:pStyle w:val="Footer"/>
      <w:jc w:val="right"/>
      <w:rPr>
        <w:rFonts w:ascii="Times New Roman" w:hAnsi="Times New Roman"/>
        <w:szCs w:val="24"/>
      </w:rPr>
    </w:pPr>
    <w:r w:rsidRPr="00DE5E14">
      <w:rPr>
        <w:rFonts w:ascii="Times New Roman" w:hAnsi="Times New Roman"/>
        <w:szCs w:val="24"/>
      </w:rPr>
      <w:fldChar w:fldCharType="begin"/>
    </w:r>
    <w:r w:rsidR="00E44464" w:rsidRPr="00DE5E14">
      <w:rPr>
        <w:rFonts w:ascii="Times New Roman" w:hAnsi="Times New Roman"/>
        <w:szCs w:val="24"/>
      </w:rPr>
      <w:instrText xml:space="preserve"> PAGE   \* MERGEFORMAT </w:instrText>
    </w:r>
    <w:r w:rsidRPr="00DE5E14">
      <w:rPr>
        <w:rFonts w:ascii="Times New Roman" w:hAnsi="Times New Roman"/>
        <w:szCs w:val="24"/>
      </w:rPr>
      <w:fldChar w:fldCharType="separate"/>
    </w:r>
    <w:r w:rsidR="0022511A">
      <w:rPr>
        <w:rFonts w:ascii="Times New Roman" w:hAnsi="Times New Roman"/>
        <w:noProof/>
        <w:szCs w:val="24"/>
      </w:rPr>
      <w:t>1</w:t>
    </w:r>
    <w:r w:rsidRPr="00DE5E14">
      <w:rPr>
        <w:rFonts w:ascii="Times New Roman" w:hAnsi="Times New Roman"/>
        <w:szCs w:val="24"/>
      </w:rPr>
      <w:fldChar w:fldCharType="end"/>
    </w:r>
  </w:p>
  <w:p w:rsidR="00E44464" w:rsidRDefault="00E44464" w:rsidP="00DE5E14">
    <w:pPr>
      <w:pStyle w:val="Footer"/>
      <w:tabs>
        <w:tab w:val="clear" w:pos="4320"/>
        <w:tab w:val="clear" w:pos="8640"/>
        <w:tab w:val="left" w:pos="2192"/>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3528" w:rsidRDefault="00763528">
      <w:r>
        <w:separator/>
      </w:r>
    </w:p>
  </w:footnote>
  <w:footnote w:type="continuationSeparator" w:id="0">
    <w:p w:rsidR="00763528" w:rsidRDefault="00763528">
      <w:r>
        <w:continuationSeparator/>
      </w:r>
    </w:p>
  </w:footnote>
  <w:footnote w:id="1">
    <w:p w:rsidR="00E44464" w:rsidRPr="0065093F" w:rsidDel="00404D43" w:rsidRDefault="00E44464" w:rsidP="00A854AF">
      <w:pPr>
        <w:pStyle w:val="FootnoteText"/>
        <w:jc w:val="both"/>
        <w:rPr>
          <w:del w:id="4615" w:author="baovv" w:date="2016-04-08T14:48:00Z"/>
          <w:rFonts w:ascii="Times New Roman" w:hAnsi="Times New Roman"/>
        </w:rPr>
      </w:pPr>
      <w:del w:id="4616" w:author="baovv" w:date="2016-04-08T14:48:00Z">
        <w:r w:rsidRPr="0065093F" w:rsidDel="00404D43">
          <w:rPr>
            <w:rStyle w:val="FootnoteReference"/>
            <w:rFonts w:ascii="Times New Roman" w:hAnsi="Times New Roman"/>
          </w:rPr>
          <w:footnoteRef/>
        </w:r>
        <w:r w:rsidRPr="0029111D" w:rsidDel="00404D43">
          <w:rPr>
            <w:rFonts w:ascii="Times New Roman" w:hAnsi="Times New Roman"/>
            <w:i/>
          </w:rPr>
          <w:delText>Tr</w:delText>
        </w:r>
        <w:r w:rsidRPr="0029111D" w:rsidDel="00404D43">
          <w:rPr>
            <w:rFonts w:ascii="Times New Roman" w:hAnsi="Times New Roman"/>
            <w:i/>
            <w:lang w:val="vi-VN"/>
          </w:rPr>
          <w:delText xml:space="preserve">ường hợp áp dụng phương pháp giá </w:delText>
        </w:r>
        <w:r w:rsidRPr="0029111D" w:rsidDel="00404D43">
          <w:rPr>
            <w:rFonts w:ascii="Times New Roman" w:hAnsi="Times New Roman"/>
            <w:i/>
          </w:rPr>
          <w:delText>thấp nhất</w:delText>
        </w:r>
        <w:r w:rsidRPr="0029111D" w:rsidDel="00404D43">
          <w:rPr>
            <w:rFonts w:ascii="Times New Roman" w:hAnsi="Times New Roman"/>
            <w:i/>
            <w:lang w:val="vi-VN"/>
          </w:rPr>
          <w:delText xml:space="preserve"> thì bỏ nội dung này</w:delText>
        </w:r>
        <w:r w:rsidRPr="0029111D" w:rsidDel="00404D43">
          <w:rPr>
            <w:rFonts w:ascii="Times New Roman" w:hAnsi="Times New Roman"/>
            <w:i/>
          </w:rPr>
          <w:delText>.</w:delText>
        </w:r>
      </w:del>
    </w:p>
  </w:footnote>
  <w:footnote w:id="2">
    <w:p w:rsidR="00E44464" w:rsidRPr="0065093F" w:rsidDel="00404D43" w:rsidRDefault="00E44464" w:rsidP="000E128D">
      <w:pPr>
        <w:pStyle w:val="FootnoteText"/>
        <w:jc w:val="both"/>
        <w:rPr>
          <w:del w:id="4672" w:author="baovv" w:date="2016-04-08T14:48:00Z"/>
          <w:rFonts w:ascii="Times New Roman" w:hAnsi="Times New Roman"/>
        </w:rPr>
      </w:pPr>
      <w:del w:id="4673" w:author="baovv" w:date="2016-04-08T14:48:00Z">
        <w:r w:rsidRPr="0065093F" w:rsidDel="00404D43">
          <w:rPr>
            <w:rStyle w:val="FootnoteReference"/>
            <w:rFonts w:ascii="Times New Roman" w:hAnsi="Times New Roman"/>
          </w:rPr>
          <w:footnoteRef/>
        </w:r>
        <w:r w:rsidRPr="0029111D" w:rsidDel="00404D43">
          <w:rPr>
            <w:rFonts w:ascii="Times New Roman" w:hAnsi="Times New Roman"/>
            <w:i/>
          </w:rPr>
          <w:delText>Tr</w:delText>
        </w:r>
        <w:r w:rsidRPr="0029111D" w:rsidDel="00404D43">
          <w:rPr>
            <w:rFonts w:ascii="Times New Roman" w:hAnsi="Times New Roman"/>
            <w:i/>
            <w:lang w:val="vi-VN"/>
          </w:rPr>
          <w:delText xml:space="preserve">ường hợp áp dụng phương pháp giá </w:delText>
        </w:r>
        <w:r w:rsidRPr="0029111D" w:rsidDel="00404D43">
          <w:rPr>
            <w:rFonts w:ascii="Times New Roman" w:hAnsi="Times New Roman"/>
            <w:i/>
          </w:rPr>
          <w:delText>thấp nhất</w:delText>
        </w:r>
        <w:r w:rsidRPr="0029111D" w:rsidDel="00404D43">
          <w:rPr>
            <w:rFonts w:ascii="Times New Roman" w:hAnsi="Times New Roman"/>
            <w:i/>
            <w:lang w:val="vi-VN"/>
          </w:rPr>
          <w:delText xml:space="preserve"> thì bỏ nội dung này</w:delText>
        </w:r>
        <w:r w:rsidRPr="0029111D" w:rsidDel="00404D43">
          <w:rPr>
            <w:rFonts w:ascii="Times New Roman" w:hAnsi="Times New Roman"/>
            <w:i/>
          </w:rPr>
          <w:delText>.</w:delText>
        </w:r>
      </w:del>
    </w:p>
  </w:footnote>
  <w:footnote w:id="3">
    <w:p w:rsidR="00E44464" w:rsidRPr="0065093F" w:rsidDel="00404D43" w:rsidRDefault="00E44464" w:rsidP="00A854AF">
      <w:pPr>
        <w:pStyle w:val="FootnoteText"/>
        <w:jc w:val="both"/>
        <w:rPr>
          <w:del w:id="5071" w:author="baovv" w:date="2016-04-08T14:48:00Z"/>
          <w:rFonts w:ascii="Times New Roman" w:hAnsi="Times New Roman"/>
        </w:rPr>
      </w:pPr>
      <w:del w:id="5072" w:author="baovv" w:date="2016-04-08T14:48:00Z">
        <w:r w:rsidRPr="0065093F" w:rsidDel="00404D43">
          <w:rPr>
            <w:rStyle w:val="FootnoteReference"/>
            <w:rFonts w:ascii="Times New Roman" w:hAnsi="Times New Roman"/>
          </w:rPr>
          <w:footnoteRef/>
        </w:r>
        <w:r w:rsidRPr="0029111D" w:rsidDel="00404D43">
          <w:rPr>
            <w:rFonts w:ascii="Times New Roman" w:hAnsi="Times New Roman"/>
            <w:i/>
          </w:rPr>
          <w:delText>Tr</w:delText>
        </w:r>
        <w:r w:rsidRPr="0029111D" w:rsidDel="00404D43">
          <w:rPr>
            <w:rFonts w:ascii="Times New Roman" w:hAnsi="Times New Roman"/>
            <w:i/>
            <w:lang w:val="vi-VN"/>
          </w:rPr>
          <w:delText xml:space="preserve">ường hợp áp dụng phương pháp giá </w:delText>
        </w:r>
        <w:r w:rsidRPr="0029111D" w:rsidDel="00404D43">
          <w:rPr>
            <w:rFonts w:ascii="Times New Roman" w:hAnsi="Times New Roman"/>
            <w:i/>
          </w:rPr>
          <w:delText>thấp nhất</w:delText>
        </w:r>
        <w:r w:rsidRPr="0029111D" w:rsidDel="00404D43">
          <w:rPr>
            <w:rFonts w:ascii="Times New Roman" w:hAnsi="Times New Roman"/>
            <w:i/>
            <w:lang w:val="vi-VN"/>
          </w:rPr>
          <w:delText xml:space="preserve"> thì bỏ nội dung này</w:delText>
        </w:r>
        <w:r w:rsidRPr="0029111D" w:rsidDel="00404D43">
          <w:rPr>
            <w:rFonts w:ascii="Times New Roman" w:hAnsi="Times New Roman"/>
            <w:i/>
          </w:rPr>
          <w:delText>.</w:delText>
        </w:r>
      </w:del>
    </w:p>
  </w:footnote>
  <w:footnote w:id="4">
    <w:p w:rsidR="00E44464" w:rsidRPr="0065093F" w:rsidDel="00404D43" w:rsidRDefault="00E44464" w:rsidP="00A854AF">
      <w:pPr>
        <w:pStyle w:val="FootnoteText"/>
        <w:jc w:val="both"/>
        <w:rPr>
          <w:del w:id="5470" w:author="baovv" w:date="2016-04-08T14:48:00Z"/>
          <w:rFonts w:ascii="Times New Roman" w:hAnsi="Times New Roman"/>
        </w:rPr>
      </w:pPr>
      <w:del w:id="5471" w:author="baovv" w:date="2016-04-08T14:48:00Z">
        <w:r w:rsidRPr="0065093F" w:rsidDel="00404D43">
          <w:rPr>
            <w:rStyle w:val="FootnoteReference"/>
            <w:rFonts w:ascii="Times New Roman" w:hAnsi="Times New Roman"/>
          </w:rPr>
          <w:footnoteRef/>
        </w:r>
        <w:r w:rsidRPr="0029111D" w:rsidDel="00404D43">
          <w:rPr>
            <w:rFonts w:ascii="Times New Roman" w:hAnsi="Times New Roman"/>
            <w:i/>
          </w:rPr>
          <w:delText>Tr</w:delText>
        </w:r>
        <w:r w:rsidRPr="0029111D" w:rsidDel="00404D43">
          <w:rPr>
            <w:rFonts w:ascii="Times New Roman" w:hAnsi="Times New Roman"/>
            <w:i/>
            <w:lang w:val="vi-VN"/>
          </w:rPr>
          <w:delText xml:space="preserve">ường hợp áp dụng phương pháp giá </w:delText>
        </w:r>
        <w:r w:rsidRPr="0029111D" w:rsidDel="00404D43">
          <w:rPr>
            <w:rFonts w:ascii="Times New Roman" w:hAnsi="Times New Roman"/>
            <w:i/>
          </w:rPr>
          <w:delText>thấp nhất</w:delText>
        </w:r>
        <w:r w:rsidRPr="0029111D" w:rsidDel="00404D43">
          <w:rPr>
            <w:rFonts w:ascii="Times New Roman" w:hAnsi="Times New Roman"/>
            <w:i/>
            <w:lang w:val="vi-VN"/>
          </w:rPr>
          <w:delText xml:space="preserve"> thì bỏ nội dung này</w:delText>
        </w:r>
        <w:r w:rsidRPr="0029111D" w:rsidDel="00404D43">
          <w:rPr>
            <w:rFonts w:ascii="Times New Roman" w:hAnsi="Times New Roman"/>
            <w:i/>
          </w:rPr>
          <w:delText>.</w:delText>
        </w:r>
      </w:del>
    </w:p>
  </w:footnote>
  <w:footnote w:id="5">
    <w:p w:rsidR="00E44464" w:rsidRPr="008B3B8D" w:rsidDel="00021BF7" w:rsidRDefault="00E44464">
      <w:pPr>
        <w:pStyle w:val="FootnoteText"/>
        <w:rPr>
          <w:del w:id="5667" w:author="baovv" w:date="2016-04-06T14:01:00Z"/>
          <w:rFonts w:ascii="Times New Roman" w:hAnsi="Times New Roman"/>
          <w:i/>
        </w:rPr>
      </w:pPr>
      <w:del w:id="5668" w:author="baovv" w:date="2016-04-06T14:01:00Z">
        <w:r w:rsidRPr="008B3B8D" w:rsidDel="00021BF7">
          <w:rPr>
            <w:rStyle w:val="FootnoteReference"/>
            <w:rFonts w:ascii="Times New Roman" w:hAnsi="Times New Roman"/>
            <w:i/>
          </w:rPr>
          <w:footnoteRef/>
        </w:r>
        <w:r w:rsidRPr="008B3B8D" w:rsidDel="00021BF7">
          <w:rPr>
            <w:rFonts w:ascii="Times New Roman" w:hAnsi="Times New Roman"/>
            <w:i/>
          </w:rPr>
          <w:delText xml:space="preserve"> Tr</w:delText>
        </w:r>
        <w:r w:rsidRPr="008B3B8D" w:rsidDel="00021BF7">
          <w:rPr>
            <w:rFonts w:ascii="Times New Roman" w:hAnsi="Times New Roman"/>
            <w:i/>
            <w:lang w:val="vi-VN"/>
          </w:rPr>
          <w:delText>ường hợp áp dụng phương pháp giá đánh giá thì bỏ nội dung này</w:delText>
        </w:r>
        <w:r w:rsidRPr="008B3B8D" w:rsidDel="00021BF7">
          <w:rPr>
            <w:rFonts w:ascii="Times New Roman" w:hAnsi="Times New Roman"/>
            <w:i/>
          </w:rPr>
          <w:delText>.</w:delText>
        </w:r>
      </w:del>
    </w:p>
  </w:footnote>
  <w:footnote w:id="6">
    <w:p w:rsidR="00E44464" w:rsidRPr="008B3B8D" w:rsidDel="00021BF7" w:rsidRDefault="00E44464">
      <w:pPr>
        <w:pStyle w:val="FootnoteText"/>
        <w:rPr>
          <w:del w:id="5685" w:author="baovv" w:date="2016-04-06T14:01:00Z"/>
          <w:rFonts w:ascii="Times New Roman" w:hAnsi="Times New Roman"/>
          <w:i/>
        </w:rPr>
      </w:pPr>
      <w:del w:id="5686" w:author="baovv" w:date="2016-04-06T14:01:00Z">
        <w:r w:rsidRPr="008B3B8D" w:rsidDel="00021BF7">
          <w:rPr>
            <w:rStyle w:val="FootnoteReference"/>
            <w:rFonts w:ascii="Times New Roman" w:hAnsi="Times New Roman"/>
            <w:i/>
          </w:rPr>
          <w:footnoteRef/>
        </w:r>
        <w:r w:rsidRPr="008B3B8D" w:rsidDel="00021BF7">
          <w:rPr>
            <w:rFonts w:ascii="Times New Roman" w:hAnsi="Times New Roman"/>
            <w:i/>
          </w:rPr>
          <w:delText xml:space="preserve"> Kết chuyển giá trị từ </w:delText>
        </w:r>
        <w:r w:rsidDel="00021BF7">
          <w:rPr>
            <w:rFonts w:ascii="Times New Roman" w:hAnsi="Times New Roman"/>
            <w:i/>
          </w:rPr>
          <w:delText>S</w:delText>
        </w:r>
        <w:r w:rsidRPr="008B3B8D" w:rsidDel="00021BF7">
          <w:rPr>
            <w:rFonts w:ascii="Times New Roman" w:hAnsi="Times New Roman"/>
            <w:i/>
          </w:rPr>
          <w:delText xml:space="preserve">tt 10 của Bảng </w:delText>
        </w:r>
        <w:r w:rsidDel="00021BF7">
          <w:rPr>
            <w:rFonts w:ascii="Times New Roman" w:hAnsi="Times New Roman"/>
            <w:i/>
          </w:rPr>
          <w:delText xml:space="preserve">số </w:delText>
        </w:r>
        <w:r w:rsidRPr="008B3B8D" w:rsidDel="00021BF7">
          <w:rPr>
            <w:rFonts w:ascii="Times New Roman" w:hAnsi="Times New Roman"/>
            <w:i/>
          </w:rPr>
          <w:delText>6.</w:delText>
        </w:r>
      </w:del>
    </w:p>
  </w:footnote>
  <w:footnote w:id="7">
    <w:p w:rsidR="00E44464" w:rsidRPr="008B3B8D" w:rsidDel="00705738" w:rsidRDefault="00E44464">
      <w:pPr>
        <w:pStyle w:val="FootnoteText"/>
        <w:rPr>
          <w:del w:id="5717" w:author="baovv" w:date="2016-04-06T13:43:00Z"/>
          <w:rFonts w:ascii="Times New Roman" w:hAnsi="Times New Roman"/>
          <w:i/>
        </w:rPr>
      </w:pPr>
      <w:del w:id="5718" w:author="baovv" w:date="2016-04-06T13:43:00Z">
        <w:r w:rsidRPr="008B3B8D" w:rsidDel="00705738">
          <w:rPr>
            <w:rStyle w:val="FootnoteReference"/>
            <w:rFonts w:ascii="Times New Roman" w:hAnsi="Times New Roman"/>
            <w:i/>
          </w:rPr>
          <w:footnoteRef/>
        </w:r>
        <w:r w:rsidRPr="008B3B8D" w:rsidDel="00705738">
          <w:rPr>
            <w:rFonts w:ascii="Times New Roman" w:hAnsi="Times New Roman"/>
            <w:i/>
          </w:rPr>
          <w:delText xml:space="preserve"> Tr</w:delText>
        </w:r>
        <w:r w:rsidRPr="008B3B8D" w:rsidDel="00705738">
          <w:rPr>
            <w:rFonts w:ascii="Times New Roman" w:hAnsi="Times New Roman"/>
            <w:i/>
            <w:lang w:val="vi-VN"/>
          </w:rPr>
          <w:delText xml:space="preserve">ường hợp áp dụng phương pháp giá </w:delText>
        </w:r>
        <w:r w:rsidRPr="008B3B8D" w:rsidDel="00705738">
          <w:rPr>
            <w:rFonts w:ascii="Times New Roman" w:hAnsi="Times New Roman"/>
            <w:i/>
          </w:rPr>
          <w:delText>thấp nhất</w:delText>
        </w:r>
        <w:r w:rsidRPr="008B3B8D" w:rsidDel="00705738">
          <w:rPr>
            <w:rFonts w:ascii="Times New Roman" w:hAnsi="Times New Roman"/>
            <w:i/>
            <w:lang w:val="vi-VN"/>
          </w:rPr>
          <w:delText xml:space="preserve"> thì bỏ nội dung này</w:delText>
        </w:r>
        <w:r w:rsidRPr="008B3B8D" w:rsidDel="00705738">
          <w:rPr>
            <w:rFonts w:ascii="Times New Roman" w:hAnsi="Times New Roman"/>
            <w:i/>
          </w:rPr>
          <w:delText>.</w:delText>
        </w:r>
      </w:del>
    </w:p>
  </w:footnote>
  <w:footnote w:id="8">
    <w:p w:rsidR="00E44464" w:rsidRPr="008B3B8D" w:rsidDel="00705738" w:rsidRDefault="00E44464">
      <w:pPr>
        <w:pStyle w:val="FootnoteText"/>
        <w:rPr>
          <w:del w:id="5739" w:author="baovv" w:date="2016-04-06T13:43:00Z"/>
          <w:rFonts w:ascii="Times New Roman" w:hAnsi="Times New Roman"/>
          <w:i/>
        </w:rPr>
      </w:pPr>
      <w:del w:id="5740" w:author="baovv" w:date="2016-04-06T13:43:00Z">
        <w:r w:rsidRPr="008B3B8D" w:rsidDel="00705738">
          <w:rPr>
            <w:rStyle w:val="FootnoteReference"/>
            <w:rFonts w:ascii="Times New Roman" w:hAnsi="Times New Roman"/>
            <w:i/>
          </w:rPr>
          <w:footnoteRef/>
        </w:r>
        <w:r w:rsidRPr="008B3B8D" w:rsidDel="00705738">
          <w:rPr>
            <w:rFonts w:ascii="Times New Roman" w:hAnsi="Times New Roman"/>
            <w:i/>
          </w:rPr>
          <w:delText xml:space="preserve"> Kết chuyển giá trị từ </w:delText>
        </w:r>
        <w:r w:rsidDel="00705738">
          <w:rPr>
            <w:rFonts w:ascii="Times New Roman" w:hAnsi="Times New Roman"/>
            <w:i/>
          </w:rPr>
          <w:delText>S</w:delText>
        </w:r>
        <w:r w:rsidRPr="008B3B8D" w:rsidDel="00705738">
          <w:rPr>
            <w:rFonts w:ascii="Times New Roman" w:hAnsi="Times New Roman"/>
            <w:i/>
          </w:rPr>
          <w:delText>tt 13 của Bảng</w:delText>
        </w:r>
        <w:r w:rsidDel="00705738">
          <w:rPr>
            <w:rFonts w:ascii="Times New Roman" w:hAnsi="Times New Roman"/>
            <w:i/>
          </w:rPr>
          <w:delText xml:space="preserve"> số</w:delText>
        </w:r>
        <w:r w:rsidRPr="008B3B8D" w:rsidDel="00705738">
          <w:rPr>
            <w:rFonts w:ascii="Times New Roman" w:hAnsi="Times New Roman"/>
            <w:i/>
          </w:rPr>
          <w:delText xml:space="preserve"> 6.</w:delText>
        </w:r>
      </w:del>
    </w:p>
  </w:footnote>
  <w:footnote w:id="9">
    <w:p w:rsidR="00E44464" w:rsidRPr="008B3B8D" w:rsidDel="007C28D4" w:rsidRDefault="00E44464" w:rsidP="005A41C1">
      <w:pPr>
        <w:pStyle w:val="FootnoteText"/>
        <w:rPr>
          <w:del w:id="6155" w:author="baovv" w:date="2016-04-06T13:51:00Z"/>
          <w:rFonts w:ascii="Times New Roman" w:hAnsi="Times New Roman"/>
          <w:i/>
        </w:rPr>
      </w:pPr>
      <w:del w:id="6156" w:author="baovv" w:date="2016-04-06T13:51:00Z">
        <w:r w:rsidRPr="008B3B8D" w:rsidDel="007C28D4">
          <w:rPr>
            <w:rStyle w:val="FootnoteReference"/>
            <w:rFonts w:ascii="Times New Roman" w:hAnsi="Times New Roman"/>
            <w:i/>
          </w:rPr>
          <w:footnoteRef/>
        </w:r>
        <w:r w:rsidRPr="008B3B8D" w:rsidDel="007C28D4">
          <w:rPr>
            <w:rFonts w:ascii="Times New Roman" w:hAnsi="Times New Roman"/>
            <w:i/>
          </w:rPr>
          <w:delText xml:space="preserve"> Tr</w:delText>
        </w:r>
        <w:r w:rsidRPr="008B3B8D" w:rsidDel="007C28D4">
          <w:rPr>
            <w:rFonts w:ascii="Times New Roman" w:hAnsi="Times New Roman"/>
            <w:i/>
            <w:lang w:val="vi-VN"/>
          </w:rPr>
          <w:delText>ường hợp áp dụng phương pháp giá đánh giá thì bỏ nội dung này</w:delText>
        </w:r>
        <w:r w:rsidRPr="008B3B8D" w:rsidDel="007C28D4">
          <w:rPr>
            <w:rFonts w:ascii="Times New Roman" w:hAnsi="Times New Roman"/>
            <w:i/>
          </w:rPr>
          <w:delText>.</w:delText>
        </w:r>
      </w:del>
    </w:p>
  </w:footnote>
  <w:footnote w:id="10">
    <w:p w:rsidR="00E44464" w:rsidRPr="008B3B8D" w:rsidDel="00021BF7" w:rsidRDefault="00E44464">
      <w:pPr>
        <w:pStyle w:val="FootnoteText"/>
        <w:rPr>
          <w:del w:id="6174" w:author="baovv" w:date="2016-04-06T14:01:00Z"/>
          <w:rFonts w:ascii="Times New Roman" w:hAnsi="Times New Roman"/>
          <w:i/>
        </w:rPr>
      </w:pPr>
      <w:del w:id="6175" w:author="baovv" w:date="2016-04-06T14:01:00Z">
        <w:r w:rsidRPr="008B3B8D" w:rsidDel="00021BF7">
          <w:rPr>
            <w:rStyle w:val="FootnoteReference"/>
            <w:rFonts w:ascii="Times New Roman" w:hAnsi="Times New Roman"/>
            <w:i/>
          </w:rPr>
          <w:footnoteRef/>
        </w:r>
        <w:r w:rsidRPr="008B3B8D" w:rsidDel="00021BF7">
          <w:rPr>
            <w:rFonts w:ascii="Times New Roman" w:hAnsi="Times New Roman"/>
            <w:i/>
          </w:rPr>
          <w:delText xml:space="preserve"> Kết chuyển giá trị từ </w:delText>
        </w:r>
        <w:r w:rsidDel="00021BF7">
          <w:rPr>
            <w:rFonts w:ascii="Times New Roman" w:hAnsi="Times New Roman"/>
            <w:i/>
          </w:rPr>
          <w:delText>S</w:delText>
        </w:r>
        <w:r w:rsidRPr="008B3B8D" w:rsidDel="00021BF7">
          <w:rPr>
            <w:rFonts w:ascii="Times New Roman" w:hAnsi="Times New Roman"/>
            <w:i/>
          </w:rPr>
          <w:delText>tt 13 của Bảng</w:delText>
        </w:r>
        <w:r w:rsidDel="00021BF7">
          <w:rPr>
            <w:rFonts w:ascii="Times New Roman" w:hAnsi="Times New Roman"/>
            <w:i/>
          </w:rPr>
          <w:delText xml:space="preserve"> số</w:delText>
        </w:r>
        <w:r w:rsidRPr="008B3B8D" w:rsidDel="00021BF7">
          <w:rPr>
            <w:rFonts w:ascii="Times New Roman" w:hAnsi="Times New Roman"/>
            <w:i/>
          </w:rPr>
          <w:delText xml:space="preserve"> 6.</w:delText>
        </w:r>
      </w:del>
    </w:p>
  </w:footnote>
  <w:footnote w:id="11">
    <w:p w:rsidR="00E44464" w:rsidRPr="008B3B8D" w:rsidDel="00021BF7" w:rsidRDefault="00E44464" w:rsidP="005A41C1">
      <w:pPr>
        <w:pStyle w:val="FootnoteText"/>
        <w:rPr>
          <w:del w:id="6178" w:author="baovv" w:date="2016-04-06T14:01:00Z"/>
          <w:rFonts w:ascii="Times New Roman" w:hAnsi="Times New Roman"/>
          <w:i/>
        </w:rPr>
      </w:pPr>
      <w:del w:id="6179" w:author="baovv" w:date="2016-04-06T14:01:00Z">
        <w:r w:rsidRPr="008B3B8D" w:rsidDel="00021BF7">
          <w:rPr>
            <w:rStyle w:val="FootnoteReference"/>
            <w:rFonts w:ascii="Times New Roman" w:hAnsi="Times New Roman"/>
            <w:i/>
          </w:rPr>
          <w:footnoteRef/>
        </w:r>
        <w:r w:rsidRPr="008B3B8D" w:rsidDel="00021BF7">
          <w:rPr>
            <w:rFonts w:ascii="Times New Roman" w:hAnsi="Times New Roman"/>
            <w:i/>
          </w:rPr>
          <w:delText xml:space="preserve"> Kết chuyển giá trị từ </w:delText>
        </w:r>
        <w:r w:rsidDel="00021BF7">
          <w:rPr>
            <w:rFonts w:ascii="Times New Roman" w:hAnsi="Times New Roman"/>
            <w:i/>
          </w:rPr>
          <w:delText>S</w:delText>
        </w:r>
        <w:r w:rsidRPr="008B3B8D" w:rsidDel="00021BF7">
          <w:rPr>
            <w:rFonts w:ascii="Times New Roman" w:hAnsi="Times New Roman"/>
            <w:i/>
          </w:rPr>
          <w:delText xml:space="preserve">tt 10 của Bảng </w:delText>
        </w:r>
        <w:r w:rsidDel="00021BF7">
          <w:rPr>
            <w:rFonts w:ascii="Times New Roman" w:hAnsi="Times New Roman"/>
            <w:i/>
          </w:rPr>
          <w:delText xml:space="preserve">số </w:delText>
        </w:r>
        <w:r w:rsidRPr="008B3B8D" w:rsidDel="00021BF7">
          <w:rPr>
            <w:rFonts w:ascii="Times New Roman" w:hAnsi="Times New Roman"/>
            <w:i/>
          </w:rPr>
          <w:delText>6.</w:delText>
        </w:r>
      </w:del>
    </w:p>
  </w:footnote>
  <w:footnote w:id="12">
    <w:p w:rsidR="00E44464" w:rsidRPr="008B3B8D" w:rsidDel="00021BF7" w:rsidRDefault="00E44464" w:rsidP="005A41C1">
      <w:pPr>
        <w:pStyle w:val="FootnoteText"/>
        <w:rPr>
          <w:del w:id="6210" w:author="baovv" w:date="2016-04-06T14:01:00Z"/>
          <w:rFonts w:ascii="Times New Roman" w:hAnsi="Times New Roman"/>
          <w:i/>
        </w:rPr>
      </w:pPr>
      <w:del w:id="6211" w:author="baovv" w:date="2016-04-06T14:01:00Z">
        <w:r w:rsidRPr="008B3B8D" w:rsidDel="00021BF7">
          <w:rPr>
            <w:rStyle w:val="FootnoteReference"/>
            <w:rFonts w:ascii="Times New Roman" w:hAnsi="Times New Roman"/>
            <w:i/>
          </w:rPr>
          <w:footnoteRef/>
        </w:r>
        <w:r w:rsidRPr="008B3B8D" w:rsidDel="00021BF7">
          <w:rPr>
            <w:rFonts w:ascii="Times New Roman" w:hAnsi="Times New Roman"/>
            <w:i/>
          </w:rPr>
          <w:delText xml:space="preserve"> Tr</w:delText>
        </w:r>
        <w:r w:rsidRPr="008B3B8D" w:rsidDel="00021BF7">
          <w:rPr>
            <w:rFonts w:ascii="Times New Roman" w:hAnsi="Times New Roman"/>
            <w:i/>
            <w:lang w:val="vi-VN"/>
          </w:rPr>
          <w:delText xml:space="preserve">ường hợp áp dụng phương pháp giá </w:delText>
        </w:r>
        <w:r w:rsidRPr="008B3B8D" w:rsidDel="00021BF7">
          <w:rPr>
            <w:rFonts w:ascii="Times New Roman" w:hAnsi="Times New Roman"/>
            <w:i/>
          </w:rPr>
          <w:delText>thấp nhất</w:delText>
        </w:r>
        <w:r w:rsidRPr="008B3B8D" w:rsidDel="00021BF7">
          <w:rPr>
            <w:rFonts w:ascii="Times New Roman" w:hAnsi="Times New Roman"/>
            <w:i/>
            <w:lang w:val="vi-VN"/>
          </w:rPr>
          <w:delText xml:space="preserve"> thì bỏ nội dung này</w:delText>
        </w:r>
        <w:r w:rsidRPr="008B3B8D" w:rsidDel="00021BF7">
          <w:rPr>
            <w:rFonts w:ascii="Times New Roman" w:hAnsi="Times New Roman"/>
            <w:i/>
          </w:rPr>
          <w:delText>.</w:delText>
        </w:r>
      </w:del>
    </w:p>
  </w:footnote>
  <w:footnote w:id="13">
    <w:p w:rsidR="00E44464" w:rsidRPr="008B3B8D" w:rsidDel="00021BF7" w:rsidRDefault="00E44464" w:rsidP="005A41C1">
      <w:pPr>
        <w:pStyle w:val="FootnoteText"/>
        <w:rPr>
          <w:del w:id="6225" w:author="baovv" w:date="2016-04-06T14:01:00Z"/>
          <w:rFonts w:ascii="Times New Roman" w:hAnsi="Times New Roman"/>
          <w:i/>
        </w:rPr>
      </w:pPr>
      <w:del w:id="6226" w:author="baovv" w:date="2016-04-06T14:01:00Z">
        <w:r w:rsidRPr="008B3B8D" w:rsidDel="00021BF7">
          <w:rPr>
            <w:rStyle w:val="FootnoteReference"/>
            <w:rFonts w:ascii="Times New Roman" w:hAnsi="Times New Roman"/>
            <w:i/>
          </w:rPr>
          <w:footnoteRef/>
        </w:r>
        <w:r w:rsidRPr="008B3B8D" w:rsidDel="00021BF7">
          <w:rPr>
            <w:rFonts w:ascii="Times New Roman" w:hAnsi="Times New Roman"/>
            <w:i/>
          </w:rPr>
          <w:delText xml:space="preserve"> Kết chuyển giá trị từ </w:delText>
        </w:r>
        <w:r w:rsidDel="00021BF7">
          <w:rPr>
            <w:rFonts w:ascii="Times New Roman" w:hAnsi="Times New Roman"/>
            <w:i/>
          </w:rPr>
          <w:delText>S</w:delText>
        </w:r>
        <w:r w:rsidRPr="008B3B8D" w:rsidDel="00021BF7">
          <w:rPr>
            <w:rFonts w:ascii="Times New Roman" w:hAnsi="Times New Roman"/>
            <w:i/>
          </w:rPr>
          <w:delText>tt 13 của Bảng</w:delText>
        </w:r>
        <w:r w:rsidDel="00021BF7">
          <w:rPr>
            <w:rFonts w:ascii="Times New Roman" w:hAnsi="Times New Roman"/>
            <w:i/>
          </w:rPr>
          <w:delText xml:space="preserve"> số</w:delText>
        </w:r>
        <w:r w:rsidRPr="008B3B8D" w:rsidDel="00021BF7">
          <w:rPr>
            <w:rFonts w:ascii="Times New Roman" w:hAnsi="Times New Roman"/>
            <w:i/>
          </w:rPr>
          <w:delText xml:space="preserve"> 6.</w:delText>
        </w:r>
      </w:del>
    </w:p>
  </w:footnote>
  <w:footnote w:id="14">
    <w:p w:rsidR="00E44464" w:rsidRPr="00753368" w:rsidDel="00021BF7" w:rsidRDefault="00E44464">
      <w:pPr>
        <w:pStyle w:val="FootnoteText"/>
        <w:rPr>
          <w:del w:id="6281" w:author="baovv" w:date="2016-04-06T14:07:00Z"/>
          <w:rFonts w:ascii="Times New Roman" w:hAnsi="Times New Roman"/>
        </w:rPr>
      </w:pPr>
      <w:del w:id="6282" w:author="baovv" w:date="2016-04-06T14:07:00Z">
        <w:r w:rsidRPr="00753368" w:rsidDel="00021BF7">
          <w:rPr>
            <w:rStyle w:val="FootnoteReference"/>
            <w:rFonts w:ascii="Times New Roman" w:hAnsi="Times New Roman"/>
          </w:rPr>
          <w:footnoteRef/>
        </w:r>
        <w:r w:rsidRPr="00753368" w:rsidDel="00021BF7">
          <w:rPr>
            <w:rFonts w:ascii="Times New Roman" w:hAnsi="Times New Roman"/>
            <w:i/>
          </w:rPr>
          <w:delText>Tr</w:delText>
        </w:r>
        <w:r w:rsidRPr="00753368" w:rsidDel="00021BF7">
          <w:rPr>
            <w:rFonts w:ascii="Times New Roman" w:hAnsi="Times New Roman"/>
            <w:i/>
            <w:lang w:val="vi-VN"/>
          </w:rPr>
          <w:delText xml:space="preserve">ường hợp </w:delText>
        </w:r>
        <w:r w:rsidRPr="00753368" w:rsidDel="00021BF7">
          <w:rPr>
            <w:rFonts w:ascii="Times New Roman" w:hAnsi="Times New Roman"/>
            <w:i/>
          </w:rPr>
          <w:delText xml:space="preserve">HSMT </w:delText>
        </w:r>
        <w:r w:rsidRPr="00753368" w:rsidDel="00021BF7">
          <w:rPr>
            <w:rFonts w:ascii="Times New Roman" w:hAnsi="Times New Roman"/>
            <w:i/>
            <w:iCs/>
            <w:lang w:val="es-ES"/>
          </w:rPr>
          <w:delText xml:space="preserve">không cho phép nhà thầu chào phương án </w:delText>
        </w:r>
        <w:r w:rsidDel="00021BF7">
          <w:rPr>
            <w:rFonts w:ascii="Times New Roman" w:hAnsi="Times New Roman"/>
            <w:i/>
            <w:iCs/>
            <w:lang w:val="es-ES"/>
          </w:rPr>
          <w:delText xml:space="preserve">kỹ thuật </w:delText>
        </w:r>
        <w:r w:rsidRPr="00753368" w:rsidDel="00021BF7">
          <w:rPr>
            <w:rFonts w:ascii="Times New Roman" w:hAnsi="Times New Roman"/>
            <w:i/>
            <w:iCs/>
            <w:lang w:val="es-ES"/>
          </w:rPr>
          <w:delText>thay thế thì xóa bỏ nội dung này.</w:delText>
        </w:r>
      </w:del>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464" w:rsidRPr="00483C0C" w:rsidRDefault="00E44464">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18EAF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2920C9"/>
    <w:multiLevelType w:val="hybridMultilevel"/>
    <w:tmpl w:val="F2CC15F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
    <w:nsid w:val="035D3994"/>
    <w:multiLevelType w:val="hybridMultilevel"/>
    <w:tmpl w:val="A086ADDE"/>
    <w:lvl w:ilvl="0" w:tplc="342A86E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9B0205"/>
    <w:multiLevelType w:val="hybridMultilevel"/>
    <w:tmpl w:val="642C7F10"/>
    <w:lvl w:ilvl="0" w:tplc="067AEA62">
      <w:start w:val="1"/>
      <w:numFmt w:val="decimal"/>
      <w:lvlText w:val="%1."/>
      <w:lvlJc w:val="left"/>
      <w:pPr>
        <w:ind w:left="108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9DD1285"/>
    <w:multiLevelType w:val="hybridMultilevel"/>
    <w:tmpl w:val="E71CDF18"/>
    <w:lvl w:ilvl="0" w:tplc="F4F60B9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nsid w:val="0D37397B"/>
    <w:multiLevelType w:val="hybridMultilevel"/>
    <w:tmpl w:val="C0F05F12"/>
    <w:lvl w:ilvl="0" w:tplc="4B68320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D6348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7">
    <w:nsid w:val="0E673ABB"/>
    <w:multiLevelType w:val="hybridMultilevel"/>
    <w:tmpl w:val="0E760090"/>
    <w:lvl w:ilvl="0" w:tplc="0409000F">
      <w:start w:val="1"/>
      <w:numFmt w:val="decimal"/>
      <w:lvlText w:val="%1."/>
      <w:lvlJc w:val="left"/>
      <w:pPr>
        <w:ind w:left="502"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54157B"/>
    <w:multiLevelType w:val="hybridMultilevel"/>
    <w:tmpl w:val="806C3D5C"/>
    <w:lvl w:ilvl="0" w:tplc="FF02BA00">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1D2041"/>
    <w:multiLevelType w:val="hybridMultilevel"/>
    <w:tmpl w:val="1D1872D4"/>
    <w:lvl w:ilvl="0" w:tplc="A9DE53EC">
      <w:start w:val="1"/>
      <w:numFmt w:val="decimal"/>
      <w:lvlText w:val="%1."/>
      <w:lvlJc w:val="left"/>
      <w:pPr>
        <w:ind w:left="393" w:hanging="360"/>
      </w:pPr>
      <w:rPr>
        <w:rFonts w:hint="default"/>
      </w:rPr>
    </w:lvl>
    <w:lvl w:ilvl="1" w:tplc="04090019" w:tentative="1">
      <w:start w:val="1"/>
      <w:numFmt w:val="lowerLetter"/>
      <w:lvlText w:val="%2."/>
      <w:lvlJc w:val="left"/>
      <w:pPr>
        <w:ind w:left="1113" w:hanging="360"/>
      </w:pPr>
    </w:lvl>
    <w:lvl w:ilvl="2" w:tplc="0409001B" w:tentative="1">
      <w:start w:val="1"/>
      <w:numFmt w:val="lowerRoman"/>
      <w:lvlText w:val="%3."/>
      <w:lvlJc w:val="right"/>
      <w:pPr>
        <w:ind w:left="1833" w:hanging="180"/>
      </w:pPr>
    </w:lvl>
    <w:lvl w:ilvl="3" w:tplc="0409000F" w:tentative="1">
      <w:start w:val="1"/>
      <w:numFmt w:val="decimal"/>
      <w:lvlText w:val="%4."/>
      <w:lvlJc w:val="left"/>
      <w:pPr>
        <w:ind w:left="2553" w:hanging="360"/>
      </w:pPr>
    </w:lvl>
    <w:lvl w:ilvl="4" w:tplc="04090019" w:tentative="1">
      <w:start w:val="1"/>
      <w:numFmt w:val="lowerLetter"/>
      <w:lvlText w:val="%5."/>
      <w:lvlJc w:val="left"/>
      <w:pPr>
        <w:ind w:left="3273" w:hanging="360"/>
      </w:pPr>
    </w:lvl>
    <w:lvl w:ilvl="5" w:tplc="0409001B" w:tentative="1">
      <w:start w:val="1"/>
      <w:numFmt w:val="lowerRoman"/>
      <w:lvlText w:val="%6."/>
      <w:lvlJc w:val="right"/>
      <w:pPr>
        <w:ind w:left="3993" w:hanging="180"/>
      </w:pPr>
    </w:lvl>
    <w:lvl w:ilvl="6" w:tplc="0409000F" w:tentative="1">
      <w:start w:val="1"/>
      <w:numFmt w:val="decimal"/>
      <w:lvlText w:val="%7."/>
      <w:lvlJc w:val="left"/>
      <w:pPr>
        <w:ind w:left="4713" w:hanging="360"/>
      </w:pPr>
    </w:lvl>
    <w:lvl w:ilvl="7" w:tplc="04090019" w:tentative="1">
      <w:start w:val="1"/>
      <w:numFmt w:val="lowerLetter"/>
      <w:lvlText w:val="%8."/>
      <w:lvlJc w:val="left"/>
      <w:pPr>
        <w:ind w:left="5433" w:hanging="360"/>
      </w:pPr>
    </w:lvl>
    <w:lvl w:ilvl="8" w:tplc="0409001B" w:tentative="1">
      <w:start w:val="1"/>
      <w:numFmt w:val="lowerRoman"/>
      <w:lvlText w:val="%9."/>
      <w:lvlJc w:val="right"/>
      <w:pPr>
        <w:ind w:left="6153" w:hanging="180"/>
      </w:pPr>
    </w:lvl>
  </w:abstractNum>
  <w:abstractNum w:abstractNumId="10">
    <w:nsid w:val="13723FB4"/>
    <w:multiLevelType w:val="hybridMultilevel"/>
    <w:tmpl w:val="5212DDE4"/>
    <w:lvl w:ilvl="0" w:tplc="37CAA190">
      <w:start w:val="1"/>
      <w:numFmt w:val="decimal"/>
      <w:lvlText w:val="%1."/>
      <w:lvlJc w:val="left"/>
      <w:pPr>
        <w:tabs>
          <w:tab w:val="num" w:pos="1084"/>
        </w:tabs>
        <w:ind w:left="1084" w:hanging="360"/>
      </w:pPr>
      <w:rPr>
        <w:rFonts w:hint="default"/>
      </w:rPr>
    </w:lvl>
    <w:lvl w:ilvl="1" w:tplc="8C2271B4">
      <w:numFmt w:val="none"/>
      <w:lvlText w:val=""/>
      <w:lvlJc w:val="left"/>
      <w:pPr>
        <w:tabs>
          <w:tab w:val="num" w:pos="360"/>
        </w:tabs>
      </w:pPr>
    </w:lvl>
    <w:lvl w:ilvl="2" w:tplc="7858461E">
      <w:numFmt w:val="none"/>
      <w:lvlText w:val=""/>
      <w:lvlJc w:val="left"/>
      <w:pPr>
        <w:tabs>
          <w:tab w:val="num" w:pos="360"/>
        </w:tabs>
      </w:pPr>
    </w:lvl>
    <w:lvl w:ilvl="3" w:tplc="4AA898E6">
      <w:numFmt w:val="none"/>
      <w:lvlText w:val=""/>
      <w:lvlJc w:val="left"/>
      <w:pPr>
        <w:tabs>
          <w:tab w:val="num" w:pos="360"/>
        </w:tabs>
      </w:pPr>
    </w:lvl>
    <w:lvl w:ilvl="4" w:tplc="1B748FF6">
      <w:numFmt w:val="none"/>
      <w:lvlText w:val=""/>
      <w:lvlJc w:val="left"/>
      <w:pPr>
        <w:tabs>
          <w:tab w:val="num" w:pos="360"/>
        </w:tabs>
      </w:pPr>
    </w:lvl>
    <w:lvl w:ilvl="5" w:tplc="6F6AD446">
      <w:numFmt w:val="none"/>
      <w:lvlText w:val=""/>
      <w:lvlJc w:val="left"/>
      <w:pPr>
        <w:tabs>
          <w:tab w:val="num" w:pos="360"/>
        </w:tabs>
      </w:pPr>
    </w:lvl>
    <w:lvl w:ilvl="6" w:tplc="31608978">
      <w:numFmt w:val="none"/>
      <w:lvlText w:val=""/>
      <w:lvlJc w:val="left"/>
      <w:pPr>
        <w:tabs>
          <w:tab w:val="num" w:pos="360"/>
        </w:tabs>
      </w:pPr>
    </w:lvl>
    <w:lvl w:ilvl="7" w:tplc="222689E8">
      <w:numFmt w:val="none"/>
      <w:lvlText w:val=""/>
      <w:lvlJc w:val="left"/>
      <w:pPr>
        <w:tabs>
          <w:tab w:val="num" w:pos="360"/>
        </w:tabs>
      </w:pPr>
    </w:lvl>
    <w:lvl w:ilvl="8" w:tplc="163E8910">
      <w:numFmt w:val="none"/>
      <w:lvlText w:val=""/>
      <w:lvlJc w:val="left"/>
      <w:pPr>
        <w:tabs>
          <w:tab w:val="num" w:pos="360"/>
        </w:tabs>
      </w:pPr>
    </w:lvl>
  </w:abstractNum>
  <w:abstractNum w:abstractNumId="11">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2">
    <w:nsid w:val="16310F04"/>
    <w:multiLevelType w:val="hybridMultilevel"/>
    <w:tmpl w:val="E57A2A96"/>
    <w:lvl w:ilvl="0" w:tplc="0FA8E11C">
      <w:start w:val="1"/>
      <w:numFmt w:val="decimal"/>
      <w:lvlText w:val="%1."/>
      <w:lvlJc w:val="left"/>
      <w:pPr>
        <w:ind w:left="1069" w:hanging="360"/>
      </w:pPr>
      <w:rPr>
        <w:rFonts w:hint="default"/>
        <w:b w:val="0"/>
        <w:i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nsid w:val="174732C3"/>
    <w:multiLevelType w:val="hybridMultilevel"/>
    <w:tmpl w:val="D30634FE"/>
    <w:lvl w:ilvl="0" w:tplc="121C336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8B46B28"/>
    <w:multiLevelType w:val="hybridMultilevel"/>
    <w:tmpl w:val="6E24F82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5">
    <w:nsid w:val="1B34553B"/>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6">
    <w:nsid w:val="1BFC54C7"/>
    <w:multiLevelType w:val="hybridMultilevel"/>
    <w:tmpl w:val="B1963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EE02EDF"/>
    <w:multiLevelType w:val="hybridMultilevel"/>
    <w:tmpl w:val="3A986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2321FB3"/>
    <w:multiLevelType w:val="hybridMultilevel"/>
    <w:tmpl w:val="C42E95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32D3DD8"/>
    <w:multiLevelType w:val="hybridMultilevel"/>
    <w:tmpl w:val="961A1134"/>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1">
    <w:nsid w:val="23F9444F"/>
    <w:multiLevelType w:val="hybridMultilevel"/>
    <w:tmpl w:val="BD920D9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2">
    <w:nsid w:val="252E118B"/>
    <w:multiLevelType w:val="hybridMultilevel"/>
    <w:tmpl w:val="44AAAACE"/>
    <w:lvl w:ilvl="0" w:tplc="1FCEA0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57668A9"/>
    <w:multiLevelType w:val="hybridMultilevel"/>
    <w:tmpl w:val="3CA26FEA"/>
    <w:lvl w:ilvl="0" w:tplc="992EEFA6">
      <w:start w:val="1"/>
      <w:numFmt w:val="decimal"/>
      <w:lvlText w:val="%1."/>
      <w:lvlJc w:val="left"/>
      <w:pPr>
        <w:ind w:left="393" w:hanging="360"/>
      </w:pPr>
      <w:rPr>
        <w:rFonts w:hint="default"/>
      </w:rPr>
    </w:lvl>
    <w:lvl w:ilvl="1" w:tplc="04090019" w:tentative="1">
      <w:start w:val="1"/>
      <w:numFmt w:val="lowerLetter"/>
      <w:lvlText w:val="%2."/>
      <w:lvlJc w:val="left"/>
      <w:pPr>
        <w:ind w:left="1113" w:hanging="360"/>
      </w:pPr>
    </w:lvl>
    <w:lvl w:ilvl="2" w:tplc="0409001B" w:tentative="1">
      <w:start w:val="1"/>
      <w:numFmt w:val="lowerRoman"/>
      <w:lvlText w:val="%3."/>
      <w:lvlJc w:val="right"/>
      <w:pPr>
        <w:ind w:left="1833" w:hanging="180"/>
      </w:pPr>
    </w:lvl>
    <w:lvl w:ilvl="3" w:tplc="0409000F" w:tentative="1">
      <w:start w:val="1"/>
      <w:numFmt w:val="decimal"/>
      <w:lvlText w:val="%4."/>
      <w:lvlJc w:val="left"/>
      <w:pPr>
        <w:ind w:left="2553" w:hanging="360"/>
      </w:pPr>
    </w:lvl>
    <w:lvl w:ilvl="4" w:tplc="04090019" w:tentative="1">
      <w:start w:val="1"/>
      <w:numFmt w:val="lowerLetter"/>
      <w:lvlText w:val="%5."/>
      <w:lvlJc w:val="left"/>
      <w:pPr>
        <w:ind w:left="3273" w:hanging="360"/>
      </w:pPr>
    </w:lvl>
    <w:lvl w:ilvl="5" w:tplc="0409001B" w:tentative="1">
      <w:start w:val="1"/>
      <w:numFmt w:val="lowerRoman"/>
      <w:lvlText w:val="%6."/>
      <w:lvlJc w:val="right"/>
      <w:pPr>
        <w:ind w:left="3993" w:hanging="180"/>
      </w:pPr>
    </w:lvl>
    <w:lvl w:ilvl="6" w:tplc="0409000F" w:tentative="1">
      <w:start w:val="1"/>
      <w:numFmt w:val="decimal"/>
      <w:lvlText w:val="%7."/>
      <w:lvlJc w:val="left"/>
      <w:pPr>
        <w:ind w:left="4713" w:hanging="360"/>
      </w:pPr>
    </w:lvl>
    <w:lvl w:ilvl="7" w:tplc="04090019" w:tentative="1">
      <w:start w:val="1"/>
      <w:numFmt w:val="lowerLetter"/>
      <w:lvlText w:val="%8."/>
      <w:lvlJc w:val="left"/>
      <w:pPr>
        <w:ind w:left="5433" w:hanging="360"/>
      </w:pPr>
    </w:lvl>
    <w:lvl w:ilvl="8" w:tplc="0409001B" w:tentative="1">
      <w:start w:val="1"/>
      <w:numFmt w:val="lowerRoman"/>
      <w:lvlText w:val="%9."/>
      <w:lvlJc w:val="right"/>
      <w:pPr>
        <w:ind w:left="6153" w:hanging="180"/>
      </w:pPr>
    </w:lvl>
  </w:abstractNum>
  <w:abstractNum w:abstractNumId="24">
    <w:nsid w:val="27AB0307"/>
    <w:multiLevelType w:val="hybridMultilevel"/>
    <w:tmpl w:val="44BE9D6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789"/>
        </w:tabs>
        <w:ind w:left="1789" w:hanging="360"/>
      </w:pPr>
    </w:lvl>
    <w:lvl w:ilvl="2" w:tplc="4809001B" w:tentative="1">
      <w:start w:val="1"/>
      <w:numFmt w:val="lowerRoman"/>
      <w:lvlText w:val="%3."/>
      <w:lvlJc w:val="right"/>
      <w:pPr>
        <w:tabs>
          <w:tab w:val="num" w:pos="2509"/>
        </w:tabs>
        <w:ind w:left="2509" w:hanging="180"/>
      </w:pPr>
    </w:lvl>
    <w:lvl w:ilvl="3" w:tplc="4809000F" w:tentative="1">
      <w:start w:val="1"/>
      <w:numFmt w:val="decimal"/>
      <w:lvlText w:val="%4."/>
      <w:lvlJc w:val="left"/>
      <w:pPr>
        <w:tabs>
          <w:tab w:val="num" w:pos="3229"/>
        </w:tabs>
        <w:ind w:left="3229" w:hanging="360"/>
      </w:pPr>
    </w:lvl>
    <w:lvl w:ilvl="4" w:tplc="48090019" w:tentative="1">
      <w:start w:val="1"/>
      <w:numFmt w:val="lowerLetter"/>
      <w:lvlText w:val="%5."/>
      <w:lvlJc w:val="left"/>
      <w:pPr>
        <w:tabs>
          <w:tab w:val="num" w:pos="3949"/>
        </w:tabs>
        <w:ind w:left="3949" w:hanging="360"/>
      </w:pPr>
    </w:lvl>
    <w:lvl w:ilvl="5" w:tplc="4809001B" w:tentative="1">
      <w:start w:val="1"/>
      <w:numFmt w:val="lowerRoman"/>
      <w:lvlText w:val="%6."/>
      <w:lvlJc w:val="right"/>
      <w:pPr>
        <w:tabs>
          <w:tab w:val="num" w:pos="4669"/>
        </w:tabs>
        <w:ind w:left="4669" w:hanging="180"/>
      </w:pPr>
    </w:lvl>
    <w:lvl w:ilvl="6" w:tplc="4809000F" w:tentative="1">
      <w:start w:val="1"/>
      <w:numFmt w:val="decimal"/>
      <w:lvlText w:val="%7."/>
      <w:lvlJc w:val="left"/>
      <w:pPr>
        <w:tabs>
          <w:tab w:val="num" w:pos="5389"/>
        </w:tabs>
        <w:ind w:left="5389" w:hanging="360"/>
      </w:pPr>
    </w:lvl>
    <w:lvl w:ilvl="7" w:tplc="48090019" w:tentative="1">
      <w:start w:val="1"/>
      <w:numFmt w:val="lowerLetter"/>
      <w:lvlText w:val="%8."/>
      <w:lvlJc w:val="left"/>
      <w:pPr>
        <w:tabs>
          <w:tab w:val="num" w:pos="6109"/>
        </w:tabs>
        <w:ind w:left="6109" w:hanging="360"/>
      </w:pPr>
    </w:lvl>
    <w:lvl w:ilvl="8" w:tplc="4809001B" w:tentative="1">
      <w:start w:val="1"/>
      <w:numFmt w:val="lowerRoman"/>
      <w:lvlText w:val="%9."/>
      <w:lvlJc w:val="right"/>
      <w:pPr>
        <w:tabs>
          <w:tab w:val="num" w:pos="6829"/>
        </w:tabs>
        <w:ind w:left="6829" w:hanging="180"/>
      </w:pPr>
    </w:lvl>
  </w:abstractNum>
  <w:abstractNum w:abstractNumId="25">
    <w:nsid w:val="2D2D58FA"/>
    <w:multiLevelType w:val="hybridMultilevel"/>
    <w:tmpl w:val="7F904DE4"/>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E373F2C"/>
    <w:multiLevelType w:val="hybridMultilevel"/>
    <w:tmpl w:val="9C1A0D00"/>
    <w:lvl w:ilvl="0" w:tplc="D2AA79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642502A"/>
    <w:multiLevelType w:val="hybridMultilevel"/>
    <w:tmpl w:val="BBF2D616"/>
    <w:lvl w:ilvl="0" w:tplc="1FCEA094">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28">
    <w:nsid w:val="3B4339F6"/>
    <w:multiLevelType w:val="hybridMultilevel"/>
    <w:tmpl w:val="91CA5542"/>
    <w:lvl w:ilvl="0" w:tplc="1A10599A">
      <w:start w:val="1"/>
      <w:numFmt w:val="decimal"/>
      <w:lvlText w:val="%1."/>
      <w:lvlJc w:val="left"/>
      <w:pPr>
        <w:tabs>
          <w:tab w:val="num" w:pos="360"/>
        </w:tabs>
        <w:ind w:left="360" w:hanging="360"/>
      </w:pPr>
    </w:lvl>
    <w:lvl w:ilvl="1" w:tplc="EAD2FA76">
      <w:numFmt w:val="none"/>
      <w:lvlText w:val=""/>
      <w:lvlJc w:val="left"/>
      <w:pPr>
        <w:tabs>
          <w:tab w:val="num" w:pos="360"/>
        </w:tabs>
      </w:pPr>
    </w:lvl>
    <w:lvl w:ilvl="2" w:tplc="35020648">
      <w:numFmt w:val="none"/>
      <w:lvlText w:val=""/>
      <w:lvlJc w:val="left"/>
      <w:pPr>
        <w:tabs>
          <w:tab w:val="num" w:pos="360"/>
        </w:tabs>
      </w:pPr>
    </w:lvl>
    <w:lvl w:ilvl="3" w:tplc="4BDA63E0">
      <w:numFmt w:val="none"/>
      <w:lvlText w:val=""/>
      <w:lvlJc w:val="left"/>
      <w:pPr>
        <w:tabs>
          <w:tab w:val="num" w:pos="360"/>
        </w:tabs>
      </w:pPr>
    </w:lvl>
    <w:lvl w:ilvl="4" w:tplc="0352AD7C">
      <w:numFmt w:val="none"/>
      <w:lvlText w:val=""/>
      <w:lvlJc w:val="left"/>
      <w:pPr>
        <w:tabs>
          <w:tab w:val="num" w:pos="360"/>
        </w:tabs>
      </w:pPr>
    </w:lvl>
    <w:lvl w:ilvl="5" w:tplc="E7F2CF34">
      <w:numFmt w:val="none"/>
      <w:lvlText w:val=""/>
      <w:lvlJc w:val="left"/>
      <w:pPr>
        <w:tabs>
          <w:tab w:val="num" w:pos="360"/>
        </w:tabs>
      </w:pPr>
    </w:lvl>
    <w:lvl w:ilvl="6" w:tplc="86F4E93A">
      <w:numFmt w:val="none"/>
      <w:lvlText w:val=""/>
      <w:lvlJc w:val="left"/>
      <w:pPr>
        <w:tabs>
          <w:tab w:val="num" w:pos="360"/>
        </w:tabs>
      </w:pPr>
    </w:lvl>
    <w:lvl w:ilvl="7" w:tplc="0A9C7668">
      <w:numFmt w:val="none"/>
      <w:lvlText w:val=""/>
      <w:lvlJc w:val="left"/>
      <w:pPr>
        <w:tabs>
          <w:tab w:val="num" w:pos="360"/>
        </w:tabs>
      </w:pPr>
    </w:lvl>
    <w:lvl w:ilvl="8" w:tplc="CDD05B5A">
      <w:numFmt w:val="none"/>
      <w:lvlText w:val=""/>
      <w:lvlJc w:val="left"/>
      <w:pPr>
        <w:tabs>
          <w:tab w:val="num" w:pos="360"/>
        </w:tabs>
      </w:pPr>
    </w:lvl>
  </w:abstractNum>
  <w:abstractNum w:abstractNumId="29">
    <w:nsid w:val="3B474DD8"/>
    <w:multiLevelType w:val="hybridMultilevel"/>
    <w:tmpl w:val="469AE35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30">
    <w:nsid w:val="3F420C44"/>
    <w:multiLevelType w:val="hybridMultilevel"/>
    <w:tmpl w:val="70F49A3A"/>
    <w:lvl w:ilvl="0" w:tplc="7BC26508">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31">
    <w:nsid w:val="44373369"/>
    <w:multiLevelType w:val="hybridMultilevel"/>
    <w:tmpl w:val="139EDD6A"/>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4F70304A"/>
    <w:multiLevelType w:val="hybridMultilevel"/>
    <w:tmpl w:val="FA8A061A"/>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4">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abstractNum w:abstractNumId="35">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36">
    <w:nsid w:val="54626EB8"/>
    <w:multiLevelType w:val="hybridMultilevel"/>
    <w:tmpl w:val="C0F05F12"/>
    <w:lvl w:ilvl="0" w:tplc="4B68320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nsid w:val="55ED3042"/>
    <w:multiLevelType w:val="multilevel"/>
    <w:tmpl w:val="FBFA2EE2"/>
    <w:lvl w:ilvl="0">
      <w:start w:val="3"/>
      <w:numFmt w:val="decimal"/>
      <w:lvlText w:val="%1"/>
      <w:lvlJc w:val="left"/>
      <w:pPr>
        <w:ind w:left="360" w:hanging="360"/>
      </w:pPr>
      <w:rPr>
        <w:rFonts w:hint="default"/>
      </w:rPr>
    </w:lvl>
    <w:lvl w:ilvl="1">
      <w:start w:val="1"/>
      <w:numFmt w:val="decimal"/>
      <w:lvlText w:val="%1.%2"/>
      <w:lvlJc w:val="left"/>
      <w:pPr>
        <w:ind w:left="1084" w:hanging="360"/>
      </w:pPr>
      <w:rPr>
        <w:rFonts w:hint="default"/>
      </w:rPr>
    </w:lvl>
    <w:lvl w:ilvl="2">
      <w:start w:val="1"/>
      <w:numFmt w:val="decimal"/>
      <w:lvlText w:val="%1.%2.%3"/>
      <w:lvlJc w:val="left"/>
      <w:pPr>
        <w:ind w:left="2168" w:hanging="720"/>
      </w:pPr>
      <w:rPr>
        <w:rFonts w:hint="default"/>
      </w:rPr>
    </w:lvl>
    <w:lvl w:ilvl="3">
      <w:start w:val="1"/>
      <w:numFmt w:val="decimal"/>
      <w:lvlText w:val="%1.%2.%3.%4"/>
      <w:lvlJc w:val="left"/>
      <w:pPr>
        <w:ind w:left="2892" w:hanging="720"/>
      </w:pPr>
      <w:rPr>
        <w:rFonts w:hint="default"/>
      </w:rPr>
    </w:lvl>
    <w:lvl w:ilvl="4">
      <w:start w:val="1"/>
      <w:numFmt w:val="decimal"/>
      <w:lvlText w:val="%1.%2.%3.%4.%5"/>
      <w:lvlJc w:val="left"/>
      <w:pPr>
        <w:ind w:left="3976" w:hanging="1080"/>
      </w:pPr>
      <w:rPr>
        <w:rFonts w:hint="default"/>
      </w:rPr>
    </w:lvl>
    <w:lvl w:ilvl="5">
      <w:start w:val="1"/>
      <w:numFmt w:val="decimal"/>
      <w:lvlText w:val="%1.%2.%3.%4.%5.%6"/>
      <w:lvlJc w:val="left"/>
      <w:pPr>
        <w:ind w:left="5060" w:hanging="1440"/>
      </w:pPr>
      <w:rPr>
        <w:rFonts w:hint="default"/>
      </w:rPr>
    </w:lvl>
    <w:lvl w:ilvl="6">
      <w:start w:val="1"/>
      <w:numFmt w:val="decimal"/>
      <w:lvlText w:val="%1.%2.%3.%4.%5.%6.%7"/>
      <w:lvlJc w:val="left"/>
      <w:pPr>
        <w:ind w:left="5784" w:hanging="1440"/>
      </w:pPr>
      <w:rPr>
        <w:rFonts w:hint="default"/>
      </w:rPr>
    </w:lvl>
    <w:lvl w:ilvl="7">
      <w:start w:val="1"/>
      <w:numFmt w:val="decimal"/>
      <w:lvlText w:val="%1.%2.%3.%4.%5.%6.%7.%8"/>
      <w:lvlJc w:val="left"/>
      <w:pPr>
        <w:ind w:left="6868" w:hanging="1800"/>
      </w:pPr>
      <w:rPr>
        <w:rFonts w:hint="default"/>
      </w:rPr>
    </w:lvl>
    <w:lvl w:ilvl="8">
      <w:start w:val="1"/>
      <w:numFmt w:val="decimal"/>
      <w:lvlText w:val="%1.%2.%3.%4.%5.%6.%7.%8.%9"/>
      <w:lvlJc w:val="left"/>
      <w:pPr>
        <w:ind w:left="7592" w:hanging="1800"/>
      </w:pPr>
      <w:rPr>
        <w:rFonts w:hint="default"/>
      </w:rPr>
    </w:lvl>
  </w:abstractNum>
  <w:abstractNum w:abstractNumId="38">
    <w:nsid w:val="573E2A09"/>
    <w:multiLevelType w:val="hybridMultilevel"/>
    <w:tmpl w:val="8E200C5A"/>
    <w:lvl w:ilvl="0" w:tplc="C4F80FE0">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5CC071CE"/>
    <w:multiLevelType w:val="hybridMultilevel"/>
    <w:tmpl w:val="167847DC"/>
    <w:lvl w:ilvl="0" w:tplc="7D9C4E2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5D4E32AA"/>
    <w:multiLevelType w:val="hybridMultilevel"/>
    <w:tmpl w:val="4B428E8C"/>
    <w:lvl w:ilvl="0" w:tplc="8924CAE0">
      <w:start w:val="1"/>
      <w:numFmt w:val="upperRoman"/>
      <w:lvlText w:val="%1."/>
      <w:lvlJc w:val="left"/>
      <w:pPr>
        <w:tabs>
          <w:tab w:val="num" w:pos="1474"/>
        </w:tabs>
        <w:ind w:left="1474" w:hanging="453"/>
      </w:pPr>
      <w:rPr>
        <w:rFonts w:hint="default"/>
      </w:rPr>
    </w:lvl>
    <w:lvl w:ilvl="1" w:tplc="37C6326C">
      <w:start w:val="1"/>
      <w:numFmt w:val="decimal"/>
      <w:lvlText w:val="%2."/>
      <w:lvlJc w:val="left"/>
      <w:pPr>
        <w:tabs>
          <w:tab w:val="num" w:pos="1440"/>
        </w:tabs>
        <w:ind w:left="1440" w:hanging="360"/>
      </w:pPr>
      <w:rPr>
        <w:rFonts w:hint="default"/>
      </w:r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42">
    <w:nsid w:val="5D7B7FAA"/>
    <w:multiLevelType w:val="hybridMultilevel"/>
    <w:tmpl w:val="FA9854D2"/>
    <w:lvl w:ilvl="0" w:tplc="922E903C">
      <w:start w:val="1"/>
      <w:numFmt w:val="decimal"/>
      <w:lvlText w:val="%1."/>
      <w:lvlJc w:val="left"/>
      <w:pPr>
        <w:tabs>
          <w:tab w:val="num" w:pos="360"/>
        </w:tabs>
        <w:ind w:left="360" w:hanging="360"/>
      </w:pPr>
    </w:lvl>
    <w:lvl w:ilvl="1" w:tplc="D1F8B09C">
      <w:numFmt w:val="none"/>
      <w:lvlText w:val=""/>
      <w:lvlJc w:val="left"/>
      <w:pPr>
        <w:tabs>
          <w:tab w:val="num" w:pos="360"/>
        </w:tabs>
      </w:pPr>
    </w:lvl>
    <w:lvl w:ilvl="2" w:tplc="FA3EBA2E">
      <w:numFmt w:val="none"/>
      <w:lvlText w:val=""/>
      <w:lvlJc w:val="left"/>
      <w:pPr>
        <w:tabs>
          <w:tab w:val="num" w:pos="360"/>
        </w:tabs>
      </w:pPr>
    </w:lvl>
    <w:lvl w:ilvl="3" w:tplc="EBE8CC7E">
      <w:numFmt w:val="none"/>
      <w:lvlText w:val=""/>
      <w:lvlJc w:val="left"/>
      <w:pPr>
        <w:tabs>
          <w:tab w:val="num" w:pos="360"/>
        </w:tabs>
      </w:pPr>
    </w:lvl>
    <w:lvl w:ilvl="4" w:tplc="9E222A10">
      <w:numFmt w:val="none"/>
      <w:lvlText w:val=""/>
      <w:lvlJc w:val="left"/>
      <w:pPr>
        <w:tabs>
          <w:tab w:val="num" w:pos="360"/>
        </w:tabs>
      </w:pPr>
    </w:lvl>
    <w:lvl w:ilvl="5" w:tplc="13FC24C6">
      <w:numFmt w:val="none"/>
      <w:lvlText w:val=""/>
      <w:lvlJc w:val="left"/>
      <w:pPr>
        <w:tabs>
          <w:tab w:val="num" w:pos="360"/>
        </w:tabs>
      </w:pPr>
    </w:lvl>
    <w:lvl w:ilvl="6" w:tplc="06A8D8D4">
      <w:numFmt w:val="none"/>
      <w:lvlText w:val=""/>
      <w:lvlJc w:val="left"/>
      <w:pPr>
        <w:tabs>
          <w:tab w:val="num" w:pos="360"/>
        </w:tabs>
      </w:pPr>
    </w:lvl>
    <w:lvl w:ilvl="7" w:tplc="EC786486">
      <w:numFmt w:val="none"/>
      <w:lvlText w:val=""/>
      <w:lvlJc w:val="left"/>
      <w:pPr>
        <w:tabs>
          <w:tab w:val="num" w:pos="360"/>
        </w:tabs>
      </w:pPr>
    </w:lvl>
    <w:lvl w:ilvl="8" w:tplc="BD086216">
      <w:numFmt w:val="none"/>
      <w:lvlText w:val=""/>
      <w:lvlJc w:val="left"/>
      <w:pPr>
        <w:tabs>
          <w:tab w:val="num" w:pos="360"/>
        </w:tabs>
      </w:pPr>
    </w:lvl>
  </w:abstractNum>
  <w:abstractNum w:abstractNumId="43">
    <w:nsid w:val="5E325DA3"/>
    <w:multiLevelType w:val="hybridMultilevel"/>
    <w:tmpl w:val="0BE0F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1AE1005"/>
    <w:multiLevelType w:val="hybridMultilevel"/>
    <w:tmpl w:val="277AB6B2"/>
    <w:lvl w:ilvl="0" w:tplc="972AB1EC">
      <w:start w:val="1"/>
      <w:numFmt w:val="decimal"/>
      <w:lvlText w:val="(%1)"/>
      <w:lvlJc w:val="left"/>
      <w:pPr>
        <w:ind w:left="720" w:hanging="360"/>
      </w:pPr>
      <w:rPr>
        <w:rFonts w:ascii=".VnTime" w:hAnsi=".VnTime"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1B4029A"/>
    <w:multiLevelType w:val="hybridMultilevel"/>
    <w:tmpl w:val="6D76AA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C04A6"/>
    <w:multiLevelType w:val="hybridMultilevel"/>
    <w:tmpl w:val="89AAB842"/>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7">
    <w:nsid w:val="63AD356E"/>
    <w:multiLevelType w:val="hybridMultilevel"/>
    <w:tmpl w:val="DBD4E262"/>
    <w:lvl w:ilvl="0" w:tplc="18E0A41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8">
    <w:nsid w:val="659D11BA"/>
    <w:multiLevelType w:val="hybridMultilevel"/>
    <w:tmpl w:val="5CA8F580"/>
    <w:lvl w:ilvl="0" w:tplc="6D8CEC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6DA0FFF"/>
    <w:multiLevelType w:val="hybridMultilevel"/>
    <w:tmpl w:val="3CA26FEA"/>
    <w:lvl w:ilvl="0" w:tplc="992EEFA6">
      <w:start w:val="1"/>
      <w:numFmt w:val="decimal"/>
      <w:lvlText w:val="%1."/>
      <w:lvlJc w:val="left"/>
      <w:pPr>
        <w:ind w:left="393" w:hanging="360"/>
      </w:pPr>
      <w:rPr>
        <w:rFonts w:hint="default"/>
      </w:rPr>
    </w:lvl>
    <w:lvl w:ilvl="1" w:tplc="04090019" w:tentative="1">
      <w:start w:val="1"/>
      <w:numFmt w:val="lowerLetter"/>
      <w:lvlText w:val="%2."/>
      <w:lvlJc w:val="left"/>
      <w:pPr>
        <w:ind w:left="1113" w:hanging="360"/>
      </w:pPr>
    </w:lvl>
    <w:lvl w:ilvl="2" w:tplc="0409001B" w:tentative="1">
      <w:start w:val="1"/>
      <w:numFmt w:val="lowerRoman"/>
      <w:lvlText w:val="%3."/>
      <w:lvlJc w:val="right"/>
      <w:pPr>
        <w:ind w:left="1833" w:hanging="180"/>
      </w:pPr>
    </w:lvl>
    <w:lvl w:ilvl="3" w:tplc="0409000F" w:tentative="1">
      <w:start w:val="1"/>
      <w:numFmt w:val="decimal"/>
      <w:lvlText w:val="%4."/>
      <w:lvlJc w:val="left"/>
      <w:pPr>
        <w:ind w:left="2553" w:hanging="360"/>
      </w:pPr>
    </w:lvl>
    <w:lvl w:ilvl="4" w:tplc="04090019" w:tentative="1">
      <w:start w:val="1"/>
      <w:numFmt w:val="lowerLetter"/>
      <w:lvlText w:val="%5."/>
      <w:lvlJc w:val="left"/>
      <w:pPr>
        <w:ind w:left="3273" w:hanging="360"/>
      </w:pPr>
    </w:lvl>
    <w:lvl w:ilvl="5" w:tplc="0409001B" w:tentative="1">
      <w:start w:val="1"/>
      <w:numFmt w:val="lowerRoman"/>
      <w:lvlText w:val="%6."/>
      <w:lvlJc w:val="right"/>
      <w:pPr>
        <w:ind w:left="3993" w:hanging="180"/>
      </w:pPr>
    </w:lvl>
    <w:lvl w:ilvl="6" w:tplc="0409000F" w:tentative="1">
      <w:start w:val="1"/>
      <w:numFmt w:val="decimal"/>
      <w:lvlText w:val="%7."/>
      <w:lvlJc w:val="left"/>
      <w:pPr>
        <w:ind w:left="4713" w:hanging="360"/>
      </w:pPr>
    </w:lvl>
    <w:lvl w:ilvl="7" w:tplc="04090019" w:tentative="1">
      <w:start w:val="1"/>
      <w:numFmt w:val="lowerLetter"/>
      <w:lvlText w:val="%8."/>
      <w:lvlJc w:val="left"/>
      <w:pPr>
        <w:ind w:left="5433" w:hanging="360"/>
      </w:pPr>
    </w:lvl>
    <w:lvl w:ilvl="8" w:tplc="0409001B" w:tentative="1">
      <w:start w:val="1"/>
      <w:numFmt w:val="lowerRoman"/>
      <w:lvlText w:val="%9."/>
      <w:lvlJc w:val="right"/>
      <w:pPr>
        <w:ind w:left="6153" w:hanging="180"/>
      </w:pPr>
    </w:lvl>
  </w:abstractNum>
  <w:abstractNum w:abstractNumId="50">
    <w:nsid w:val="69DC7178"/>
    <w:multiLevelType w:val="hybridMultilevel"/>
    <w:tmpl w:val="C276B25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51">
    <w:nsid w:val="6DDA11B0"/>
    <w:multiLevelType w:val="hybridMultilevel"/>
    <w:tmpl w:val="109C97AC"/>
    <w:lvl w:ilvl="0" w:tplc="7CD43B4A">
      <w:start w:val="3"/>
      <w:numFmt w:val="bullet"/>
      <w:lvlText w:val="-"/>
      <w:lvlJc w:val="left"/>
      <w:pPr>
        <w:ind w:left="1084" w:hanging="360"/>
      </w:pPr>
      <w:rPr>
        <w:rFonts w:ascii="Times New Roman" w:eastAsia="Times New Roman" w:hAnsi="Times New Roman" w:cs="Times New Roman" w:hint="default"/>
      </w:rPr>
    </w:lvl>
    <w:lvl w:ilvl="1" w:tplc="04090003" w:tentative="1">
      <w:start w:val="1"/>
      <w:numFmt w:val="bullet"/>
      <w:lvlText w:val="o"/>
      <w:lvlJc w:val="left"/>
      <w:pPr>
        <w:ind w:left="1804" w:hanging="360"/>
      </w:pPr>
      <w:rPr>
        <w:rFonts w:ascii="Courier New" w:hAnsi="Courier New" w:cs="Courier New" w:hint="default"/>
      </w:rPr>
    </w:lvl>
    <w:lvl w:ilvl="2" w:tplc="04090005" w:tentative="1">
      <w:start w:val="1"/>
      <w:numFmt w:val="bullet"/>
      <w:lvlText w:val=""/>
      <w:lvlJc w:val="left"/>
      <w:pPr>
        <w:ind w:left="2524" w:hanging="360"/>
      </w:pPr>
      <w:rPr>
        <w:rFonts w:ascii="Wingdings" w:hAnsi="Wingdings" w:hint="default"/>
      </w:rPr>
    </w:lvl>
    <w:lvl w:ilvl="3" w:tplc="04090001" w:tentative="1">
      <w:start w:val="1"/>
      <w:numFmt w:val="bullet"/>
      <w:lvlText w:val=""/>
      <w:lvlJc w:val="left"/>
      <w:pPr>
        <w:ind w:left="3244" w:hanging="360"/>
      </w:pPr>
      <w:rPr>
        <w:rFonts w:ascii="Symbol" w:hAnsi="Symbol" w:hint="default"/>
      </w:rPr>
    </w:lvl>
    <w:lvl w:ilvl="4" w:tplc="04090003" w:tentative="1">
      <w:start w:val="1"/>
      <w:numFmt w:val="bullet"/>
      <w:lvlText w:val="o"/>
      <w:lvlJc w:val="left"/>
      <w:pPr>
        <w:ind w:left="3964" w:hanging="360"/>
      </w:pPr>
      <w:rPr>
        <w:rFonts w:ascii="Courier New" w:hAnsi="Courier New" w:cs="Courier New" w:hint="default"/>
      </w:rPr>
    </w:lvl>
    <w:lvl w:ilvl="5" w:tplc="04090005" w:tentative="1">
      <w:start w:val="1"/>
      <w:numFmt w:val="bullet"/>
      <w:lvlText w:val=""/>
      <w:lvlJc w:val="left"/>
      <w:pPr>
        <w:ind w:left="4684" w:hanging="360"/>
      </w:pPr>
      <w:rPr>
        <w:rFonts w:ascii="Wingdings" w:hAnsi="Wingdings" w:hint="default"/>
      </w:rPr>
    </w:lvl>
    <w:lvl w:ilvl="6" w:tplc="04090001" w:tentative="1">
      <w:start w:val="1"/>
      <w:numFmt w:val="bullet"/>
      <w:lvlText w:val=""/>
      <w:lvlJc w:val="left"/>
      <w:pPr>
        <w:ind w:left="5404" w:hanging="360"/>
      </w:pPr>
      <w:rPr>
        <w:rFonts w:ascii="Symbol" w:hAnsi="Symbol" w:hint="default"/>
      </w:rPr>
    </w:lvl>
    <w:lvl w:ilvl="7" w:tplc="04090003" w:tentative="1">
      <w:start w:val="1"/>
      <w:numFmt w:val="bullet"/>
      <w:lvlText w:val="o"/>
      <w:lvlJc w:val="left"/>
      <w:pPr>
        <w:ind w:left="6124" w:hanging="360"/>
      </w:pPr>
      <w:rPr>
        <w:rFonts w:ascii="Courier New" w:hAnsi="Courier New" w:cs="Courier New" w:hint="default"/>
      </w:rPr>
    </w:lvl>
    <w:lvl w:ilvl="8" w:tplc="04090005" w:tentative="1">
      <w:start w:val="1"/>
      <w:numFmt w:val="bullet"/>
      <w:lvlText w:val=""/>
      <w:lvlJc w:val="left"/>
      <w:pPr>
        <w:ind w:left="6844" w:hanging="360"/>
      </w:pPr>
      <w:rPr>
        <w:rFonts w:ascii="Wingdings" w:hAnsi="Wingdings" w:hint="default"/>
      </w:rPr>
    </w:lvl>
  </w:abstractNum>
  <w:abstractNum w:abstractNumId="52">
    <w:nsid w:val="701408DE"/>
    <w:multiLevelType w:val="hybridMultilevel"/>
    <w:tmpl w:val="0C206AF2"/>
    <w:lvl w:ilvl="0" w:tplc="36500722">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718F3F57"/>
    <w:multiLevelType w:val="hybridMultilevel"/>
    <w:tmpl w:val="6A940A7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54">
    <w:nsid w:val="783F6227"/>
    <w:multiLevelType w:val="hybridMultilevel"/>
    <w:tmpl w:val="82B2706A"/>
    <w:lvl w:ilvl="0" w:tplc="0FDE0786">
      <w:numFmt w:val="bullet"/>
      <w:lvlText w:val=""/>
      <w:lvlJc w:val="left"/>
      <w:pPr>
        <w:tabs>
          <w:tab w:val="num" w:pos="2007"/>
        </w:tabs>
        <w:ind w:left="2007" w:hanging="360"/>
      </w:pPr>
      <w:rPr>
        <w:rFonts w:ascii="Symbol" w:eastAsia="Batang" w:hAnsi="Symbol"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55">
    <w:nsid w:val="78E7119F"/>
    <w:multiLevelType w:val="hybridMultilevel"/>
    <w:tmpl w:val="1E46CADA"/>
    <w:lvl w:ilvl="0" w:tplc="0C86F5B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C3D0A3E"/>
    <w:multiLevelType w:val="hybridMultilevel"/>
    <w:tmpl w:val="CEB0E680"/>
    <w:lvl w:ilvl="0" w:tplc="5118971E">
      <w:start w:val="1"/>
      <w:numFmt w:val="lowerLetter"/>
      <w:lvlText w:val="%1."/>
      <w:lvlJc w:val="left"/>
      <w:pPr>
        <w:ind w:left="352" w:hanging="360"/>
      </w:pPr>
      <w:rPr>
        <w:rFonts w:hint="default"/>
      </w:rPr>
    </w:lvl>
    <w:lvl w:ilvl="1" w:tplc="04090019" w:tentative="1">
      <w:start w:val="1"/>
      <w:numFmt w:val="lowerLetter"/>
      <w:lvlText w:val="%2."/>
      <w:lvlJc w:val="left"/>
      <w:pPr>
        <w:ind w:left="1072" w:hanging="360"/>
      </w:pPr>
    </w:lvl>
    <w:lvl w:ilvl="2" w:tplc="0409001B" w:tentative="1">
      <w:start w:val="1"/>
      <w:numFmt w:val="lowerRoman"/>
      <w:lvlText w:val="%3."/>
      <w:lvlJc w:val="right"/>
      <w:pPr>
        <w:ind w:left="1792" w:hanging="180"/>
      </w:pPr>
    </w:lvl>
    <w:lvl w:ilvl="3" w:tplc="0409000F" w:tentative="1">
      <w:start w:val="1"/>
      <w:numFmt w:val="decimal"/>
      <w:lvlText w:val="%4."/>
      <w:lvlJc w:val="left"/>
      <w:pPr>
        <w:ind w:left="2512" w:hanging="360"/>
      </w:pPr>
    </w:lvl>
    <w:lvl w:ilvl="4" w:tplc="04090019" w:tentative="1">
      <w:start w:val="1"/>
      <w:numFmt w:val="lowerLetter"/>
      <w:lvlText w:val="%5."/>
      <w:lvlJc w:val="left"/>
      <w:pPr>
        <w:ind w:left="3232" w:hanging="360"/>
      </w:pPr>
    </w:lvl>
    <w:lvl w:ilvl="5" w:tplc="0409001B" w:tentative="1">
      <w:start w:val="1"/>
      <w:numFmt w:val="lowerRoman"/>
      <w:lvlText w:val="%6."/>
      <w:lvlJc w:val="right"/>
      <w:pPr>
        <w:ind w:left="3952" w:hanging="180"/>
      </w:pPr>
    </w:lvl>
    <w:lvl w:ilvl="6" w:tplc="0409000F" w:tentative="1">
      <w:start w:val="1"/>
      <w:numFmt w:val="decimal"/>
      <w:lvlText w:val="%7."/>
      <w:lvlJc w:val="left"/>
      <w:pPr>
        <w:ind w:left="4672" w:hanging="360"/>
      </w:pPr>
    </w:lvl>
    <w:lvl w:ilvl="7" w:tplc="04090019" w:tentative="1">
      <w:start w:val="1"/>
      <w:numFmt w:val="lowerLetter"/>
      <w:lvlText w:val="%8."/>
      <w:lvlJc w:val="left"/>
      <w:pPr>
        <w:ind w:left="5392" w:hanging="360"/>
      </w:pPr>
    </w:lvl>
    <w:lvl w:ilvl="8" w:tplc="0409001B" w:tentative="1">
      <w:start w:val="1"/>
      <w:numFmt w:val="lowerRoman"/>
      <w:lvlText w:val="%9."/>
      <w:lvlJc w:val="right"/>
      <w:pPr>
        <w:ind w:left="6112" w:hanging="180"/>
      </w:pPr>
    </w:lvl>
  </w:abstractNum>
  <w:num w:numId="1">
    <w:abstractNumId w:val="33"/>
  </w:num>
  <w:num w:numId="2">
    <w:abstractNumId w:val="34"/>
  </w:num>
  <w:num w:numId="3">
    <w:abstractNumId w:val="11"/>
  </w:num>
  <w:num w:numId="4">
    <w:abstractNumId w:val="28"/>
  </w:num>
  <w:num w:numId="5">
    <w:abstractNumId w:val="14"/>
  </w:num>
  <w:num w:numId="6">
    <w:abstractNumId w:val="29"/>
  </w:num>
  <w:num w:numId="7">
    <w:abstractNumId w:val="35"/>
  </w:num>
  <w:num w:numId="8">
    <w:abstractNumId w:val="54"/>
  </w:num>
  <w:num w:numId="9">
    <w:abstractNumId w:val="10"/>
  </w:num>
  <w:num w:numId="10">
    <w:abstractNumId w:val="21"/>
  </w:num>
  <w:num w:numId="11">
    <w:abstractNumId w:val="20"/>
  </w:num>
  <w:num w:numId="12">
    <w:abstractNumId w:val="15"/>
  </w:num>
  <w:num w:numId="13">
    <w:abstractNumId w:val="6"/>
  </w:num>
  <w:num w:numId="14">
    <w:abstractNumId w:val="24"/>
  </w:num>
  <w:num w:numId="15">
    <w:abstractNumId w:val="53"/>
  </w:num>
  <w:num w:numId="16">
    <w:abstractNumId w:val="50"/>
  </w:num>
  <w:num w:numId="17">
    <w:abstractNumId w:val="1"/>
  </w:num>
  <w:num w:numId="18">
    <w:abstractNumId w:val="42"/>
  </w:num>
  <w:num w:numId="19">
    <w:abstractNumId w:val="39"/>
  </w:num>
  <w:num w:numId="20">
    <w:abstractNumId w:val="32"/>
  </w:num>
  <w:num w:numId="21">
    <w:abstractNumId w:val="41"/>
  </w:num>
  <w:num w:numId="22">
    <w:abstractNumId w:val="18"/>
  </w:num>
  <w:num w:numId="23">
    <w:abstractNumId w:val="7"/>
  </w:num>
  <w:num w:numId="24">
    <w:abstractNumId w:val="3"/>
  </w:num>
  <w:num w:numId="25">
    <w:abstractNumId w:val="12"/>
  </w:num>
  <w:num w:numId="26">
    <w:abstractNumId w:val="19"/>
  </w:num>
  <w:num w:numId="27">
    <w:abstractNumId w:val="56"/>
  </w:num>
  <w:num w:numId="28">
    <w:abstractNumId w:val="44"/>
  </w:num>
  <w:num w:numId="29">
    <w:abstractNumId w:val="0"/>
  </w:num>
  <w:num w:numId="30">
    <w:abstractNumId w:val="46"/>
  </w:num>
  <w:num w:numId="31">
    <w:abstractNumId w:val="43"/>
  </w:num>
  <w:num w:numId="32">
    <w:abstractNumId w:val="25"/>
  </w:num>
  <w:num w:numId="33">
    <w:abstractNumId w:val="31"/>
  </w:num>
  <w:num w:numId="34">
    <w:abstractNumId w:val="48"/>
  </w:num>
  <w:num w:numId="35">
    <w:abstractNumId w:val="8"/>
  </w:num>
  <w:num w:numId="36">
    <w:abstractNumId w:val="13"/>
  </w:num>
  <w:num w:numId="37">
    <w:abstractNumId w:val="52"/>
  </w:num>
  <w:num w:numId="38">
    <w:abstractNumId w:val="45"/>
  </w:num>
  <w:num w:numId="39">
    <w:abstractNumId w:val="26"/>
  </w:num>
  <w:num w:numId="40">
    <w:abstractNumId w:val="17"/>
  </w:num>
  <w:num w:numId="41">
    <w:abstractNumId w:val="16"/>
  </w:num>
  <w:num w:numId="42">
    <w:abstractNumId w:val="2"/>
  </w:num>
  <w:num w:numId="43">
    <w:abstractNumId w:val="55"/>
  </w:num>
  <w:num w:numId="44">
    <w:abstractNumId w:val="40"/>
  </w:num>
  <w:num w:numId="45">
    <w:abstractNumId w:val="47"/>
  </w:num>
  <w:num w:numId="46">
    <w:abstractNumId w:val="38"/>
  </w:num>
  <w:num w:numId="47">
    <w:abstractNumId w:val="27"/>
  </w:num>
  <w:num w:numId="48">
    <w:abstractNumId w:val="22"/>
  </w:num>
  <w:num w:numId="49">
    <w:abstractNumId w:val="4"/>
  </w:num>
  <w:num w:numId="50">
    <w:abstractNumId w:val="5"/>
  </w:num>
  <w:num w:numId="51">
    <w:abstractNumId w:val="9"/>
  </w:num>
  <w:num w:numId="52">
    <w:abstractNumId w:val="30"/>
  </w:num>
  <w:num w:numId="53">
    <w:abstractNumId w:val="23"/>
  </w:num>
  <w:num w:numId="54">
    <w:abstractNumId w:val="49"/>
  </w:num>
  <w:num w:numId="55">
    <w:abstractNumId w:val="36"/>
  </w:num>
  <w:num w:numId="56">
    <w:abstractNumId w:val="37"/>
  </w:num>
  <w:num w:numId="57">
    <w:abstractNumId w:val="5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hideSpellingErrors/>
  <w:activeWritingStyle w:appName="MSWord" w:lang="en-US" w:vendorID="64" w:dllVersion="131078" w:nlCheck="1" w:checkStyle="1"/>
  <w:activeWritingStyle w:appName="MSWord" w:lang="en-SG" w:vendorID="64" w:dllVersion="131078" w:nlCheck="1" w:checkStyle="1"/>
  <w:activeWritingStyle w:appName="MSWord" w:lang="es-ES" w:vendorID="64" w:dllVersion="131078" w:nlCheck="1" w:checkStyle="1"/>
  <w:activeWritingStyle w:appName="MSWord" w:lang="en-GB"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drawingGridHorizontalSpacing w:val="120"/>
  <w:displayHorizontalDrawingGridEvery w:val="0"/>
  <w:displayVerticalDrawingGridEvery w:val="0"/>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836"/>
    <w:rsid w:val="00000B0C"/>
    <w:rsid w:val="00001234"/>
    <w:rsid w:val="00004F3B"/>
    <w:rsid w:val="00005769"/>
    <w:rsid w:val="000064DB"/>
    <w:rsid w:val="000101D5"/>
    <w:rsid w:val="000111B1"/>
    <w:rsid w:val="00011EEC"/>
    <w:rsid w:val="00017AE3"/>
    <w:rsid w:val="00021BF7"/>
    <w:rsid w:val="000225B3"/>
    <w:rsid w:val="0002340E"/>
    <w:rsid w:val="00023902"/>
    <w:rsid w:val="00023C2A"/>
    <w:rsid w:val="0002403F"/>
    <w:rsid w:val="000258E1"/>
    <w:rsid w:val="00026B50"/>
    <w:rsid w:val="00031DF6"/>
    <w:rsid w:val="00034A3D"/>
    <w:rsid w:val="00034AE1"/>
    <w:rsid w:val="000376BD"/>
    <w:rsid w:val="00040D4A"/>
    <w:rsid w:val="0004594F"/>
    <w:rsid w:val="000472DE"/>
    <w:rsid w:val="000528A3"/>
    <w:rsid w:val="00056905"/>
    <w:rsid w:val="00062A18"/>
    <w:rsid w:val="00065027"/>
    <w:rsid w:val="0006791C"/>
    <w:rsid w:val="00070A8E"/>
    <w:rsid w:val="00072B63"/>
    <w:rsid w:val="00080946"/>
    <w:rsid w:val="00080C01"/>
    <w:rsid w:val="0008323B"/>
    <w:rsid w:val="000854FA"/>
    <w:rsid w:val="00086841"/>
    <w:rsid w:val="00087936"/>
    <w:rsid w:val="0008794A"/>
    <w:rsid w:val="00091031"/>
    <w:rsid w:val="0009554F"/>
    <w:rsid w:val="00095BF9"/>
    <w:rsid w:val="00096890"/>
    <w:rsid w:val="000A290A"/>
    <w:rsid w:val="000A3FBF"/>
    <w:rsid w:val="000A5ECA"/>
    <w:rsid w:val="000A715B"/>
    <w:rsid w:val="000A72D2"/>
    <w:rsid w:val="000B0747"/>
    <w:rsid w:val="000B2AAA"/>
    <w:rsid w:val="000B3B89"/>
    <w:rsid w:val="000B5518"/>
    <w:rsid w:val="000C4BC5"/>
    <w:rsid w:val="000C6FEB"/>
    <w:rsid w:val="000D0AA7"/>
    <w:rsid w:val="000D1939"/>
    <w:rsid w:val="000D1E44"/>
    <w:rsid w:val="000D39FB"/>
    <w:rsid w:val="000D4A3D"/>
    <w:rsid w:val="000D5FAC"/>
    <w:rsid w:val="000D6A7F"/>
    <w:rsid w:val="000D7CC6"/>
    <w:rsid w:val="000E128D"/>
    <w:rsid w:val="000E5420"/>
    <w:rsid w:val="000E63F1"/>
    <w:rsid w:val="000F2527"/>
    <w:rsid w:val="000F5C3C"/>
    <w:rsid w:val="000F5C82"/>
    <w:rsid w:val="00100298"/>
    <w:rsid w:val="00100737"/>
    <w:rsid w:val="00101B19"/>
    <w:rsid w:val="0010368F"/>
    <w:rsid w:val="0010468B"/>
    <w:rsid w:val="00104D86"/>
    <w:rsid w:val="001059F3"/>
    <w:rsid w:val="00107B61"/>
    <w:rsid w:val="00111C16"/>
    <w:rsid w:val="00114730"/>
    <w:rsid w:val="00117C35"/>
    <w:rsid w:val="00117C4F"/>
    <w:rsid w:val="00122858"/>
    <w:rsid w:val="001240B7"/>
    <w:rsid w:val="00124921"/>
    <w:rsid w:val="00126534"/>
    <w:rsid w:val="00126B41"/>
    <w:rsid w:val="001319D4"/>
    <w:rsid w:val="00131D47"/>
    <w:rsid w:val="0013397B"/>
    <w:rsid w:val="00134450"/>
    <w:rsid w:val="00135212"/>
    <w:rsid w:val="0013652D"/>
    <w:rsid w:val="001377AD"/>
    <w:rsid w:val="001424D1"/>
    <w:rsid w:val="0014310F"/>
    <w:rsid w:val="00144345"/>
    <w:rsid w:val="001452F2"/>
    <w:rsid w:val="00152872"/>
    <w:rsid w:val="0015306A"/>
    <w:rsid w:val="00153487"/>
    <w:rsid w:val="0015473B"/>
    <w:rsid w:val="00154A95"/>
    <w:rsid w:val="00155BA0"/>
    <w:rsid w:val="00160C4C"/>
    <w:rsid w:val="0016131B"/>
    <w:rsid w:val="00162D48"/>
    <w:rsid w:val="00162FCC"/>
    <w:rsid w:val="001646F3"/>
    <w:rsid w:val="00164BFF"/>
    <w:rsid w:val="00165B87"/>
    <w:rsid w:val="00165DE8"/>
    <w:rsid w:val="00170E99"/>
    <w:rsid w:val="001751AF"/>
    <w:rsid w:val="00175C3D"/>
    <w:rsid w:val="0017713A"/>
    <w:rsid w:val="00180637"/>
    <w:rsid w:val="00184152"/>
    <w:rsid w:val="00184598"/>
    <w:rsid w:val="00192FC6"/>
    <w:rsid w:val="00194ABB"/>
    <w:rsid w:val="00194FBF"/>
    <w:rsid w:val="00195440"/>
    <w:rsid w:val="00196AE7"/>
    <w:rsid w:val="00197566"/>
    <w:rsid w:val="001A189B"/>
    <w:rsid w:val="001A56C1"/>
    <w:rsid w:val="001A629B"/>
    <w:rsid w:val="001A6835"/>
    <w:rsid w:val="001A73D6"/>
    <w:rsid w:val="001B0AEE"/>
    <w:rsid w:val="001B37CC"/>
    <w:rsid w:val="001B5836"/>
    <w:rsid w:val="001B5D57"/>
    <w:rsid w:val="001C3F03"/>
    <w:rsid w:val="001C4F96"/>
    <w:rsid w:val="001C747E"/>
    <w:rsid w:val="001C74F4"/>
    <w:rsid w:val="001C7776"/>
    <w:rsid w:val="001D2150"/>
    <w:rsid w:val="001D4F0C"/>
    <w:rsid w:val="001E090C"/>
    <w:rsid w:val="001E2450"/>
    <w:rsid w:val="001E2A59"/>
    <w:rsid w:val="001E5855"/>
    <w:rsid w:val="001F1CBE"/>
    <w:rsid w:val="001F6945"/>
    <w:rsid w:val="002016E1"/>
    <w:rsid w:val="002046E3"/>
    <w:rsid w:val="0020605B"/>
    <w:rsid w:val="002063BC"/>
    <w:rsid w:val="00206FFC"/>
    <w:rsid w:val="002102A6"/>
    <w:rsid w:val="00210838"/>
    <w:rsid w:val="00212C69"/>
    <w:rsid w:val="00214AAE"/>
    <w:rsid w:val="0021720C"/>
    <w:rsid w:val="00220B32"/>
    <w:rsid w:val="00220B33"/>
    <w:rsid w:val="002210B0"/>
    <w:rsid w:val="00221BF7"/>
    <w:rsid w:val="0022226F"/>
    <w:rsid w:val="00222272"/>
    <w:rsid w:val="002250C2"/>
    <w:rsid w:val="0022511A"/>
    <w:rsid w:val="00226744"/>
    <w:rsid w:val="00226A7B"/>
    <w:rsid w:val="00231B5B"/>
    <w:rsid w:val="0023213A"/>
    <w:rsid w:val="00234390"/>
    <w:rsid w:val="00234B6C"/>
    <w:rsid w:val="00234DC9"/>
    <w:rsid w:val="002414D2"/>
    <w:rsid w:val="002439A6"/>
    <w:rsid w:val="002525F4"/>
    <w:rsid w:val="0026045C"/>
    <w:rsid w:val="00260715"/>
    <w:rsid w:val="00261305"/>
    <w:rsid w:val="0026147A"/>
    <w:rsid w:val="002614B8"/>
    <w:rsid w:val="00263FD0"/>
    <w:rsid w:val="00264CE0"/>
    <w:rsid w:val="00266415"/>
    <w:rsid w:val="00266F6C"/>
    <w:rsid w:val="00280352"/>
    <w:rsid w:val="00282AAD"/>
    <w:rsid w:val="0028562D"/>
    <w:rsid w:val="002864DA"/>
    <w:rsid w:val="00286659"/>
    <w:rsid w:val="002875EA"/>
    <w:rsid w:val="002903C0"/>
    <w:rsid w:val="0029111D"/>
    <w:rsid w:val="002A1B62"/>
    <w:rsid w:val="002A247D"/>
    <w:rsid w:val="002A4ECF"/>
    <w:rsid w:val="002A69A8"/>
    <w:rsid w:val="002A7CC8"/>
    <w:rsid w:val="002B0FEC"/>
    <w:rsid w:val="002B1F55"/>
    <w:rsid w:val="002B2EDF"/>
    <w:rsid w:val="002B3B2D"/>
    <w:rsid w:val="002B4982"/>
    <w:rsid w:val="002B49FD"/>
    <w:rsid w:val="002B5D66"/>
    <w:rsid w:val="002C0086"/>
    <w:rsid w:val="002C12FE"/>
    <w:rsid w:val="002C5306"/>
    <w:rsid w:val="002C5F51"/>
    <w:rsid w:val="002C7381"/>
    <w:rsid w:val="002D1073"/>
    <w:rsid w:val="002D5451"/>
    <w:rsid w:val="002E3721"/>
    <w:rsid w:val="002E3B62"/>
    <w:rsid w:val="002E3EBB"/>
    <w:rsid w:val="002E5CD7"/>
    <w:rsid w:val="002E6C42"/>
    <w:rsid w:val="002E7702"/>
    <w:rsid w:val="002F2E63"/>
    <w:rsid w:val="002F4514"/>
    <w:rsid w:val="002F4B44"/>
    <w:rsid w:val="002F4FC1"/>
    <w:rsid w:val="002F558A"/>
    <w:rsid w:val="002F624F"/>
    <w:rsid w:val="002F7904"/>
    <w:rsid w:val="002F7AF2"/>
    <w:rsid w:val="00300294"/>
    <w:rsid w:val="00301038"/>
    <w:rsid w:val="00302312"/>
    <w:rsid w:val="00306DB2"/>
    <w:rsid w:val="00307B21"/>
    <w:rsid w:val="00307BCB"/>
    <w:rsid w:val="00313341"/>
    <w:rsid w:val="00315AC2"/>
    <w:rsid w:val="00320F1A"/>
    <w:rsid w:val="00322FF2"/>
    <w:rsid w:val="003264C4"/>
    <w:rsid w:val="00330A18"/>
    <w:rsid w:val="00331335"/>
    <w:rsid w:val="003327F2"/>
    <w:rsid w:val="00333F72"/>
    <w:rsid w:val="0033473A"/>
    <w:rsid w:val="00335D14"/>
    <w:rsid w:val="003369E7"/>
    <w:rsid w:val="00342606"/>
    <w:rsid w:val="00345874"/>
    <w:rsid w:val="003460A9"/>
    <w:rsid w:val="00346567"/>
    <w:rsid w:val="00346D82"/>
    <w:rsid w:val="00346FC8"/>
    <w:rsid w:val="00351CE5"/>
    <w:rsid w:val="0035267A"/>
    <w:rsid w:val="00360763"/>
    <w:rsid w:val="0036162A"/>
    <w:rsid w:val="00363659"/>
    <w:rsid w:val="00363C9D"/>
    <w:rsid w:val="00363CB8"/>
    <w:rsid w:val="00363D06"/>
    <w:rsid w:val="00364088"/>
    <w:rsid w:val="00364779"/>
    <w:rsid w:val="00364CC1"/>
    <w:rsid w:val="00371E2B"/>
    <w:rsid w:val="003726D6"/>
    <w:rsid w:val="00372974"/>
    <w:rsid w:val="0037524D"/>
    <w:rsid w:val="00375726"/>
    <w:rsid w:val="00376B55"/>
    <w:rsid w:val="0038052D"/>
    <w:rsid w:val="00380862"/>
    <w:rsid w:val="00380C70"/>
    <w:rsid w:val="00380F96"/>
    <w:rsid w:val="003864A9"/>
    <w:rsid w:val="00386725"/>
    <w:rsid w:val="003870EF"/>
    <w:rsid w:val="00390336"/>
    <w:rsid w:val="003904AD"/>
    <w:rsid w:val="00391AA0"/>
    <w:rsid w:val="00392814"/>
    <w:rsid w:val="00392856"/>
    <w:rsid w:val="00393569"/>
    <w:rsid w:val="003948FC"/>
    <w:rsid w:val="00396514"/>
    <w:rsid w:val="00396DD3"/>
    <w:rsid w:val="003974A8"/>
    <w:rsid w:val="003A0EF8"/>
    <w:rsid w:val="003A268E"/>
    <w:rsid w:val="003A3AC6"/>
    <w:rsid w:val="003A6406"/>
    <w:rsid w:val="003A65A4"/>
    <w:rsid w:val="003A732C"/>
    <w:rsid w:val="003B1BFE"/>
    <w:rsid w:val="003B3EF7"/>
    <w:rsid w:val="003B7512"/>
    <w:rsid w:val="003B7E12"/>
    <w:rsid w:val="003C1313"/>
    <w:rsid w:val="003C3B79"/>
    <w:rsid w:val="003C3EF5"/>
    <w:rsid w:val="003C4D1A"/>
    <w:rsid w:val="003C649A"/>
    <w:rsid w:val="003C7C68"/>
    <w:rsid w:val="003D0F30"/>
    <w:rsid w:val="003D1A3A"/>
    <w:rsid w:val="003D1F58"/>
    <w:rsid w:val="003D375B"/>
    <w:rsid w:val="003D452F"/>
    <w:rsid w:val="003D48F0"/>
    <w:rsid w:val="003D5BF1"/>
    <w:rsid w:val="003D65D7"/>
    <w:rsid w:val="003E0ED5"/>
    <w:rsid w:val="003E1B58"/>
    <w:rsid w:val="003E59C1"/>
    <w:rsid w:val="003E5A6E"/>
    <w:rsid w:val="003F062D"/>
    <w:rsid w:val="003F170F"/>
    <w:rsid w:val="003F213B"/>
    <w:rsid w:val="003F5CE6"/>
    <w:rsid w:val="003F78EE"/>
    <w:rsid w:val="00403151"/>
    <w:rsid w:val="00404154"/>
    <w:rsid w:val="00404C6F"/>
    <w:rsid w:val="00404D43"/>
    <w:rsid w:val="00405142"/>
    <w:rsid w:val="004058C8"/>
    <w:rsid w:val="00405CBC"/>
    <w:rsid w:val="00406383"/>
    <w:rsid w:val="004074E2"/>
    <w:rsid w:val="00410E4A"/>
    <w:rsid w:val="00411B56"/>
    <w:rsid w:val="0041416F"/>
    <w:rsid w:val="00414B03"/>
    <w:rsid w:val="00414FF0"/>
    <w:rsid w:val="004166CF"/>
    <w:rsid w:val="00417B41"/>
    <w:rsid w:val="004206BF"/>
    <w:rsid w:val="00420FAD"/>
    <w:rsid w:val="00421EA1"/>
    <w:rsid w:val="00424F0D"/>
    <w:rsid w:val="00425AE2"/>
    <w:rsid w:val="00430D82"/>
    <w:rsid w:val="004311C3"/>
    <w:rsid w:val="00431B39"/>
    <w:rsid w:val="004339A6"/>
    <w:rsid w:val="00435759"/>
    <w:rsid w:val="00436213"/>
    <w:rsid w:val="004376CA"/>
    <w:rsid w:val="004378E6"/>
    <w:rsid w:val="00441346"/>
    <w:rsid w:val="004416FE"/>
    <w:rsid w:val="00443BB7"/>
    <w:rsid w:val="0044531E"/>
    <w:rsid w:val="0045130A"/>
    <w:rsid w:val="00451D20"/>
    <w:rsid w:val="0045314A"/>
    <w:rsid w:val="004543D0"/>
    <w:rsid w:val="004556B7"/>
    <w:rsid w:val="0045638A"/>
    <w:rsid w:val="00457C4E"/>
    <w:rsid w:val="00461516"/>
    <w:rsid w:val="00463744"/>
    <w:rsid w:val="0047184D"/>
    <w:rsid w:val="0047267C"/>
    <w:rsid w:val="0047338E"/>
    <w:rsid w:val="0047375D"/>
    <w:rsid w:val="00475359"/>
    <w:rsid w:val="00476ADB"/>
    <w:rsid w:val="0048032B"/>
    <w:rsid w:val="00481A4F"/>
    <w:rsid w:val="00481D7D"/>
    <w:rsid w:val="00482748"/>
    <w:rsid w:val="00482EB8"/>
    <w:rsid w:val="004900FE"/>
    <w:rsid w:val="004904FB"/>
    <w:rsid w:val="004917F7"/>
    <w:rsid w:val="004934B1"/>
    <w:rsid w:val="004941CE"/>
    <w:rsid w:val="00496B7B"/>
    <w:rsid w:val="00496C6E"/>
    <w:rsid w:val="0049750A"/>
    <w:rsid w:val="004A0190"/>
    <w:rsid w:val="004A0E2D"/>
    <w:rsid w:val="004A2B6D"/>
    <w:rsid w:val="004A3C09"/>
    <w:rsid w:val="004A5A80"/>
    <w:rsid w:val="004A7672"/>
    <w:rsid w:val="004B3282"/>
    <w:rsid w:val="004B37DD"/>
    <w:rsid w:val="004B4E72"/>
    <w:rsid w:val="004B5890"/>
    <w:rsid w:val="004C225D"/>
    <w:rsid w:val="004C393B"/>
    <w:rsid w:val="004C48BB"/>
    <w:rsid w:val="004C57BD"/>
    <w:rsid w:val="004D0BB5"/>
    <w:rsid w:val="004D4240"/>
    <w:rsid w:val="004D46BB"/>
    <w:rsid w:val="004D4A4E"/>
    <w:rsid w:val="004D6D1F"/>
    <w:rsid w:val="004D798D"/>
    <w:rsid w:val="004E23F6"/>
    <w:rsid w:val="004E465C"/>
    <w:rsid w:val="004E6CA2"/>
    <w:rsid w:val="004F008B"/>
    <w:rsid w:val="004F0DEC"/>
    <w:rsid w:val="004F31B4"/>
    <w:rsid w:val="004F3529"/>
    <w:rsid w:val="004F4FD2"/>
    <w:rsid w:val="004F505D"/>
    <w:rsid w:val="004F531B"/>
    <w:rsid w:val="004F577F"/>
    <w:rsid w:val="004F7D38"/>
    <w:rsid w:val="0050105B"/>
    <w:rsid w:val="00501108"/>
    <w:rsid w:val="0050166E"/>
    <w:rsid w:val="00504650"/>
    <w:rsid w:val="00506143"/>
    <w:rsid w:val="0050710A"/>
    <w:rsid w:val="00511EB2"/>
    <w:rsid w:val="00512F8D"/>
    <w:rsid w:val="005156AE"/>
    <w:rsid w:val="00515D2E"/>
    <w:rsid w:val="0051675B"/>
    <w:rsid w:val="005229E6"/>
    <w:rsid w:val="00523CC5"/>
    <w:rsid w:val="00527C40"/>
    <w:rsid w:val="005335F3"/>
    <w:rsid w:val="005344DA"/>
    <w:rsid w:val="00534A95"/>
    <w:rsid w:val="00534B79"/>
    <w:rsid w:val="00535B55"/>
    <w:rsid w:val="00537EB9"/>
    <w:rsid w:val="005400E5"/>
    <w:rsid w:val="00540DE7"/>
    <w:rsid w:val="00541F1C"/>
    <w:rsid w:val="00543523"/>
    <w:rsid w:val="0054494C"/>
    <w:rsid w:val="00544DAB"/>
    <w:rsid w:val="00545A9C"/>
    <w:rsid w:val="0054705F"/>
    <w:rsid w:val="00551856"/>
    <w:rsid w:val="00551CF3"/>
    <w:rsid w:val="0055760D"/>
    <w:rsid w:val="00561CCD"/>
    <w:rsid w:val="005626E7"/>
    <w:rsid w:val="00562E29"/>
    <w:rsid w:val="00563335"/>
    <w:rsid w:val="0056542F"/>
    <w:rsid w:val="00565FB2"/>
    <w:rsid w:val="00570E62"/>
    <w:rsid w:val="00571642"/>
    <w:rsid w:val="00572A94"/>
    <w:rsid w:val="005734BA"/>
    <w:rsid w:val="00573CB6"/>
    <w:rsid w:val="00574DAB"/>
    <w:rsid w:val="0057561B"/>
    <w:rsid w:val="005814E4"/>
    <w:rsid w:val="00581FD7"/>
    <w:rsid w:val="00582B2D"/>
    <w:rsid w:val="00584225"/>
    <w:rsid w:val="005920C1"/>
    <w:rsid w:val="00594289"/>
    <w:rsid w:val="00595EF2"/>
    <w:rsid w:val="00597175"/>
    <w:rsid w:val="005A25A2"/>
    <w:rsid w:val="005A41C1"/>
    <w:rsid w:val="005A4ABD"/>
    <w:rsid w:val="005A4D03"/>
    <w:rsid w:val="005A514D"/>
    <w:rsid w:val="005A5631"/>
    <w:rsid w:val="005A66A7"/>
    <w:rsid w:val="005A6DE9"/>
    <w:rsid w:val="005A7FB7"/>
    <w:rsid w:val="005B008C"/>
    <w:rsid w:val="005B027C"/>
    <w:rsid w:val="005B02AD"/>
    <w:rsid w:val="005B0CAC"/>
    <w:rsid w:val="005B0CDC"/>
    <w:rsid w:val="005B1047"/>
    <w:rsid w:val="005B19B4"/>
    <w:rsid w:val="005C0179"/>
    <w:rsid w:val="005C2C0F"/>
    <w:rsid w:val="005C306F"/>
    <w:rsid w:val="005C3802"/>
    <w:rsid w:val="005C4316"/>
    <w:rsid w:val="005C5C2E"/>
    <w:rsid w:val="005C5F3E"/>
    <w:rsid w:val="005D19CE"/>
    <w:rsid w:val="005D1F85"/>
    <w:rsid w:val="005D4B4B"/>
    <w:rsid w:val="005D733F"/>
    <w:rsid w:val="005E3532"/>
    <w:rsid w:val="005E451B"/>
    <w:rsid w:val="005E5269"/>
    <w:rsid w:val="005E6556"/>
    <w:rsid w:val="005F3159"/>
    <w:rsid w:val="005F51B2"/>
    <w:rsid w:val="00610313"/>
    <w:rsid w:val="0061136D"/>
    <w:rsid w:val="00611458"/>
    <w:rsid w:val="006114DA"/>
    <w:rsid w:val="00612DDE"/>
    <w:rsid w:val="006147B5"/>
    <w:rsid w:val="00616A23"/>
    <w:rsid w:val="006217F3"/>
    <w:rsid w:val="00621E7B"/>
    <w:rsid w:val="006225E8"/>
    <w:rsid w:val="00623982"/>
    <w:rsid w:val="00624B3F"/>
    <w:rsid w:val="00624C4E"/>
    <w:rsid w:val="006255BC"/>
    <w:rsid w:val="00626FDB"/>
    <w:rsid w:val="0062780B"/>
    <w:rsid w:val="00632582"/>
    <w:rsid w:val="00633BF1"/>
    <w:rsid w:val="00634212"/>
    <w:rsid w:val="00634ECC"/>
    <w:rsid w:val="006362DD"/>
    <w:rsid w:val="00637817"/>
    <w:rsid w:val="0064176A"/>
    <w:rsid w:val="00641A04"/>
    <w:rsid w:val="00642C4F"/>
    <w:rsid w:val="00643377"/>
    <w:rsid w:val="00643B9D"/>
    <w:rsid w:val="006446D1"/>
    <w:rsid w:val="00645508"/>
    <w:rsid w:val="006462D8"/>
    <w:rsid w:val="006472E3"/>
    <w:rsid w:val="00647975"/>
    <w:rsid w:val="00650879"/>
    <w:rsid w:val="0065093F"/>
    <w:rsid w:val="00653C65"/>
    <w:rsid w:val="00660A71"/>
    <w:rsid w:val="0066551D"/>
    <w:rsid w:val="00666892"/>
    <w:rsid w:val="00670EE4"/>
    <w:rsid w:val="00671E9B"/>
    <w:rsid w:val="00677A0E"/>
    <w:rsid w:val="00680BC5"/>
    <w:rsid w:val="00680D2A"/>
    <w:rsid w:val="00683725"/>
    <w:rsid w:val="00684425"/>
    <w:rsid w:val="00685749"/>
    <w:rsid w:val="00686D1E"/>
    <w:rsid w:val="00687BFF"/>
    <w:rsid w:val="00687CD6"/>
    <w:rsid w:val="006906F7"/>
    <w:rsid w:val="00693D0D"/>
    <w:rsid w:val="006950F4"/>
    <w:rsid w:val="00695A1E"/>
    <w:rsid w:val="0069624D"/>
    <w:rsid w:val="006962C3"/>
    <w:rsid w:val="00696B2E"/>
    <w:rsid w:val="00696D5A"/>
    <w:rsid w:val="006A47E0"/>
    <w:rsid w:val="006A5D8D"/>
    <w:rsid w:val="006B0C3D"/>
    <w:rsid w:val="006B0FAF"/>
    <w:rsid w:val="006B6711"/>
    <w:rsid w:val="006B74FF"/>
    <w:rsid w:val="006C16FA"/>
    <w:rsid w:val="006C2A1C"/>
    <w:rsid w:val="006C2F3E"/>
    <w:rsid w:val="006C4466"/>
    <w:rsid w:val="006D2CAC"/>
    <w:rsid w:val="006D3351"/>
    <w:rsid w:val="006D4D0D"/>
    <w:rsid w:val="006E169A"/>
    <w:rsid w:val="006E3F2F"/>
    <w:rsid w:val="006E6DA6"/>
    <w:rsid w:val="006F5694"/>
    <w:rsid w:val="006F5A82"/>
    <w:rsid w:val="00701896"/>
    <w:rsid w:val="00704CA8"/>
    <w:rsid w:val="00705738"/>
    <w:rsid w:val="00706422"/>
    <w:rsid w:val="007136B6"/>
    <w:rsid w:val="00715500"/>
    <w:rsid w:val="00716160"/>
    <w:rsid w:val="007162D1"/>
    <w:rsid w:val="00717300"/>
    <w:rsid w:val="00720179"/>
    <w:rsid w:val="00720323"/>
    <w:rsid w:val="007219FA"/>
    <w:rsid w:val="00721F63"/>
    <w:rsid w:val="007232E6"/>
    <w:rsid w:val="00732C96"/>
    <w:rsid w:val="00733488"/>
    <w:rsid w:val="00736029"/>
    <w:rsid w:val="00736A04"/>
    <w:rsid w:val="00736E70"/>
    <w:rsid w:val="00743AD9"/>
    <w:rsid w:val="00743BC1"/>
    <w:rsid w:val="0074776F"/>
    <w:rsid w:val="00750569"/>
    <w:rsid w:val="00751133"/>
    <w:rsid w:val="0075121E"/>
    <w:rsid w:val="00753368"/>
    <w:rsid w:val="00754391"/>
    <w:rsid w:val="00755BF3"/>
    <w:rsid w:val="00760009"/>
    <w:rsid w:val="007607FA"/>
    <w:rsid w:val="0076082A"/>
    <w:rsid w:val="00760A02"/>
    <w:rsid w:val="007618C1"/>
    <w:rsid w:val="00763528"/>
    <w:rsid w:val="00764BC9"/>
    <w:rsid w:val="00765525"/>
    <w:rsid w:val="0076762E"/>
    <w:rsid w:val="00770F0A"/>
    <w:rsid w:val="00772B3E"/>
    <w:rsid w:val="00773177"/>
    <w:rsid w:val="00773C63"/>
    <w:rsid w:val="00773DA7"/>
    <w:rsid w:val="007848B3"/>
    <w:rsid w:val="00785875"/>
    <w:rsid w:val="0078652F"/>
    <w:rsid w:val="00791DDB"/>
    <w:rsid w:val="0079639E"/>
    <w:rsid w:val="007A004A"/>
    <w:rsid w:val="007A3A02"/>
    <w:rsid w:val="007A44C6"/>
    <w:rsid w:val="007A5235"/>
    <w:rsid w:val="007A59D3"/>
    <w:rsid w:val="007A5CDC"/>
    <w:rsid w:val="007B0D5A"/>
    <w:rsid w:val="007B2422"/>
    <w:rsid w:val="007B3550"/>
    <w:rsid w:val="007B3883"/>
    <w:rsid w:val="007B667D"/>
    <w:rsid w:val="007C28D4"/>
    <w:rsid w:val="007C321A"/>
    <w:rsid w:val="007C4B8A"/>
    <w:rsid w:val="007C5D4C"/>
    <w:rsid w:val="007C6646"/>
    <w:rsid w:val="007C6CA8"/>
    <w:rsid w:val="007C6EBA"/>
    <w:rsid w:val="007D010A"/>
    <w:rsid w:val="007D02DB"/>
    <w:rsid w:val="007D46B2"/>
    <w:rsid w:val="007D6C48"/>
    <w:rsid w:val="007D72E8"/>
    <w:rsid w:val="007E03BF"/>
    <w:rsid w:val="007E0947"/>
    <w:rsid w:val="007E23F6"/>
    <w:rsid w:val="007E542F"/>
    <w:rsid w:val="007E58C4"/>
    <w:rsid w:val="007E5E4A"/>
    <w:rsid w:val="007F0517"/>
    <w:rsid w:val="007F0B08"/>
    <w:rsid w:val="007F1044"/>
    <w:rsid w:val="007F1587"/>
    <w:rsid w:val="007F3546"/>
    <w:rsid w:val="007F405C"/>
    <w:rsid w:val="007F6957"/>
    <w:rsid w:val="007F7E13"/>
    <w:rsid w:val="00802BB2"/>
    <w:rsid w:val="00806F0F"/>
    <w:rsid w:val="0080784B"/>
    <w:rsid w:val="008128CB"/>
    <w:rsid w:val="00813A66"/>
    <w:rsid w:val="008143DB"/>
    <w:rsid w:val="00816FCE"/>
    <w:rsid w:val="00817F00"/>
    <w:rsid w:val="008213B2"/>
    <w:rsid w:val="0082492E"/>
    <w:rsid w:val="00825E49"/>
    <w:rsid w:val="00825F9C"/>
    <w:rsid w:val="00830C30"/>
    <w:rsid w:val="00832C19"/>
    <w:rsid w:val="008364F9"/>
    <w:rsid w:val="00836B3E"/>
    <w:rsid w:val="008373ED"/>
    <w:rsid w:val="0084058B"/>
    <w:rsid w:val="00841857"/>
    <w:rsid w:val="00842E81"/>
    <w:rsid w:val="00845608"/>
    <w:rsid w:val="0084561D"/>
    <w:rsid w:val="00852295"/>
    <w:rsid w:val="00853027"/>
    <w:rsid w:val="00861442"/>
    <w:rsid w:val="0086302E"/>
    <w:rsid w:val="008639CF"/>
    <w:rsid w:val="00864026"/>
    <w:rsid w:val="008645E0"/>
    <w:rsid w:val="00865080"/>
    <w:rsid w:val="00866F2F"/>
    <w:rsid w:val="00867AAC"/>
    <w:rsid w:val="00870424"/>
    <w:rsid w:val="00872DA6"/>
    <w:rsid w:val="008756D3"/>
    <w:rsid w:val="00876A47"/>
    <w:rsid w:val="00884F42"/>
    <w:rsid w:val="008868F8"/>
    <w:rsid w:val="00886F92"/>
    <w:rsid w:val="00887EE6"/>
    <w:rsid w:val="00892FD5"/>
    <w:rsid w:val="0089333A"/>
    <w:rsid w:val="00895559"/>
    <w:rsid w:val="00897C5D"/>
    <w:rsid w:val="008A3968"/>
    <w:rsid w:val="008A7E91"/>
    <w:rsid w:val="008B3B8D"/>
    <w:rsid w:val="008B43C7"/>
    <w:rsid w:val="008B5A60"/>
    <w:rsid w:val="008B5F1D"/>
    <w:rsid w:val="008C0EBC"/>
    <w:rsid w:val="008C489E"/>
    <w:rsid w:val="008C6753"/>
    <w:rsid w:val="008D06A4"/>
    <w:rsid w:val="008D104D"/>
    <w:rsid w:val="008D16EC"/>
    <w:rsid w:val="008D2E5D"/>
    <w:rsid w:val="008D3463"/>
    <w:rsid w:val="008D3B9C"/>
    <w:rsid w:val="008D7AB6"/>
    <w:rsid w:val="008D7AE6"/>
    <w:rsid w:val="008E0748"/>
    <w:rsid w:val="008E5175"/>
    <w:rsid w:val="008E5790"/>
    <w:rsid w:val="008E73D1"/>
    <w:rsid w:val="008F06B2"/>
    <w:rsid w:val="008F3A22"/>
    <w:rsid w:val="008F3D1E"/>
    <w:rsid w:val="008F6F9E"/>
    <w:rsid w:val="00900CA8"/>
    <w:rsid w:val="009016D4"/>
    <w:rsid w:val="00901FB2"/>
    <w:rsid w:val="00902E44"/>
    <w:rsid w:val="00903622"/>
    <w:rsid w:val="0090429F"/>
    <w:rsid w:val="00904F99"/>
    <w:rsid w:val="00905768"/>
    <w:rsid w:val="009121D0"/>
    <w:rsid w:val="00914570"/>
    <w:rsid w:val="0091502D"/>
    <w:rsid w:val="0091688E"/>
    <w:rsid w:val="0092174E"/>
    <w:rsid w:val="009227D0"/>
    <w:rsid w:val="00926F94"/>
    <w:rsid w:val="00931E54"/>
    <w:rsid w:val="009347C1"/>
    <w:rsid w:val="0093615E"/>
    <w:rsid w:val="00936F98"/>
    <w:rsid w:val="00937C68"/>
    <w:rsid w:val="00937DE4"/>
    <w:rsid w:val="00940100"/>
    <w:rsid w:val="009425C7"/>
    <w:rsid w:val="00944D13"/>
    <w:rsid w:val="009463BE"/>
    <w:rsid w:val="00946873"/>
    <w:rsid w:val="00947351"/>
    <w:rsid w:val="009477DC"/>
    <w:rsid w:val="00947DFB"/>
    <w:rsid w:val="00947F9E"/>
    <w:rsid w:val="00954D98"/>
    <w:rsid w:val="00955BD9"/>
    <w:rsid w:val="00957CED"/>
    <w:rsid w:val="00960766"/>
    <w:rsid w:val="009623ED"/>
    <w:rsid w:val="00965649"/>
    <w:rsid w:val="00967338"/>
    <w:rsid w:val="00970631"/>
    <w:rsid w:val="00972247"/>
    <w:rsid w:val="00972B99"/>
    <w:rsid w:val="00974056"/>
    <w:rsid w:val="00975342"/>
    <w:rsid w:val="00982491"/>
    <w:rsid w:val="00982D4F"/>
    <w:rsid w:val="00984194"/>
    <w:rsid w:val="00985D54"/>
    <w:rsid w:val="00986AF8"/>
    <w:rsid w:val="00987437"/>
    <w:rsid w:val="0099287C"/>
    <w:rsid w:val="009957F7"/>
    <w:rsid w:val="0099610A"/>
    <w:rsid w:val="009970C0"/>
    <w:rsid w:val="009975B2"/>
    <w:rsid w:val="009A42B0"/>
    <w:rsid w:val="009A52F0"/>
    <w:rsid w:val="009A5A5D"/>
    <w:rsid w:val="009A6473"/>
    <w:rsid w:val="009A6CF3"/>
    <w:rsid w:val="009A6F08"/>
    <w:rsid w:val="009A7612"/>
    <w:rsid w:val="009A78E1"/>
    <w:rsid w:val="009B1D73"/>
    <w:rsid w:val="009B2E8C"/>
    <w:rsid w:val="009B7B5C"/>
    <w:rsid w:val="009C091A"/>
    <w:rsid w:val="009C26D1"/>
    <w:rsid w:val="009C2EBF"/>
    <w:rsid w:val="009C6CC8"/>
    <w:rsid w:val="009D09EB"/>
    <w:rsid w:val="009D157E"/>
    <w:rsid w:val="009D240B"/>
    <w:rsid w:val="009D2DCC"/>
    <w:rsid w:val="009D492B"/>
    <w:rsid w:val="009D5951"/>
    <w:rsid w:val="009D7126"/>
    <w:rsid w:val="009D7E75"/>
    <w:rsid w:val="009E003A"/>
    <w:rsid w:val="009E05A7"/>
    <w:rsid w:val="009E0DBB"/>
    <w:rsid w:val="009E1693"/>
    <w:rsid w:val="009E1F96"/>
    <w:rsid w:val="009E43A2"/>
    <w:rsid w:val="009F0788"/>
    <w:rsid w:val="009F3713"/>
    <w:rsid w:val="009F4043"/>
    <w:rsid w:val="009F45CE"/>
    <w:rsid w:val="009F6024"/>
    <w:rsid w:val="009F6A0B"/>
    <w:rsid w:val="009F6DA8"/>
    <w:rsid w:val="009F6EA8"/>
    <w:rsid w:val="00A004AD"/>
    <w:rsid w:val="00A00C0F"/>
    <w:rsid w:val="00A00E4A"/>
    <w:rsid w:val="00A017ED"/>
    <w:rsid w:val="00A02450"/>
    <w:rsid w:val="00A02952"/>
    <w:rsid w:val="00A0409A"/>
    <w:rsid w:val="00A0614C"/>
    <w:rsid w:val="00A0707C"/>
    <w:rsid w:val="00A13927"/>
    <w:rsid w:val="00A1470C"/>
    <w:rsid w:val="00A2437A"/>
    <w:rsid w:val="00A3116C"/>
    <w:rsid w:val="00A33211"/>
    <w:rsid w:val="00A35E67"/>
    <w:rsid w:val="00A371C1"/>
    <w:rsid w:val="00A3722E"/>
    <w:rsid w:val="00A37E19"/>
    <w:rsid w:val="00A40531"/>
    <w:rsid w:val="00A43C18"/>
    <w:rsid w:val="00A44D67"/>
    <w:rsid w:val="00A45462"/>
    <w:rsid w:val="00A45C5A"/>
    <w:rsid w:val="00A470D3"/>
    <w:rsid w:val="00A54025"/>
    <w:rsid w:val="00A546C7"/>
    <w:rsid w:val="00A54848"/>
    <w:rsid w:val="00A5585D"/>
    <w:rsid w:val="00A55F81"/>
    <w:rsid w:val="00A56A9F"/>
    <w:rsid w:val="00A62B0B"/>
    <w:rsid w:val="00A706F1"/>
    <w:rsid w:val="00A707A7"/>
    <w:rsid w:val="00A730E7"/>
    <w:rsid w:val="00A7537D"/>
    <w:rsid w:val="00A83B61"/>
    <w:rsid w:val="00A854AF"/>
    <w:rsid w:val="00A870FB"/>
    <w:rsid w:val="00A9268B"/>
    <w:rsid w:val="00A93033"/>
    <w:rsid w:val="00A940FF"/>
    <w:rsid w:val="00A944C7"/>
    <w:rsid w:val="00AA4DD6"/>
    <w:rsid w:val="00AA6178"/>
    <w:rsid w:val="00AB0A23"/>
    <w:rsid w:val="00AB0B92"/>
    <w:rsid w:val="00AB19F7"/>
    <w:rsid w:val="00AB25AF"/>
    <w:rsid w:val="00AB2E61"/>
    <w:rsid w:val="00AB53B1"/>
    <w:rsid w:val="00AB63B3"/>
    <w:rsid w:val="00AC28E2"/>
    <w:rsid w:val="00AC3A64"/>
    <w:rsid w:val="00AD2E51"/>
    <w:rsid w:val="00AD3D38"/>
    <w:rsid w:val="00AD4B30"/>
    <w:rsid w:val="00AD797E"/>
    <w:rsid w:val="00AE4143"/>
    <w:rsid w:val="00AE60E8"/>
    <w:rsid w:val="00AE6B81"/>
    <w:rsid w:val="00AF2DDD"/>
    <w:rsid w:val="00AF3DDD"/>
    <w:rsid w:val="00AF3F85"/>
    <w:rsid w:val="00AF459E"/>
    <w:rsid w:val="00AF70EB"/>
    <w:rsid w:val="00AF7BF6"/>
    <w:rsid w:val="00B02316"/>
    <w:rsid w:val="00B03225"/>
    <w:rsid w:val="00B04245"/>
    <w:rsid w:val="00B069F5"/>
    <w:rsid w:val="00B117A7"/>
    <w:rsid w:val="00B13AE0"/>
    <w:rsid w:val="00B154A8"/>
    <w:rsid w:val="00B22F82"/>
    <w:rsid w:val="00B244DE"/>
    <w:rsid w:val="00B2450D"/>
    <w:rsid w:val="00B255F4"/>
    <w:rsid w:val="00B317FF"/>
    <w:rsid w:val="00B32A03"/>
    <w:rsid w:val="00B33276"/>
    <w:rsid w:val="00B3420D"/>
    <w:rsid w:val="00B34EAB"/>
    <w:rsid w:val="00B3547B"/>
    <w:rsid w:val="00B41D4E"/>
    <w:rsid w:val="00B42704"/>
    <w:rsid w:val="00B47BF7"/>
    <w:rsid w:val="00B50318"/>
    <w:rsid w:val="00B50CE4"/>
    <w:rsid w:val="00B51623"/>
    <w:rsid w:val="00B54B42"/>
    <w:rsid w:val="00B558AC"/>
    <w:rsid w:val="00B61FA6"/>
    <w:rsid w:val="00B6293B"/>
    <w:rsid w:val="00B62D0F"/>
    <w:rsid w:val="00B653ED"/>
    <w:rsid w:val="00B729A6"/>
    <w:rsid w:val="00B7353E"/>
    <w:rsid w:val="00B73C66"/>
    <w:rsid w:val="00B74AFC"/>
    <w:rsid w:val="00B74BBF"/>
    <w:rsid w:val="00B74CE4"/>
    <w:rsid w:val="00B77722"/>
    <w:rsid w:val="00B77887"/>
    <w:rsid w:val="00B81B72"/>
    <w:rsid w:val="00B81C9E"/>
    <w:rsid w:val="00B81F4B"/>
    <w:rsid w:val="00B821D8"/>
    <w:rsid w:val="00B825CA"/>
    <w:rsid w:val="00B83B4B"/>
    <w:rsid w:val="00B84D67"/>
    <w:rsid w:val="00B94357"/>
    <w:rsid w:val="00B94523"/>
    <w:rsid w:val="00B96DCB"/>
    <w:rsid w:val="00B97474"/>
    <w:rsid w:val="00BA0B5B"/>
    <w:rsid w:val="00BA1039"/>
    <w:rsid w:val="00BA227B"/>
    <w:rsid w:val="00BA3BEF"/>
    <w:rsid w:val="00BA3F3B"/>
    <w:rsid w:val="00BA44F2"/>
    <w:rsid w:val="00BA4BA4"/>
    <w:rsid w:val="00BB1D24"/>
    <w:rsid w:val="00BB261A"/>
    <w:rsid w:val="00BB2E2B"/>
    <w:rsid w:val="00BB4409"/>
    <w:rsid w:val="00BB5072"/>
    <w:rsid w:val="00BB5090"/>
    <w:rsid w:val="00BC0A29"/>
    <w:rsid w:val="00BC2201"/>
    <w:rsid w:val="00BC3752"/>
    <w:rsid w:val="00BC4FF5"/>
    <w:rsid w:val="00BC558B"/>
    <w:rsid w:val="00BD138C"/>
    <w:rsid w:val="00BD2625"/>
    <w:rsid w:val="00BD5880"/>
    <w:rsid w:val="00BD6786"/>
    <w:rsid w:val="00BD7573"/>
    <w:rsid w:val="00BE1DF9"/>
    <w:rsid w:val="00BE1F83"/>
    <w:rsid w:val="00BE26FF"/>
    <w:rsid w:val="00BE2C0B"/>
    <w:rsid w:val="00BE7112"/>
    <w:rsid w:val="00BF11C2"/>
    <w:rsid w:val="00BF14FA"/>
    <w:rsid w:val="00BF19A3"/>
    <w:rsid w:val="00BF1CB8"/>
    <w:rsid w:val="00BF1E51"/>
    <w:rsid w:val="00BF368B"/>
    <w:rsid w:val="00BF4331"/>
    <w:rsid w:val="00BF4656"/>
    <w:rsid w:val="00BF4D2D"/>
    <w:rsid w:val="00BF525C"/>
    <w:rsid w:val="00C01544"/>
    <w:rsid w:val="00C02585"/>
    <w:rsid w:val="00C04651"/>
    <w:rsid w:val="00C06B48"/>
    <w:rsid w:val="00C074CE"/>
    <w:rsid w:val="00C10469"/>
    <w:rsid w:val="00C11F2E"/>
    <w:rsid w:val="00C120CE"/>
    <w:rsid w:val="00C12438"/>
    <w:rsid w:val="00C14CCC"/>
    <w:rsid w:val="00C16042"/>
    <w:rsid w:val="00C22BA1"/>
    <w:rsid w:val="00C2483B"/>
    <w:rsid w:val="00C24995"/>
    <w:rsid w:val="00C25D7F"/>
    <w:rsid w:val="00C26A16"/>
    <w:rsid w:val="00C3419D"/>
    <w:rsid w:val="00C36293"/>
    <w:rsid w:val="00C36AFD"/>
    <w:rsid w:val="00C408F7"/>
    <w:rsid w:val="00C423E9"/>
    <w:rsid w:val="00C42EC3"/>
    <w:rsid w:val="00C45561"/>
    <w:rsid w:val="00C473BC"/>
    <w:rsid w:val="00C479AC"/>
    <w:rsid w:val="00C512AA"/>
    <w:rsid w:val="00C52B44"/>
    <w:rsid w:val="00C53244"/>
    <w:rsid w:val="00C55741"/>
    <w:rsid w:val="00C61B32"/>
    <w:rsid w:val="00C64D6D"/>
    <w:rsid w:val="00C673E1"/>
    <w:rsid w:val="00C70B1E"/>
    <w:rsid w:val="00C71F28"/>
    <w:rsid w:val="00C77081"/>
    <w:rsid w:val="00C8087E"/>
    <w:rsid w:val="00C8196A"/>
    <w:rsid w:val="00C82555"/>
    <w:rsid w:val="00C9136A"/>
    <w:rsid w:val="00C93410"/>
    <w:rsid w:val="00C95463"/>
    <w:rsid w:val="00C96311"/>
    <w:rsid w:val="00C96810"/>
    <w:rsid w:val="00CA191E"/>
    <w:rsid w:val="00CA1EA2"/>
    <w:rsid w:val="00CA2712"/>
    <w:rsid w:val="00CA5E42"/>
    <w:rsid w:val="00CA6E63"/>
    <w:rsid w:val="00CB27B3"/>
    <w:rsid w:val="00CB42FA"/>
    <w:rsid w:val="00CB45E7"/>
    <w:rsid w:val="00CB4BCA"/>
    <w:rsid w:val="00CB4FA5"/>
    <w:rsid w:val="00CB767C"/>
    <w:rsid w:val="00CB7AEA"/>
    <w:rsid w:val="00CC0045"/>
    <w:rsid w:val="00CC2C0D"/>
    <w:rsid w:val="00CC3918"/>
    <w:rsid w:val="00CC5067"/>
    <w:rsid w:val="00CC6AC6"/>
    <w:rsid w:val="00CD053E"/>
    <w:rsid w:val="00CD258C"/>
    <w:rsid w:val="00CD4348"/>
    <w:rsid w:val="00CD5ADE"/>
    <w:rsid w:val="00CD5F99"/>
    <w:rsid w:val="00CE0ACD"/>
    <w:rsid w:val="00CE12E8"/>
    <w:rsid w:val="00CE688A"/>
    <w:rsid w:val="00CF05C9"/>
    <w:rsid w:val="00CF2895"/>
    <w:rsid w:val="00CF2FB1"/>
    <w:rsid w:val="00CF5C21"/>
    <w:rsid w:val="00D028DB"/>
    <w:rsid w:val="00D02D6B"/>
    <w:rsid w:val="00D04492"/>
    <w:rsid w:val="00D053BD"/>
    <w:rsid w:val="00D0700D"/>
    <w:rsid w:val="00D07889"/>
    <w:rsid w:val="00D1267E"/>
    <w:rsid w:val="00D202F2"/>
    <w:rsid w:val="00D20518"/>
    <w:rsid w:val="00D21263"/>
    <w:rsid w:val="00D245B3"/>
    <w:rsid w:val="00D245BD"/>
    <w:rsid w:val="00D24773"/>
    <w:rsid w:val="00D25203"/>
    <w:rsid w:val="00D255B9"/>
    <w:rsid w:val="00D3130C"/>
    <w:rsid w:val="00D3276E"/>
    <w:rsid w:val="00D32819"/>
    <w:rsid w:val="00D3418D"/>
    <w:rsid w:val="00D366BE"/>
    <w:rsid w:val="00D45156"/>
    <w:rsid w:val="00D46C9A"/>
    <w:rsid w:val="00D47327"/>
    <w:rsid w:val="00D477BB"/>
    <w:rsid w:val="00D5066E"/>
    <w:rsid w:val="00D5521C"/>
    <w:rsid w:val="00D55CCD"/>
    <w:rsid w:val="00D567D2"/>
    <w:rsid w:val="00D56CB1"/>
    <w:rsid w:val="00D61968"/>
    <w:rsid w:val="00D62885"/>
    <w:rsid w:val="00D656A0"/>
    <w:rsid w:val="00D65C78"/>
    <w:rsid w:val="00D65FF5"/>
    <w:rsid w:val="00D6628B"/>
    <w:rsid w:val="00D727AF"/>
    <w:rsid w:val="00D7373D"/>
    <w:rsid w:val="00D7461C"/>
    <w:rsid w:val="00D75596"/>
    <w:rsid w:val="00D7795F"/>
    <w:rsid w:val="00D77B98"/>
    <w:rsid w:val="00D86094"/>
    <w:rsid w:val="00D90D71"/>
    <w:rsid w:val="00D9407D"/>
    <w:rsid w:val="00D96170"/>
    <w:rsid w:val="00D97721"/>
    <w:rsid w:val="00D97CF7"/>
    <w:rsid w:val="00DA10D6"/>
    <w:rsid w:val="00DA1D6E"/>
    <w:rsid w:val="00DA2E21"/>
    <w:rsid w:val="00DA6C3C"/>
    <w:rsid w:val="00DB01A2"/>
    <w:rsid w:val="00DB0FCD"/>
    <w:rsid w:val="00DB1535"/>
    <w:rsid w:val="00DB1C50"/>
    <w:rsid w:val="00DB2C87"/>
    <w:rsid w:val="00DB4711"/>
    <w:rsid w:val="00DB6576"/>
    <w:rsid w:val="00DB6BA8"/>
    <w:rsid w:val="00DB7D5E"/>
    <w:rsid w:val="00DC30F2"/>
    <w:rsid w:val="00DC366C"/>
    <w:rsid w:val="00DC496B"/>
    <w:rsid w:val="00DD0FF6"/>
    <w:rsid w:val="00DD13AE"/>
    <w:rsid w:val="00DD197A"/>
    <w:rsid w:val="00DD3166"/>
    <w:rsid w:val="00DD4283"/>
    <w:rsid w:val="00DD65FA"/>
    <w:rsid w:val="00DD667E"/>
    <w:rsid w:val="00DE0A06"/>
    <w:rsid w:val="00DE208E"/>
    <w:rsid w:val="00DE5E14"/>
    <w:rsid w:val="00DE7286"/>
    <w:rsid w:val="00DF1D46"/>
    <w:rsid w:val="00DF2B53"/>
    <w:rsid w:val="00DF2F93"/>
    <w:rsid w:val="00DF32A2"/>
    <w:rsid w:val="00E012E2"/>
    <w:rsid w:val="00E04887"/>
    <w:rsid w:val="00E05FF2"/>
    <w:rsid w:val="00E1401B"/>
    <w:rsid w:val="00E1404E"/>
    <w:rsid w:val="00E16C38"/>
    <w:rsid w:val="00E171E0"/>
    <w:rsid w:val="00E20995"/>
    <w:rsid w:val="00E2106E"/>
    <w:rsid w:val="00E21754"/>
    <w:rsid w:val="00E219AD"/>
    <w:rsid w:val="00E23F01"/>
    <w:rsid w:val="00E26814"/>
    <w:rsid w:val="00E32ACE"/>
    <w:rsid w:val="00E343D6"/>
    <w:rsid w:val="00E347EB"/>
    <w:rsid w:val="00E364C9"/>
    <w:rsid w:val="00E37ADD"/>
    <w:rsid w:val="00E43F79"/>
    <w:rsid w:val="00E44344"/>
    <w:rsid w:val="00E44464"/>
    <w:rsid w:val="00E4641B"/>
    <w:rsid w:val="00E46950"/>
    <w:rsid w:val="00E47028"/>
    <w:rsid w:val="00E50898"/>
    <w:rsid w:val="00E5127F"/>
    <w:rsid w:val="00E51475"/>
    <w:rsid w:val="00E55FD6"/>
    <w:rsid w:val="00E60A5C"/>
    <w:rsid w:val="00E60E9E"/>
    <w:rsid w:val="00E66C2C"/>
    <w:rsid w:val="00E66F22"/>
    <w:rsid w:val="00E70738"/>
    <w:rsid w:val="00E70875"/>
    <w:rsid w:val="00E73108"/>
    <w:rsid w:val="00E73A20"/>
    <w:rsid w:val="00E74E8A"/>
    <w:rsid w:val="00E75B55"/>
    <w:rsid w:val="00E855DA"/>
    <w:rsid w:val="00E867C8"/>
    <w:rsid w:val="00E86F63"/>
    <w:rsid w:val="00E93140"/>
    <w:rsid w:val="00E94251"/>
    <w:rsid w:val="00E97F3F"/>
    <w:rsid w:val="00EA1953"/>
    <w:rsid w:val="00EB02E6"/>
    <w:rsid w:val="00EB1AAB"/>
    <w:rsid w:val="00EB2E55"/>
    <w:rsid w:val="00EB4A2C"/>
    <w:rsid w:val="00EC0BB7"/>
    <w:rsid w:val="00EC0BFD"/>
    <w:rsid w:val="00EC482D"/>
    <w:rsid w:val="00ED1059"/>
    <w:rsid w:val="00ED1088"/>
    <w:rsid w:val="00ED61FC"/>
    <w:rsid w:val="00EE27CB"/>
    <w:rsid w:val="00EE504E"/>
    <w:rsid w:val="00EE5F38"/>
    <w:rsid w:val="00EF1464"/>
    <w:rsid w:val="00EF179A"/>
    <w:rsid w:val="00EF2261"/>
    <w:rsid w:val="00EF38F6"/>
    <w:rsid w:val="00EF6F77"/>
    <w:rsid w:val="00F005B5"/>
    <w:rsid w:val="00F03BC6"/>
    <w:rsid w:val="00F0643B"/>
    <w:rsid w:val="00F074C1"/>
    <w:rsid w:val="00F11906"/>
    <w:rsid w:val="00F12C26"/>
    <w:rsid w:val="00F13DB0"/>
    <w:rsid w:val="00F150D0"/>
    <w:rsid w:val="00F15CBA"/>
    <w:rsid w:val="00F1786B"/>
    <w:rsid w:val="00F17E15"/>
    <w:rsid w:val="00F20B77"/>
    <w:rsid w:val="00F22337"/>
    <w:rsid w:val="00F22DFA"/>
    <w:rsid w:val="00F23BC4"/>
    <w:rsid w:val="00F23C5A"/>
    <w:rsid w:val="00F2414A"/>
    <w:rsid w:val="00F25E18"/>
    <w:rsid w:val="00F30325"/>
    <w:rsid w:val="00F31835"/>
    <w:rsid w:val="00F31B28"/>
    <w:rsid w:val="00F34003"/>
    <w:rsid w:val="00F34E18"/>
    <w:rsid w:val="00F4081C"/>
    <w:rsid w:val="00F428EF"/>
    <w:rsid w:val="00F42C35"/>
    <w:rsid w:val="00F430BF"/>
    <w:rsid w:val="00F43A48"/>
    <w:rsid w:val="00F44615"/>
    <w:rsid w:val="00F519E2"/>
    <w:rsid w:val="00F519E4"/>
    <w:rsid w:val="00F53988"/>
    <w:rsid w:val="00F53C32"/>
    <w:rsid w:val="00F55A91"/>
    <w:rsid w:val="00F562A6"/>
    <w:rsid w:val="00F56663"/>
    <w:rsid w:val="00F57096"/>
    <w:rsid w:val="00F57865"/>
    <w:rsid w:val="00F57978"/>
    <w:rsid w:val="00F63984"/>
    <w:rsid w:val="00F641FF"/>
    <w:rsid w:val="00F66085"/>
    <w:rsid w:val="00F66BDA"/>
    <w:rsid w:val="00F67A4C"/>
    <w:rsid w:val="00F70CEE"/>
    <w:rsid w:val="00F731AC"/>
    <w:rsid w:val="00F7640A"/>
    <w:rsid w:val="00F77072"/>
    <w:rsid w:val="00F81859"/>
    <w:rsid w:val="00F82BE3"/>
    <w:rsid w:val="00F901C9"/>
    <w:rsid w:val="00F948C8"/>
    <w:rsid w:val="00F9592D"/>
    <w:rsid w:val="00F96201"/>
    <w:rsid w:val="00FA054A"/>
    <w:rsid w:val="00FA1470"/>
    <w:rsid w:val="00FA5689"/>
    <w:rsid w:val="00FB42A5"/>
    <w:rsid w:val="00FB591B"/>
    <w:rsid w:val="00FB735D"/>
    <w:rsid w:val="00FC1D9C"/>
    <w:rsid w:val="00FC255A"/>
    <w:rsid w:val="00FC2B54"/>
    <w:rsid w:val="00FC3DE3"/>
    <w:rsid w:val="00FC48D5"/>
    <w:rsid w:val="00FC4E64"/>
    <w:rsid w:val="00FC5ACA"/>
    <w:rsid w:val="00FD1531"/>
    <w:rsid w:val="00FD2E08"/>
    <w:rsid w:val="00FD4312"/>
    <w:rsid w:val="00FD65C7"/>
    <w:rsid w:val="00FD73C2"/>
    <w:rsid w:val="00FE0A45"/>
    <w:rsid w:val="00FE0F89"/>
    <w:rsid w:val="00FE3BE7"/>
    <w:rsid w:val="00FF0865"/>
    <w:rsid w:val="00FF0B5C"/>
    <w:rsid w:val="00FF4D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4F505D"/>
    <w:rPr>
      <w:rFonts w:ascii=".VnTime" w:hAnsi=".VnTime"/>
      <w:sz w:val="24"/>
      <w:lang w:eastAsia="ja-JP"/>
    </w:rPr>
  </w:style>
  <w:style w:type="paragraph" w:styleId="Heading1">
    <w:name w:val="heading 1"/>
    <w:basedOn w:val="Normal"/>
    <w:next w:val="Normal"/>
    <w:qFormat/>
    <w:rsid w:val="004F505D"/>
    <w:pPr>
      <w:keepNext/>
      <w:jc w:val="both"/>
      <w:outlineLvl w:val="0"/>
    </w:pPr>
    <w:rPr>
      <w:rFonts w:ascii=".VnArial" w:hAnsi=".VnArial"/>
      <w:b/>
    </w:rPr>
  </w:style>
  <w:style w:type="paragraph" w:styleId="Heading2">
    <w:name w:val="heading 2"/>
    <w:basedOn w:val="Normal"/>
    <w:next w:val="Normal"/>
    <w:qFormat/>
    <w:rsid w:val="004F505D"/>
    <w:pPr>
      <w:keepNext/>
      <w:ind w:firstLine="720"/>
      <w:jc w:val="both"/>
      <w:outlineLvl w:val="1"/>
    </w:pPr>
    <w:rPr>
      <w:rFonts w:ascii=".VnArial" w:hAnsi=".VnArial"/>
      <w:b/>
    </w:rPr>
  </w:style>
  <w:style w:type="paragraph" w:styleId="Heading3">
    <w:name w:val="heading 3"/>
    <w:basedOn w:val="Normal"/>
    <w:next w:val="Normal"/>
    <w:qFormat/>
    <w:rsid w:val="004F505D"/>
    <w:pPr>
      <w:keepNext/>
      <w:outlineLvl w:val="2"/>
    </w:pPr>
    <w:rPr>
      <w:rFonts w:ascii=".VnArial" w:hAnsi=".VnArial"/>
      <w:b/>
    </w:rPr>
  </w:style>
  <w:style w:type="paragraph" w:styleId="Heading4">
    <w:name w:val="heading 4"/>
    <w:basedOn w:val="Normal"/>
    <w:next w:val="Normal"/>
    <w:qFormat/>
    <w:rsid w:val="004F505D"/>
    <w:pPr>
      <w:keepNext/>
      <w:ind w:firstLine="720"/>
      <w:outlineLvl w:val="3"/>
    </w:pPr>
    <w:rPr>
      <w:rFonts w:ascii=".VnArial" w:hAnsi=".VnArial"/>
      <w:b/>
    </w:rPr>
  </w:style>
  <w:style w:type="paragraph" w:styleId="Heading5">
    <w:name w:val="heading 5"/>
    <w:basedOn w:val="Normal"/>
    <w:next w:val="Normal"/>
    <w:qFormat/>
    <w:rsid w:val="004F505D"/>
    <w:pPr>
      <w:keepNext/>
      <w:jc w:val="center"/>
      <w:outlineLvl w:val="4"/>
    </w:pPr>
    <w:rPr>
      <w:rFonts w:ascii=".VnArial" w:hAnsi=".VnArial"/>
      <w:b/>
      <w:sz w:val="28"/>
    </w:rPr>
  </w:style>
  <w:style w:type="paragraph" w:styleId="Heading6">
    <w:name w:val="heading 6"/>
    <w:basedOn w:val="Normal"/>
    <w:next w:val="Normal"/>
    <w:qFormat/>
    <w:rsid w:val="004F505D"/>
    <w:pPr>
      <w:keepNext/>
      <w:jc w:val="center"/>
      <w:outlineLvl w:val="5"/>
    </w:pPr>
    <w:rPr>
      <w:rFonts w:ascii=".VnArial" w:hAnsi=".VnArial"/>
      <w:b/>
    </w:rPr>
  </w:style>
  <w:style w:type="paragraph" w:styleId="Heading7">
    <w:name w:val="heading 7"/>
    <w:basedOn w:val="Normal"/>
    <w:next w:val="Normal"/>
    <w:qFormat/>
    <w:rsid w:val="004F505D"/>
    <w:pPr>
      <w:keepNext/>
      <w:tabs>
        <w:tab w:val="left" w:pos="360"/>
      </w:tabs>
      <w:ind w:left="360"/>
      <w:jc w:val="both"/>
      <w:outlineLvl w:val="6"/>
    </w:pPr>
    <w:rPr>
      <w:rFonts w:ascii=".VnArial" w:hAnsi=".VnArial"/>
      <w:b/>
    </w:rPr>
  </w:style>
  <w:style w:type="paragraph" w:styleId="Heading8">
    <w:name w:val="heading 8"/>
    <w:basedOn w:val="Normal"/>
    <w:next w:val="Normal"/>
    <w:qFormat/>
    <w:rsid w:val="004F505D"/>
    <w:pPr>
      <w:spacing w:before="240" w:after="60"/>
      <w:outlineLvl w:val="7"/>
    </w:pPr>
    <w:rPr>
      <w:rFonts w:ascii="Times New Roman" w:hAnsi="Times New Roman"/>
      <w:i/>
      <w:iCs/>
      <w:szCs w:val="24"/>
    </w:rPr>
  </w:style>
  <w:style w:type="paragraph" w:styleId="Heading9">
    <w:name w:val="heading 9"/>
    <w:basedOn w:val="Normal"/>
    <w:next w:val="Normal"/>
    <w:qFormat/>
    <w:rsid w:val="004F505D"/>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F505D"/>
    <w:pPr>
      <w:jc w:val="center"/>
    </w:pPr>
    <w:rPr>
      <w:rFonts w:ascii=".VnArialH" w:hAnsi=".VnArialH"/>
      <w:b/>
      <w:sz w:val="36"/>
    </w:rPr>
  </w:style>
  <w:style w:type="paragraph" w:styleId="Header">
    <w:name w:val="header"/>
    <w:basedOn w:val="Normal"/>
    <w:link w:val="HeaderChar"/>
    <w:rsid w:val="004F505D"/>
    <w:pPr>
      <w:tabs>
        <w:tab w:val="center" w:pos="4320"/>
        <w:tab w:val="right" w:pos="8640"/>
      </w:tabs>
    </w:pPr>
  </w:style>
  <w:style w:type="paragraph" w:styleId="Footer">
    <w:name w:val="footer"/>
    <w:basedOn w:val="Normal"/>
    <w:link w:val="FooterChar"/>
    <w:uiPriority w:val="99"/>
    <w:rsid w:val="004F505D"/>
    <w:pPr>
      <w:tabs>
        <w:tab w:val="center" w:pos="4320"/>
        <w:tab w:val="right" w:pos="8640"/>
      </w:tabs>
    </w:pPr>
  </w:style>
  <w:style w:type="character" w:styleId="PageNumber">
    <w:name w:val="page number"/>
    <w:basedOn w:val="DefaultParagraphFont"/>
    <w:rsid w:val="004F505D"/>
  </w:style>
  <w:style w:type="paragraph" w:styleId="BodyTextIndent">
    <w:name w:val="Body Text Indent"/>
    <w:basedOn w:val="Normal"/>
    <w:link w:val="BodyTextIndentChar"/>
    <w:rsid w:val="004F505D"/>
    <w:pPr>
      <w:ind w:firstLine="360"/>
      <w:jc w:val="both"/>
    </w:pPr>
    <w:rPr>
      <w:rFonts w:ascii=".VnArial" w:hAnsi=".VnArial"/>
    </w:rPr>
  </w:style>
  <w:style w:type="paragraph" w:styleId="BodyText">
    <w:name w:val="Body Text"/>
    <w:basedOn w:val="Normal"/>
    <w:link w:val="BodyTextChar"/>
    <w:rsid w:val="004F505D"/>
    <w:pPr>
      <w:jc w:val="both"/>
    </w:pPr>
    <w:rPr>
      <w:rFonts w:ascii=".VnArial" w:hAnsi=".VnArial"/>
    </w:rPr>
  </w:style>
  <w:style w:type="paragraph" w:styleId="BodyTextIndent2">
    <w:name w:val="Body Text Indent 2"/>
    <w:basedOn w:val="Normal"/>
    <w:rsid w:val="004F505D"/>
    <w:pPr>
      <w:ind w:left="360"/>
      <w:jc w:val="both"/>
    </w:pPr>
    <w:rPr>
      <w:rFonts w:ascii=".VnArial" w:hAnsi=".VnArial"/>
    </w:rPr>
  </w:style>
  <w:style w:type="paragraph" w:styleId="BodyText2">
    <w:name w:val="Body Text 2"/>
    <w:basedOn w:val="Normal"/>
    <w:rsid w:val="004F505D"/>
    <w:pPr>
      <w:jc w:val="both"/>
    </w:pPr>
    <w:rPr>
      <w:rFonts w:ascii=".VnArial" w:hAnsi=".VnArial"/>
      <w:sz w:val="36"/>
    </w:rPr>
  </w:style>
  <w:style w:type="paragraph" w:styleId="BodyTextIndent3">
    <w:name w:val="Body Text Indent 3"/>
    <w:basedOn w:val="Normal"/>
    <w:rsid w:val="004F505D"/>
    <w:pPr>
      <w:ind w:firstLine="450"/>
      <w:jc w:val="both"/>
    </w:pPr>
    <w:rPr>
      <w:rFonts w:ascii=".VnArial" w:hAnsi=".VnArial"/>
    </w:rPr>
  </w:style>
  <w:style w:type="paragraph" w:styleId="BalloonText">
    <w:name w:val="Balloon Text"/>
    <w:basedOn w:val="Normal"/>
    <w:semiHidden/>
    <w:rsid w:val="004F505D"/>
    <w:rPr>
      <w:rFonts w:ascii="Tahoma" w:hAnsi="Tahoma" w:cs="Tahoma"/>
      <w:sz w:val="16"/>
      <w:szCs w:val="16"/>
    </w:rPr>
  </w:style>
  <w:style w:type="paragraph" w:styleId="FootnoteText">
    <w:name w:val="footnote text"/>
    <w:basedOn w:val="Normal"/>
    <w:link w:val="FootnoteTextChar"/>
    <w:semiHidden/>
    <w:rsid w:val="004F505D"/>
    <w:rPr>
      <w:sz w:val="20"/>
    </w:rPr>
  </w:style>
  <w:style w:type="character" w:styleId="FootnoteReference">
    <w:name w:val="footnote reference"/>
    <w:semiHidden/>
    <w:rsid w:val="004F505D"/>
    <w:rPr>
      <w:vertAlign w:val="superscript"/>
    </w:rPr>
  </w:style>
  <w:style w:type="table" w:styleId="TableGrid">
    <w:name w:val="Table Grid"/>
    <w:basedOn w:val="TableNormal"/>
    <w:uiPriority w:val="59"/>
    <w:rsid w:val="004F5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customStyle="1" w:styleId="CharCharChar1">
    <w:name w:val="Char Char Char1"/>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4F505D"/>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537EB9"/>
    <w:pPr>
      <w:tabs>
        <w:tab w:val="right" w:leader="dot" w:pos="9498"/>
      </w:tabs>
      <w:spacing w:before="40" w:after="40"/>
      <w:ind w:left="240"/>
    </w:pPr>
    <w:rPr>
      <w:rFonts w:ascii="Times New Roman" w:hAnsi="Times New Roman"/>
      <w:b/>
      <w:iCs/>
      <w:noProof/>
      <w:sz w:val="20"/>
      <w:lang w:val="es-ES"/>
    </w:rPr>
  </w:style>
  <w:style w:type="paragraph" w:styleId="TOC3">
    <w:name w:val="toc 3"/>
    <w:basedOn w:val="Normal"/>
    <w:next w:val="Normal"/>
    <w:autoRedefine/>
    <w:uiPriority w:val="39"/>
    <w:rsid w:val="004F505D"/>
    <w:pPr>
      <w:tabs>
        <w:tab w:val="right" w:leader="dot" w:pos="9498"/>
      </w:tabs>
      <w:ind w:left="480" w:right="-142"/>
      <w:jc w:val="both"/>
    </w:pPr>
    <w:rPr>
      <w:rFonts w:ascii="Times New Roman" w:hAnsi="Times New Roman"/>
      <w:i/>
      <w:iCs/>
      <w:sz w:val="20"/>
    </w:rPr>
  </w:style>
  <w:style w:type="character" w:styleId="Hyperlink">
    <w:name w:val="Hyperlink"/>
    <w:uiPriority w:val="99"/>
    <w:rsid w:val="004F505D"/>
    <w:rPr>
      <w:color w:val="0000FF"/>
      <w:u w:val="single"/>
    </w:rPr>
  </w:style>
  <w:style w:type="paragraph" w:styleId="TOC4">
    <w:name w:val="toc 4"/>
    <w:basedOn w:val="Normal"/>
    <w:next w:val="Normal"/>
    <w:autoRedefine/>
    <w:uiPriority w:val="39"/>
    <w:rsid w:val="004F505D"/>
    <w:pPr>
      <w:ind w:left="720"/>
    </w:pPr>
    <w:rPr>
      <w:rFonts w:ascii="Times New Roman" w:hAnsi="Times New Roman"/>
      <w:sz w:val="18"/>
      <w:szCs w:val="18"/>
    </w:rPr>
  </w:style>
  <w:style w:type="paragraph" w:styleId="TOC5">
    <w:name w:val="toc 5"/>
    <w:basedOn w:val="Normal"/>
    <w:next w:val="Normal"/>
    <w:autoRedefine/>
    <w:uiPriority w:val="39"/>
    <w:rsid w:val="004F505D"/>
    <w:pPr>
      <w:ind w:left="960"/>
    </w:pPr>
    <w:rPr>
      <w:rFonts w:ascii="Times New Roman" w:hAnsi="Times New Roman"/>
      <w:sz w:val="18"/>
      <w:szCs w:val="18"/>
    </w:rPr>
  </w:style>
  <w:style w:type="paragraph" w:styleId="TOC6">
    <w:name w:val="toc 6"/>
    <w:basedOn w:val="Normal"/>
    <w:next w:val="Normal"/>
    <w:autoRedefine/>
    <w:uiPriority w:val="39"/>
    <w:rsid w:val="004F505D"/>
    <w:pPr>
      <w:ind w:left="1200"/>
    </w:pPr>
    <w:rPr>
      <w:rFonts w:ascii="Times New Roman" w:hAnsi="Times New Roman"/>
      <w:sz w:val="18"/>
      <w:szCs w:val="18"/>
    </w:rPr>
  </w:style>
  <w:style w:type="paragraph" w:styleId="TOC7">
    <w:name w:val="toc 7"/>
    <w:basedOn w:val="Normal"/>
    <w:next w:val="Normal"/>
    <w:autoRedefine/>
    <w:uiPriority w:val="39"/>
    <w:rsid w:val="004F505D"/>
    <w:pPr>
      <w:ind w:left="1440"/>
    </w:pPr>
    <w:rPr>
      <w:rFonts w:ascii="Times New Roman" w:hAnsi="Times New Roman"/>
      <w:sz w:val="18"/>
      <w:szCs w:val="18"/>
    </w:rPr>
  </w:style>
  <w:style w:type="paragraph" w:styleId="TOC8">
    <w:name w:val="toc 8"/>
    <w:basedOn w:val="Normal"/>
    <w:next w:val="Normal"/>
    <w:autoRedefine/>
    <w:uiPriority w:val="39"/>
    <w:rsid w:val="004F505D"/>
    <w:pPr>
      <w:ind w:left="1680"/>
    </w:pPr>
    <w:rPr>
      <w:rFonts w:ascii="Times New Roman" w:hAnsi="Times New Roman"/>
      <w:sz w:val="18"/>
      <w:szCs w:val="18"/>
    </w:rPr>
  </w:style>
  <w:style w:type="paragraph" w:styleId="TOC9">
    <w:name w:val="toc 9"/>
    <w:basedOn w:val="Normal"/>
    <w:next w:val="Normal"/>
    <w:autoRedefine/>
    <w:uiPriority w:val="39"/>
    <w:rsid w:val="004F505D"/>
    <w:pPr>
      <w:ind w:left="1920"/>
    </w:pPr>
    <w:rPr>
      <w:rFonts w:ascii="Times New Roman" w:hAnsi="Times New Roman"/>
      <w:sz w:val="18"/>
      <w:szCs w:val="18"/>
    </w:rPr>
  </w:style>
  <w:style w:type="paragraph" w:customStyle="1" w:styleId="Style11">
    <w:name w:val="Style 11"/>
    <w:basedOn w:val="Normal"/>
    <w:rsid w:val="00001234"/>
    <w:pPr>
      <w:widowControl w:val="0"/>
      <w:autoSpaceDE w:val="0"/>
      <w:autoSpaceDN w:val="0"/>
      <w:spacing w:line="384" w:lineRule="atLeast"/>
    </w:pPr>
    <w:rPr>
      <w:rFonts w:ascii="Times New Roman" w:hAnsi="Times New Roman"/>
      <w:szCs w:val="24"/>
      <w:lang w:eastAsia="en-US"/>
    </w:rPr>
  </w:style>
  <w:style w:type="character" w:styleId="CommentReference">
    <w:name w:val="annotation reference"/>
    <w:rsid w:val="00481A4F"/>
    <w:rPr>
      <w:sz w:val="16"/>
      <w:szCs w:val="16"/>
    </w:rPr>
  </w:style>
  <w:style w:type="paragraph" w:styleId="CommentText">
    <w:name w:val="annotation text"/>
    <w:basedOn w:val="Normal"/>
    <w:link w:val="CommentTextChar"/>
    <w:uiPriority w:val="99"/>
    <w:rsid w:val="00481A4F"/>
    <w:rPr>
      <w:sz w:val="20"/>
    </w:rPr>
  </w:style>
  <w:style w:type="character" w:customStyle="1" w:styleId="CommentTextChar">
    <w:name w:val="Comment Text Char"/>
    <w:link w:val="CommentText"/>
    <w:uiPriority w:val="99"/>
    <w:rsid w:val="00481A4F"/>
    <w:rPr>
      <w:rFonts w:ascii=".VnTime" w:hAnsi=".VnTime"/>
      <w:lang w:eastAsia="ja-JP"/>
    </w:rPr>
  </w:style>
  <w:style w:type="paragraph" w:styleId="CommentSubject">
    <w:name w:val="annotation subject"/>
    <w:basedOn w:val="CommentText"/>
    <w:next w:val="CommentText"/>
    <w:link w:val="CommentSubjectChar"/>
    <w:rsid w:val="00481A4F"/>
    <w:rPr>
      <w:b/>
      <w:bCs/>
    </w:rPr>
  </w:style>
  <w:style w:type="character" w:customStyle="1" w:styleId="CommentSubjectChar">
    <w:name w:val="Comment Subject Char"/>
    <w:link w:val="CommentSubject"/>
    <w:rsid w:val="00481A4F"/>
    <w:rPr>
      <w:rFonts w:ascii=".VnTime" w:hAnsi=".VnTime"/>
      <w:b/>
      <w:bCs/>
      <w:lang w:eastAsia="ja-JP"/>
    </w:rPr>
  </w:style>
  <w:style w:type="paragraph" w:styleId="EndnoteText">
    <w:name w:val="endnote text"/>
    <w:basedOn w:val="Normal"/>
    <w:link w:val="EndnoteTextChar"/>
    <w:rsid w:val="007F0517"/>
    <w:rPr>
      <w:sz w:val="20"/>
    </w:rPr>
  </w:style>
  <w:style w:type="character" w:customStyle="1" w:styleId="EndnoteTextChar">
    <w:name w:val="Endnote Text Char"/>
    <w:link w:val="EndnoteText"/>
    <w:rsid w:val="007F0517"/>
    <w:rPr>
      <w:rFonts w:ascii=".VnTime" w:hAnsi=".VnTime"/>
      <w:lang w:eastAsia="ja-JP"/>
    </w:rPr>
  </w:style>
  <w:style w:type="character" w:styleId="EndnoteReference">
    <w:name w:val="endnote reference"/>
    <w:rsid w:val="007F0517"/>
    <w:rPr>
      <w:vertAlign w:val="superscript"/>
    </w:rPr>
  </w:style>
  <w:style w:type="paragraph" w:styleId="TOCHeading">
    <w:name w:val="TOC Heading"/>
    <w:basedOn w:val="Heading1"/>
    <w:next w:val="Normal"/>
    <w:uiPriority w:val="39"/>
    <w:qFormat/>
    <w:rsid w:val="009C091A"/>
    <w:pPr>
      <w:keepLines/>
      <w:spacing w:before="480" w:line="276" w:lineRule="auto"/>
      <w:jc w:val="left"/>
      <w:outlineLvl w:val="9"/>
    </w:pPr>
    <w:rPr>
      <w:rFonts w:ascii="Calibri" w:eastAsia="MS Gothic" w:hAnsi="Calibri"/>
      <w:bCs/>
      <w:color w:val="365F91"/>
      <w:sz w:val="28"/>
      <w:szCs w:val="28"/>
      <w:lang w:eastAsia="en-US"/>
    </w:rPr>
  </w:style>
  <w:style w:type="character" w:customStyle="1" w:styleId="dieuChar">
    <w:name w:val="dieu Char"/>
    <w:link w:val="dieu"/>
    <w:rsid w:val="0035267A"/>
    <w:rPr>
      <w:b/>
      <w:color w:val="0000FF"/>
      <w:sz w:val="26"/>
    </w:rPr>
  </w:style>
  <w:style w:type="paragraph" w:customStyle="1" w:styleId="dieu">
    <w:name w:val="dieu"/>
    <w:basedOn w:val="Normal"/>
    <w:link w:val="dieuChar"/>
    <w:rsid w:val="0035267A"/>
    <w:pPr>
      <w:spacing w:after="120"/>
      <w:ind w:left="74" w:firstLine="720"/>
      <w:jc w:val="both"/>
    </w:pPr>
    <w:rPr>
      <w:rFonts w:ascii="Times New Roman" w:hAnsi="Times New Roman"/>
      <w:b/>
      <w:color w:val="0000FF"/>
      <w:sz w:val="26"/>
    </w:rPr>
  </w:style>
  <w:style w:type="paragraph" w:customStyle="1" w:styleId="Sub-ClauseText">
    <w:name w:val="Sub-Clause Text"/>
    <w:basedOn w:val="Normal"/>
    <w:rsid w:val="00FE0A45"/>
    <w:pPr>
      <w:spacing w:before="120" w:after="120"/>
      <w:jc w:val="both"/>
    </w:pPr>
    <w:rPr>
      <w:rFonts w:ascii="Times New Roman" w:hAnsi="Times New Roman"/>
      <w:spacing w:val="-4"/>
      <w:lang w:eastAsia="en-US"/>
    </w:rPr>
  </w:style>
  <w:style w:type="character" w:customStyle="1" w:styleId="BodyTextChar">
    <w:name w:val="Body Text Char"/>
    <w:link w:val="BodyText"/>
    <w:rsid w:val="00A1470C"/>
    <w:rPr>
      <w:rFonts w:ascii=".VnArial" w:hAnsi=".VnArial"/>
      <w:sz w:val="24"/>
      <w:lang w:eastAsia="ja-JP"/>
    </w:rPr>
  </w:style>
  <w:style w:type="character" w:customStyle="1" w:styleId="hps">
    <w:name w:val="hps"/>
    <w:basedOn w:val="DefaultParagraphFont"/>
    <w:rsid w:val="005734BA"/>
  </w:style>
  <w:style w:type="character" w:customStyle="1" w:styleId="FooterChar">
    <w:name w:val="Footer Char"/>
    <w:link w:val="Footer"/>
    <w:uiPriority w:val="99"/>
    <w:rsid w:val="003904AD"/>
    <w:rPr>
      <w:rFonts w:ascii=".VnTime" w:hAnsi=".VnTime"/>
      <w:sz w:val="24"/>
      <w:lang w:eastAsia="ja-JP"/>
    </w:rPr>
  </w:style>
  <w:style w:type="character" w:customStyle="1" w:styleId="FootnoteTextChar">
    <w:name w:val="Footnote Text Char"/>
    <w:link w:val="FootnoteText"/>
    <w:semiHidden/>
    <w:rsid w:val="00BA44F2"/>
    <w:rPr>
      <w:rFonts w:ascii=".VnTime" w:hAnsi=".VnTime"/>
    </w:rPr>
  </w:style>
  <w:style w:type="character" w:customStyle="1" w:styleId="HeaderChar">
    <w:name w:val="Header Char"/>
    <w:link w:val="Header"/>
    <w:rsid w:val="0075121E"/>
    <w:rPr>
      <w:rFonts w:ascii=".VnTime" w:hAnsi=".VnTime"/>
      <w:sz w:val="24"/>
      <w:lang w:eastAsia="ja-JP"/>
    </w:rPr>
  </w:style>
  <w:style w:type="paragraph" w:styleId="NormalWeb">
    <w:name w:val="Normal (Web)"/>
    <w:basedOn w:val="Normal"/>
    <w:unhideWhenUsed/>
    <w:rsid w:val="0075121E"/>
    <w:pPr>
      <w:spacing w:before="100" w:beforeAutospacing="1" w:after="100" w:afterAutospacing="1"/>
    </w:pPr>
    <w:rPr>
      <w:rFonts w:ascii="Times New Roman" w:hAnsi="Times New Roman"/>
      <w:szCs w:val="24"/>
      <w:lang w:eastAsia="en-US"/>
    </w:rPr>
  </w:style>
  <w:style w:type="character" w:styleId="Emphasis">
    <w:name w:val="Emphasis"/>
    <w:qFormat/>
    <w:rsid w:val="00C8087E"/>
    <w:rPr>
      <w:i/>
      <w:iCs/>
    </w:rPr>
  </w:style>
  <w:style w:type="paragraph" w:styleId="ListParagraph">
    <w:name w:val="List Paragraph"/>
    <w:basedOn w:val="Normal"/>
    <w:qFormat/>
    <w:rsid w:val="00C8087E"/>
    <w:pPr>
      <w:ind w:left="720"/>
      <w:contextualSpacing/>
    </w:pPr>
    <w:rPr>
      <w:rFonts w:ascii="Times New Roman" w:hAnsi="Times New Roman"/>
      <w:szCs w:val="24"/>
      <w:lang w:eastAsia="en-US"/>
    </w:rPr>
  </w:style>
  <w:style w:type="character" w:customStyle="1" w:styleId="BodyTextIndentChar">
    <w:name w:val="Body Text Indent Char"/>
    <w:basedOn w:val="DefaultParagraphFont"/>
    <w:link w:val="BodyTextIndent"/>
    <w:rsid w:val="00065027"/>
    <w:rPr>
      <w:rFonts w:ascii=".VnArial" w:hAnsi=".VnArial"/>
      <w:sz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4F505D"/>
    <w:rPr>
      <w:rFonts w:ascii=".VnTime" w:hAnsi=".VnTime"/>
      <w:sz w:val="24"/>
      <w:lang w:eastAsia="ja-JP"/>
    </w:rPr>
  </w:style>
  <w:style w:type="paragraph" w:styleId="Heading1">
    <w:name w:val="heading 1"/>
    <w:basedOn w:val="Normal"/>
    <w:next w:val="Normal"/>
    <w:qFormat/>
    <w:rsid w:val="004F505D"/>
    <w:pPr>
      <w:keepNext/>
      <w:jc w:val="both"/>
      <w:outlineLvl w:val="0"/>
    </w:pPr>
    <w:rPr>
      <w:rFonts w:ascii=".VnArial" w:hAnsi=".VnArial"/>
      <w:b/>
    </w:rPr>
  </w:style>
  <w:style w:type="paragraph" w:styleId="Heading2">
    <w:name w:val="heading 2"/>
    <w:basedOn w:val="Normal"/>
    <w:next w:val="Normal"/>
    <w:qFormat/>
    <w:rsid w:val="004F505D"/>
    <w:pPr>
      <w:keepNext/>
      <w:ind w:firstLine="720"/>
      <w:jc w:val="both"/>
      <w:outlineLvl w:val="1"/>
    </w:pPr>
    <w:rPr>
      <w:rFonts w:ascii=".VnArial" w:hAnsi=".VnArial"/>
      <w:b/>
    </w:rPr>
  </w:style>
  <w:style w:type="paragraph" w:styleId="Heading3">
    <w:name w:val="heading 3"/>
    <w:basedOn w:val="Normal"/>
    <w:next w:val="Normal"/>
    <w:qFormat/>
    <w:rsid w:val="004F505D"/>
    <w:pPr>
      <w:keepNext/>
      <w:outlineLvl w:val="2"/>
    </w:pPr>
    <w:rPr>
      <w:rFonts w:ascii=".VnArial" w:hAnsi=".VnArial"/>
      <w:b/>
    </w:rPr>
  </w:style>
  <w:style w:type="paragraph" w:styleId="Heading4">
    <w:name w:val="heading 4"/>
    <w:basedOn w:val="Normal"/>
    <w:next w:val="Normal"/>
    <w:qFormat/>
    <w:rsid w:val="004F505D"/>
    <w:pPr>
      <w:keepNext/>
      <w:ind w:firstLine="720"/>
      <w:outlineLvl w:val="3"/>
    </w:pPr>
    <w:rPr>
      <w:rFonts w:ascii=".VnArial" w:hAnsi=".VnArial"/>
      <w:b/>
    </w:rPr>
  </w:style>
  <w:style w:type="paragraph" w:styleId="Heading5">
    <w:name w:val="heading 5"/>
    <w:basedOn w:val="Normal"/>
    <w:next w:val="Normal"/>
    <w:qFormat/>
    <w:rsid w:val="004F505D"/>
    <w:pPr>
      <w:keepNext/>
      <w:jc w:val="center"/>
      <w:outlineLvl w:val="4"/>
    </w:pPr>
    <w:rPr>
      <w:rFonts w:ascii=".VnArial" w:hAnsi=".VnArial"/>
      <w:b/>
      <w:sz w:val="28"/>
    </w:rPr>
  </w:style>
  <w:style w:type="paragraph" w:styleId="Heading6">
    <w:name w:val="heading 6"/>
    <w:basedOn w:val="Normal"/>
    <w:next w:val="Normal"/>
    <w:qFormat/>
    <w:rsid w:val="004F505D"/>
    <w:pPr>
      <w:keepNext/>
      <w:jc w:val="center"/>
      <w:outlineLvl w:val="5"/>
    </w:pPr>
    <w:rPr>
      <w:rFonts w:ascii=".VnArial" w:hAnsi=".VnArial"/>
      <w:b/>
    </w:rPr>
  </w:style>
  <w:style w:type="paragraph" w:styleId="Heading7">
    <w:name w:val="heading 7"/>
    <w:basedOn w:val="Normal"/>
    <w:next w:val="Normal"/>
    <w:qFormat/>
    <w:rsid w:val="004F505D"/>
    <w:pPr>
      <w:keepNext/>
      <w:tabs>
        <w:tab w:val="left" w:pos="360"/>
      </w:tabs>
      <w:ind w:left="360"/>
      <w:jc w:val="both"/>
      <w:outlineLvl w:val="6"/>
    </w:pPr>
    <w:rPr>
      <w:rFonts w:ascii=".VnArial" w:hAnsi=".VnArial"/>
      <w:b/>
    </w:rPr>
  </w:style>
  <w:style w:type="paragraph" w:styleId="Heading8">
    <w:name w:val="heading 8"/>
    <w:basedOn w:val="Normal"/>
    <w:next w:val="Normal"/>
    <w:qFormat/>
    <w:rsid w:val="004F505D"/>
    <w:pPr>
      <w:spacing w:before="240" w:after="60"/>
      <w:outlineLvl w:val="7"/>
    </w:pPr>
    <w:rPr>
      <w:rFonts w:ascii="Times New Roman" w:hAnsi="Times New Roman"/>
      <w:i/>
      <w:iCs/>
      <w:szCs w:val="24"/>
    </w:rPr>
  </w:style>
  <w:style w:type="paragraph" w:styleId="Heading9">
    <w:name w:val="heading 9"/>
    <w:basedOn w:val="Normal"/>
    <w:next w:val="Normal"/>
    <w:qFormat/>
    <w:rsid w:val="004F505D"/>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F505D"/>
    <w:pPr>
      <w:jc w:val="center"/>
    </w:pPr>
    <w:rPr>
      <w:rFonts w:ascii=".VnArialH" w:hAnsi=".VnArialH"/>
      <w:b/>
      <w:sz w:val="36"/>
    </w:rPr>
  </w:style>
  <w:style w:type="paragraph" w:styleId="Header">
    <w:name w:val="header"/>
    <w:basedOn w:val="Normal"/>
    <w:link w:val="HeaderChar"/>
    <w:rsid w:val="004F505D"/>
    <w:pPr>
      <w:tabs>
        <w:tab w:val="center" w:pos="4320"/>
        <w:tab w:val="right" w:pos="8640"/>
      </w:tabs>
    </w:pPr>
  </w:style>
  <w:style w:type="paragraph" w:styleId="Footer">
    <w:name w:val="footer"/>
    <w:basedOn w:val="Normal"/>
    <w:link w:val="FooterChar"/>
    <w:uiPriority w:val="99"/>
    <w:rsid w:val="004F505D"/>
    <w:pPr>
      <w:tabs>
        <w:tab w:val="center" w:pos="4320"/>
        <w:tab w:val="right" w:pos="8640"/>
      </w:tabs>
    </w:pPr>
  </w:style>
  <w:style w:type="character" w:styleId="PageNumber">
    <w:name w:val="page number"/>
    <w:basedOn w:val="DefaultParagraphFont"/>
    <w:rsid w:val="004F505D"/>
  </w:style>
  <w:style w:type="paragraph" w:styleId="BodyTextIndent">
    <w:name w:val="Body Text Indent"/>
    <w:basedOn w:val="Normal"/>
    <w:link w:val="BodyTextIndentChar"/>
    <w:rsid w:val="004F505D"/>
    <w:pPr>
      <w:ind w:firstLine="360"/>
      <w:jc w:val="both"/>
    </w:pPr>
    <w:rPr>
      <w:rFonts w:ascii=".VnArial" w:hAnsi=".VnArial"/>
    </w:rPr>
  </w:style>
  <w:style w:type="paragraph" w:styleId="BodyText">
    <w:name w:val="Body Text"/>
    <w:basedOn w:val="Normal"/>
    <w:link w:val="BodyTextChar"/>
    <w:rsid w:val="004F505D"/>
    <w:pPr>
      <w:jc w:val="both"/>
    </w:pPr>
    <w:rPr>
      <w:rFonts w:ascii=".VnArial" w:hAnsi=".VnArial"/>
    </w:rPr>
  </w:style>
  <w:style w:type="paragraph" w:styleId="BodyTextIndent2">
    <w:name w:val="Body Text Indent 2"/>
    <w:basedOn w:val="Normal"/>
    <w:rsid w:val="004F505D"/>
    <w:pPr>
      <w:ind w:left="360"/>
      <w:jc w:val="both"/>
    </w:pPr>
    <w:rPr>
      <w:rFonts w:ascii=".VnArial" w:hAnsi=".VnArial"/>
    </w:rPr>
  </w:style>
  <w:style w:type="paragraph" w:styleId="BodyText2">
    <w:name w:val="Body Text 2"/>
    <w:basedOn w:val="Normal"/>
    <w:rsid w:val="004F505D"/>
    <w:pPr>
      <w:jc w:val="both"/>
    </w:pPr>
    <w:rPr>
      <w:rFonts w:ascii=".VnArial" w:hAnsi=".VnArial"/>
      <w:sz w:val="36"/>
    </w:rPr>
  </w:style>
  <w:style w:type="paragraph" w:styleId="BodyTextIndent3">
    <w:name w:val="Body Text Indent 3"/>
    <w:basedOn w:val="Normal"/>
    <w:rsid w:val="004F505D"/>
    <w:pPr>
      <w:ind w:firstLine="450"/>
      <w:jc w:val="both"/>
    </w:pPr>
    <w:rPr>
      <w:rFonts w:ascii=".VnArial" w:hAnsi=".VnArial"/>
    </w:rPr>
  </w:style>
  <w:style w:type="paragraph" w:styleId="BalloonText">
    <w:name w:val="Balloon Text"/>
    <w:basedOn w:val="Normal"/>
    <w:semiHidden/>
    <w:rsid w:val="004F505D"/>
    <w:rPr>
      <w:rFonts w:ascii="Tahoma" w:hAnsi="Tahoma" w:cs="Tahoma"/>
      <w:sz w:val="16"/>
      <w:szCs w:val="16"/>
    </w:rPr>
  </w:style>
  <w:style w:type="paragraph" w:styleId="FootnoteText">
    <w:name w:val="footnote text"/>
    <w:basedOn w:val="Normal"/>
    <w:link w:val="FootnoteTextChar"/>
    <w:semiHidden/>
    <w:rsid w:val="004F505D"/>
    <w:rPr>
      <w:sz w:val="20"/>
    </w:rPr>
  </w:style>
  <w:style w:type="character" w:styleId="FootnoteReference">
    <w:name w:val="footnote reference"/>
    <w:semiHidden/>
    <w:rsid w:val="004F505D"/>
    <w:rPr>
      <w:vertAlign w:val="superscript"/>
    </w:rPr>
  </w:style>
  <w:style w:type="table" w:styleId="TableGrid">
    <w:name w:val="Table Grid"/>
    <w:basedOn w:val="TableNormal"/>
    <w:uiPriority w:val="59"/>
    <w:rsid w:val="004F5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customStyle="1" w:styleId="CharCharChar1">
    <w:name w:val="Char Char Char1"/>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4F505D"/>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537EB9"/>
    <w:pPr>
      <w:tabs>
        <w:tab w:val="right" w:leader="dot" w:pos="9498"/>
      </w:tabs>
      <w:spacing w:before="40" w:after="40"/>
      <w:ind w:left="240"/>
    </w:pPr>
    <w:rPr>
      <w:rFonts w:ascii="Times New Roman" w:hAnsi="Times New Roman"/>
      <w:b/>
      <w:iCs/>
      <w:noProof/>
      <w:sz w:val="20"/>
      <w:lang w:val="es-ES"/>
    </w:rPr>
  </w:style>
  <w:style w:type="paragraph" w:styleId="TOC3">
    <w:name w:val="toc 3"/>
    <w:basedOn w:val="Normal"/>
    <w:next w:val="Normal"/>
    <w:autoRedefine/>
    <w:uiPriority w:val="39"/>
    <w:rsid w:val="004F505D"/>
    <w:pPr>
      <w:tabs>
        <w:tab w:val="right" w:leader="dot" w:pos="9498"/>
      </w:tabs>
      <w:ind w:left="480" w:right="-142"/>
      <w:jc w:val="both"/>
    </w:pPr>
    <w:rPr>
      <w:rFonts w:ascii="Times New Roman" w:hAnsi="Times New Roman"/>
      <w:i/>
      <w:iCs/>
      <w:sz w:val="20"/>
    </w:rPr>
  </w:style>
  <w:style w:type="character" w:styleId="Hyperlink">
    <w:name w:val="Hyperlink"/>
    <w:uiPriority w:val="99"/>
    <w:rsid w:val="004F505D"/>
    <w:rPr>
      <w:color w:val="0000FF"/>
      <w:u w:val="single"/>
    </w:rPr>
  </w:style>
  <w:style w:type="paragraph" w:styleId="TOC4">
    <w:name w:val="toc 4"/>
    <w:basedOn w:val="Normal"/>
    <w:next w:val="Normal"/>
    <w:autoRedefine/>
    <w:uiPriority w:val="39"/>
    <w:rsid w:val="004F505D"/>
    <w:pPr>
      <w:ind w:left="720"/>
    </w:pPr>
    <w:rPr>
      <w:rFonts w:ascii="Times New Roman" w:hAnsi="Times New Roman"/>
      <w:sz w:val="18"/>
      <w:szCs w:val="18"/>
    </w:rPr>
  </w:style>
  <w:style w:type="paragraph" w:styleId="TOC5">
    <w:name w:val="toc 5"/>
    <w:basedOn w:val="Normal"/>
    <w:next w:val="Normal"/>
    <w:autoRedefine/>
    <w:uiPriority w:val="39"/>
    <w:rsid w:val="004F505D"/>
    <w:pPr>
      <w:ind w:left="960"/>
    </w:pPr>
    <w:rPr>
      <w:rFonts w:ascii="Times New Roman" w:hAnsi="Times New Roman"/>
      <w:sz w:val="18"/>
      <w:szCs w:val="18"/>
    </w:rPr>
  </w:style>
  <w:style w:type="paragraph" w:styleId="TOC6">
    <w:name w:val="toc 6"/>
    <w:basedOn w:val="Normal"/>
    <w:next w:val="Normal"/>
    <w:autoRedefine/>
    <w:uiPriority w:val="39"/>
    <w:rsid w:val="004F505D"/>
    <w:pPr>
      <w:ind w:left="1200"/>
    </w:pPr>
    <w:rPr>
      <w:rFonts w:ascii="Times New Roman" w:hAnsi="Times New Roman"/>
      <w:sz w:val="18"/>
      <w:szCs w:val="18"/>
    </w:rPr>
  </w:style>
  <w:style w:type="paragraph" w:styleId="TOC7">
    <w:name w:val="toc 7"/>
    <w:basedOn w:val="Normal"/>
    <w:next w:val="Normal"/>
    <w:autoRedefine/>
    <w:uiPriority w:val="39"/>
    <w:rsid w:val="004F505D"/>
    <w:pPr>
      <w:ind w:left="1440"/>
    </w:pPr>
    <w:rPr>
      <w:rFonts w:ascii="Times New Roman" w:hAnsi="Times New Roman"/>
      <w:sz w:val="18"/>
      <w:szCs w:val="18"/>
    </w:rPr>
  </w:style>
  <w:style w:type="paragraph" w:styleId="TOC8">
    <w:name w:val="toc 8"/>
    <w:basedOn w:val="Normal"/>
    <w:next w:val="Normal"/>
    <w:autoRedefine/>
    <w:uiPriority w:val="39"/>
    <w:rsid w:val="004F505D"/>
    <w:pPr>
      <w:ind w:left="1680"/>
    </w:pPr>
    <w:rPr>
      <w:rFonts w:ascii="Times New Roman" w:hAnsi="Times New Roman"/>
      <w:sz w:val="18"/>
      <w:szCs w:val="18"/>
    </w:rPr>
  </w:style>
  <w:style w:type="paragraph" w:styleId="TOC9">
    <w:name w:val="toc 9"/>
    <w:basedOn w:val="Normal"/>
    <w:next w:val="Normal"/>
    <w:autoRedefine/>
    <w:uiPriority w:val="39"/>
    <w:rsid w:val="004F505D"/>
    <w:pPr>
      <w:ind w:left="1920"/>
    </w:pPr>
    <w:rPr>
      <w:rFonts w:ascii="Times New Roman" w:hAnsi="Times New Roman"/>
      <w:sz w:val="18"/>
      <w:szCs w:val="18"/>
    </w:rPr>
  </w:style>
  <w:style w:type="paragraph" w:customStyle="1" w:styleId="Style11">
    <w:name w:val="Style 11"/>
    <w:basedOn w:val="Normal"/>
    <w:rsid w:val="00001234"/>
    <w:pPr>
      <w:widowControl w:val="0"/>
      <w:autoSpaceDE w:val="0"/>
      <w:autoSpaceDN w:val="0"/>
      <w:spacing w:line="384" w:lineRule="atLeast"/>
    </w:pPr>
    <w:rPr>
      <w:rFonts w:ascii="Times New Roman" w:hAnsi="Times New Roman"/>
      <w:szCs w:val="24"/>
      <w:lang w:eastAsia="en-US"/>
    </w:rPr>
  </w:style>
  <w:style w:type="character" w:styleId="CommentReference">
    <w:name w:val="annotation reference"/>
    <w:rsid w:val="00481A4F"/>
    <w:rPr>
      <w:sz w:val="16"/>
      <w:szCs w:val="16"/>
    </w:rPr>
  </w:style>
  <w:style w:type="paragraph" w:styleId="CommentText">
    <w:name w:val="annotation text"/>
    <w:basedOn w:val="Normal"/>
    <w:link w:val="CommentTextChar"/>
    <w:uiPriority w:val="99"/>
    <w:rsid w:val="00481A4F"/>
    <w:rPr>
      <w:sz w:val="20"/>
    </w:rPr>
  </w:style>
  <w:style w:type="character" w:customStyle="1" w:styleId="CommentTextChar">
    <w:name w:val="Comment Text Char"/>
    <w:link w:val="CommentText"/>
    <w:uiPriority w:val="99"/>
    <w:rsid w:val="00481A4F"/>
    <w:rPr>
      <w:rFonts w:ascii=".VnTime" w:hAnsi=".VnTime"/>
      <w:lang w:eastAsia="ja-JP"/>
    </w:rPr>
  </w:style>
  <w:style w:type="paragraph" w:styleId="CommentSubject">
    <w:name w:val="annotation subject"/>
    <w:basedOn w:val="CommentText"/>
    <w:next w:val="CommentText"/>
    <w:link w:val="CommentSubjectChar"/>
    <w:rsid w:val="00481A4F"/>
    <w:rPr>
      <w:b/>
      <w:bCs/>
    </w:rPr>
  </w:style>
  <w:style w:type="character" w:customStyle="1" w:styleId="CommentSubjectChar">
    <w:name w:val="Comment Subject Char"/>
    <w:link w:val="CommentSubject"/>
    <w:rsid w:val="00481A4F"/>
    <w:rPr>
      <w:rFonts w:ascii=".VnTime" w:hAnsi=".VnTime"/>
      <w:b/>
      <w:bCs/>
      <w:lang w:eastAsia="ja-JP"/>
    </w:rPr>
  </w:style>
  <w:style w:type="paragraph" w:styleId="EndnoteText">
    <w:name w:val="endnote text"/>
    <w:basedOn w:val="Normal"/>
    <w:link w:val="EndnoteTextChar"/>
    <w:rsid w:val="007F0517"/>
    <w:rPr>
      <w:sz w:val="20"/>
    </w:rPr>
  </w:style>
  <w:style w:type="character" w:customStyle="1" w:styleId="EndnoteTextChar">
    <w:name w:val="Endnote Text Char"/>
    <w:link w:val="EndnoteText"/>
    <w:rsid w:val="007F0517"/>
    <w:rPr>
      <w:rFonts w:ascii=".VnTime" w:hAnsi=".VnTime"/>
      <w:lang w:eastAsia="ja-JP"/>
    </w:rPr>
  </w:style>
  <w:style w:type="character" w:styleId="EndnoteReference">
    <w:name w:val="endnote reference"/>
    <w:rsid w:val="007F0517"/>
    <w:rPr>
      <w:vertAlign w:val="superscript"/>
    </w:rPr>
  </w:style>
  <w:style w:type="paragraph" w:styleId="TOCHeading">
    <w:name w:val="TOC Heading"/>
    <w:basedOn w:val="Heading1"/>
    <w:next w:val="Normal"/>
    <w:uiPriority w:val="39"/>
    <w:qFormat/>
    <w:rsid w:val="009C091A"/>
    <w:pPr>
      <w:keepLines/>
      <w:spacing w:before="480" w:line="276" w:lineRule="auto"/>
      <w:jc w:val="left"/>
      <w:outlineLvl w:val="9"/>
    </w:pPr>
    <w:rPr>
      <w:rFonts w:ascii="Calibri" w:eastAsia="MS Gothic" w:hAnsi="Calibri"/>
      <w:bCs/>
      <w:color w:val="365F91"/>
      <w:sz w:val="28"/>
      <w:szCs w:val="28"/>
      <w:lang w:eastAsia="en-US"/>
    </w:rPr>
  </w:style>
  <w:style w:type="character" w:customStyle="1" w:styleId="dieuChar">
    <w:name w:val="dieu Char"/>
    <w:link w:val="dieu"/>
    <w:rsid w:val="0035267A"/>
    <w:rPr>
      <w:b/>
      <w:color w:val="0000FF"/>
      <w:sz w:val="26"/>
    </w:rPr>
  </w:style>
  <w:style w:type="paragraph" w:customStyle="1" w:styleId="dieu">
    <w:name w:val="dieu"/>
    <w:basedOn w:val="Normal"/>
    <w:link w:val="dieuChar"/>
    <w:rsid w:val="0035267A"/>
    <w:pPr>
      <w:spacing w:after="120"/>
      <w:ind w:left="74" w:firstLine="720"/>
      <w:jc w:val="both"/>
    </w:pPr>
    <w:rPr>
      <w:rFonts w:ascii="Times New Roman" w:hAnsi="Times New Roman"/>
      <w:b/>
      <w:color w:val="0000FF"/>
      <w:sz w:val="26"/>
    </w:rPr>
  </w:style>
  <w:style w:type="paragraph" w:customStyle="1" w:styleId="Sub-ClauseText">
    <w:name w:val="Sub-Clause Text"/>
    <w:basedOn w:val="Normal"/>
    <w:rsid w:val="00FE0A45"/>
    <w:pPr>
      <w:spacing w:before="120" w:after="120"/>
      <w:jc w:val="both"/>
    </w:pPr>
    <w:rPr>
      <w:rFonts w:ascii="Times New Roman" w:hAnsi="Times New Roman"/>
      <w:spacing w:val="-4"/>
      <w:lang w:eastAsia="en-US"/>
    </w:rPr>
  </w:style>
  <w:style w:type="character" w:customStyle="1" w:styleId="BodyTextChar">
    <w:name w:val="Body Text Char"/>
    <w:link w:val="BodyText"/>
    <w:rsid w:val="00A1470C"/>
    <w:rPr>
      <w:rFonts w:ascii=".VnArial" w:hAnsi=".VnArial"/>
      <w:sz w:val="24"/>
      <w:lang w:eastAsia="ja-JP"/>
    </w:rPr>
  </w:style>
  <w:style w:type="character" w:customStyle="1" w:styleId="hps">
    <w:name w:val="hps"/>
    <w:basedOn w:val="DefaultParagraphFont"/>
    <w:rsid w:val="005734BA"/>
  </w:style>
  <w:style w:type="character" w:customStyle="1" w:styleId="FooterChar">
    <w:name w:val="Footer Char"/>
    <w:link w:val="Footer"/>
    <w:uiPriority w:val="99"/>
    <w:rsid w:val="003904AD"/>
    <w:rPr>
      <w:rFonts w:ascii=".VnTime" w:hAnsi=".VnTime"/>
      <w:sz w:val="24"/>
      <w:lang w:eastAsia="ja-JP"/>
    </w:rPr>
  </w:style>
  <w:style w:type="character" w:customStyle="1" w:styleId="FootnoteTextChar">
    <w:name w:val="Footnote Text Char"/>
    <w:link w:val="FootnoteText"/>
    <w:semiHidden/>
    <w:rsid w:val="00BA44F2"/>
    <w:rPr>
      <w:rFonts w:ascii=".VnTime" w:hAnsi=".VnTime"/>
    </w:rPr>
  </w:style>
  <w:style w:type="character" w:customStyle="1" w:styleId="HeaderChar">
    <w:name w:val="Header Char"/>
    <w:link w:val="Header"/>
    <w:rsid w:val="0075121E"/>
    <w:rPr>
      <w:rFonts w:ascii=".VnTime" w:hAnsi=".VnTime"/>
      <w:sz w:val="24"/>
      <w:lang w:eastAsia="ja-JP"/>
    </w:rPr>
  </w:style>
  <w:style w:type="paragraph" w:styleId="NormalWeb">
    <w:name w:val="Normal (Web)"/>
    <w:basedOn w:val="Normal"/>
    <w:unhideWhenUsed/>
    <w:rsid w:val="0075121E"/>
    <w:pPr>
      <w:spacing w:before="100" w:beforeAutospacing="1" w:after="100" w:afterAutospacing="1"/>
    </w:pPr>
    <w:rPr>
      <w:rFonts w:ascii="Times New Roman" w:hAnsi="Times New Roman"/>
      <w:szCs w:val="24"/>
      <w:lang w:eastAsia="en-US"/>
    </w:rPr>
  </w:style>
  <w:style w:type="character" w:styleId="Emphasis">
    <w:name w:val="Emphasis"/>
    <w:qFormat/>
    <w:rsid w:val="00C8087E"/>
    <w:rPr>
      <w:i/>
      <w:iCs/>
    </w:rPr>
  </w:style>
  <w:style w:type="paragraph" w:styleId="ListParagraph">
    <w:name w:val="List Paragraph"/>
    <w:basedOn w:val="Normal"/>
    <w:qFormat/>
    <w:rsid w:val="00C8087E"/>
    <w:pPr>
      <w:ind w:left="720"/>
      <w:contextualSpacing/>
    </w:pPr>
    <w:rPr>
      <w:rFonts w:ascii="Times New Roman" w:hAnsi="Times New Roman"/>
      <w:szCs w:val="24"/>
      <w:lang w:eastAsia="en-US"/>
    </w:rPr>
  </w:style>
  <w:style w:type="character" w:customStyle="1" w:styleId="BodyTextIndentChar">
    <w:name w:val="Body Text Indent Char"/>
    <w:basedOn w:val="DefaultParagraphFont"/>
    <w:link w:val="BodyTextIndent"/>
    <w:rsid w:val="00065027"/>
    <w:rPr>
      <w:rFonts w:ascii=".VnArial" w:hAnsi=".VnArial"/>
      <w:sz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5534">
      <w:bodyDiv w:val="1"/>
      <w:marLeft w:val="0"/>
      <w:marRight w:val="0"/>
      <w:marTop w:val="0"/>
      <w:marBottom w:val="0"/>
      <w:divBdr>
        <w:top w:val="none" w:sz="0" w:space="0" w:color="auto"/>
        <w:left w:val="none" w:sz="0" w:space="0" w:color="auto"/>
        <w:bottom w:val="none" w:sz="0" w:space="0" w:color="auto"/>
        <w:right w:val="none" w:sz="0" w:space="0" w:color="auto"/>
      </w:divBdr>
    </w:div>
    <w:div w:id="125392524">
      <w:bodyDiv w:val="1"/>
      <w:marLeft w:val="0"/>
      <w:marRight w:val="0"/>
      <w:marTop w:val="0"/>
      <w:marBottom w:val="0"/>
      <w:divBdr>
        <w:top w:val="none" w:sz="0" w:space="0" w:color="auto"/>
        <w:left w:val="none" w:sz="0" w:space="0" w:color="auto"/>
        <w:bottom w:val="none" w:sz="0" w:space="0" w:color="auto"/>
        <w:right w:val="none" w:sz="0" w:space="0" w:color="auto"/>
      </w:divBdr>
    </w:div>
    <w:div w:id="232395954">
      <w:bodyDiv w:val="1"/>
      <w:marLeft w:val="0"/>
      <w:marRight w:val="0"/>
      <w:marTop w:val="0"/>
      <w:marBottom w:val="0"/>
      <w:divBdr>
        <w:top w:val="none" w:sz="0" w:space="0" w:color="auto"/>
        <w:left w:val="none" w:sz="0" w:space="0" w:color="auto"/>
        <w:bottom w:val="none" w:sz="0" w:space="0" w:color="auto"/>
        <w:right w:val="none" w:sz="0" w:space="0" w:color="auto"/>
      </w:divBdr>
    </w:div>
    <w:div w:id="290943297">
      <w:bodyDiv w:val="1"/>
      <w:marLeft w:val="0"/>
      <w:marRight w:val="0"/>
      <w:marTop w:val="0"/>
      <w:marBottom w:val="0"/>
      <w:divBdr>
        <w:top w:val="none" w:sz="0" w:space="0" w:color="auto"/>
        <w:left w:val="none" w:sz="0" w:space="0" w:color="auto"/>
        <w:bottom w:val="none" w:sz="0" w:space="0" w:color="auto"/>
        <w:right w:val="none" w:sz="0" w:space="0" w:color="auto"/>
      </w:divBdr>
    </w:div>
    <w:div w:id="416173758">
      <w:bodyDiv w:val="1"/>
      <w:marLeft w:val="0"/>
      <w:marRight w:val="0"/>
      <w:marTop w:val="0"/>
      <w:marBottom w:val="0"/>
      <w:divBdr>
        <w:top w:val="none" w:sz="0" w:space="0" w:color="auto"/>
        <w:left w:val="none" w:sz="0" w:space="0" w:color="auto"/>
        <w:bottom w:val="none" w:sz="0" w:space="0" w:color="auto"/>
        <w:right w:val="none" w:sz="0" w:space="0" w:color="auto"/>
      </w:divBdr>
    </w:div>
    <w:div w:id="472529639">
      <w:bodyDiv w:val="1"/>
      <w:marLeft w:val="0"/>
      <w:marRight w:val="0"/>
      <w:marTop w:val="0"/>
      <w:marBottom w:val="0"/>
      <w:divBdr>
        <w:top w:val="none" w:sz="0" w:space="0" w:color="auto"/>
        <w:left w:val="none" w:sz="0" w:space="0" w:color="auto"/>
        <w:bottom w:val="none" w:sz="0" w:space="0" w:color="auto"/>
        <w:right w:val="none" w:sz="0" w:space="0" w:color="auto"/>
      </w:divBdr>
    </w:div>
    <w:div w:id="481973592">
      <w:bodyDiv w:val="1"/>
      <w:marLeft w:val="0"/>
      <w:marRight w:val="0"/>
      <w:marTop w:val="0"/>
      <w:marBottom w:val="0"/>
      <w:divBdr>
        <w:top w:val="none" w:sz="0" w:space="0" w:color="auto"/>
        <w:left w:val="none" w:sz="0" w:space="0" w:color="auto"/>
        <w:bottom w:val="none" w:sz="0" w:space="0" w:color="auto"/>
        <w:right w:val="none" w:sz="0" w:space="0" w:color="auto"/>
      </w:divBdr>
    </w:div>
    <w:div w:id="678429705">
      <w:bodyDiv w:val="1"/>
      <w:marLeft w:val="0"/>
      <w:marRight w:val="0"/>
      <w:marTop w:val="0"/>
      <w:marBottom w:val="0"/>
      <w:divBdr>
        <w:top w:val="none" w:sz="0" w:space="0" w:color="auto"/>
        <w:left w:val="none" w:sz="0" w:space="0" w:color="auto"/>
        <w:bottom w:val="none" w:sz="0" w:space="0" w:color="auto"/>
        <w:right w:val="none" w:sz="0" w:space="0" w:color="auto"/>
      </w:divBdr>
      <w:divsChild>
        <w:div w:id="1265918610">
          <w:marLeft w:val="0"/>
          <w:marRight w:val="0"/>
          <w:marTop w:val="0"/>
          <w:marBottom w:val="0"/>
          <w:divBdr>
            <w:top w:val="none" w:sz="0" w:space="0" w:color="auto"/>
            <w:left w:val="none" w:sz="0" w:space="0" w:color="auto"/>
            <w:bottom w:val="none" w:sz="0" w:space="0" w:color="auto"/>
            <w:right w:val="none" w:sz="0" w:space="0" w:color="auto"/>
          </w:divBdr>
        </w:div>
      </w:divsChild>
    </w:div>
    <w:div w:id="744764054">
      <w:bodyDiv w:val="1"/>
      <w:marLeft w:val="0"/>
      <w:marRight w:val="0"/>
      <w:marTop w:val="0"/>
      <w:marBottom w:val="0"/>
      <w:divBdr>
        <w:top w:val="none" w:sz="0" w:space="0" w:color="auto"/>
        <w:left w:val="none" w:sz="0" w:space="0" w:color="auto"/>
        <w:bottom w:val="none" w:sz="0" w:space="0" w:color="auto"/>
        <w:right w:val="none" w:sz="0" w:space="0" w:color="auto"/>
      </w:divBdr>
    </w:div>
    <w:div w:id="813987336">
      <w:bodyDiv w:val="1"/>
      <w:marLeft w:val="0"/>
      <w:marRight w:val="0"/>
      <w:marTop w:val="0"/>
      <w:marBottom w:val="0"/>
      <w:divBdr>
        <w:top w:val="none" w:sz="0" w:space="0" w:color="auto"/>
        <w:left w:val="none" w:sz="0" w:space="0" w:color="auto"/>
        <w:bottom w:val="none" w:sz="0" w:space="0" w:color="auto"/>
        <w:right w:val="none" w:sz="0" w:space="0" w:color="auto"/>
      </w:divBdr>
    </w:div>
    <w:div w:id="902178517">
      <w:bodyDiv w:val="1"/>
      <w:marLeft w:val="0"/>
      <w:marRight w:val="0"/>
      <w:marTop w:val="0"/>
      <w:marBottom w:val="0"/>
      <w:divBdr>
        <w:top w:val="none" w:sz="0" w:space="0" w:color="auto"/>
        <w:left w:val="none" w:sz="0" w:space="0" w:color="auto"/>
        <w:bottom w:val="none" w:sz="0" w:space="0" w:color="auto"/>
        <w:right w:val="none" w:sz="0" w:space="0" w:color="auto"/>
      </w:divBdr>
    </w:div>
    <w:div w:id="903418039">
      <w:bodyDiv w:val="1"/>
      <w:marLeft w:val="0"/>
      <w:marRight w:val="0"/>
      <w:marTop w:val="0"/>
      <w:marBottom w:val="0"/>
      <w:divBdr>
        <w:top w:val="none" w:sz="0" w:space="0" w:color="auto"/>
        <w:left w:val="none" w:sz="0" w:space="0" w:color="auto"/>
        <w:bottom w:val="none" w:sz="0" w:space="0" w:color="auto"/>
        <w:right w:val="none" w:sz="0" w:space="0" w:color="auto"/>
      </w:divBdr>
    </w:div>
    <w:div w:id="1068842679">
      <w:bodyDiv w:val="1"/>
      <w:marLeft w:val="0"/>
      <w:marRight w:val="0"/>
      <w:marTop w:val="0"/>
      <w:marBottom w:val="0"/>
      <w:divBdr>
        <w:top w:val="none" w:sz="0" w:space="0" w:color="auto"/>
        <w:left w:val="none" w:sz="0" w:space="0" w:color="auto"/>
        <w:bottom w:val="none" w:sz="0" w:space="0" w:color="auto"/>
        <w:right w:val="none" w:sz="0" w:space="0" w:color="auto"/>
      </w:divBdr>
    </w:div>
    <w:div w:id="1081873855">
      <w:bodyDiv w:val="1"/>
      <w:marLeft w:val="0"/>
      <w:marRight w:val="0"/>
      <w:marTop w:val="0"/>
      <w:marBottom w:val="0"/>
      <w:divBdr>
        <w:top w:val="none" w:sz="0" w:space="0" w:color="auto"/>
        <w:left w:val="none" w:sz="0" w:space="0" w:color="auto"/>
        <w:bottom w:val="none" w:sz="0" w:space="0" w:color="auto"/>
        <w:right w:val="none" w:sz="0" w:space="0" w:color="auto"/>
      </w:divBdr>
    </w:div>
    <w:div w:id="1098016158">
      <w:bodyDiv w:val="1"/>
      <w:marLeft w:val="0"/>
      <w:marRight w:val="0"/>
      <w:marTop w:val="0"/>
      <w:marBottom w:val="0"/>
      <w:divBdr>
        <w:top w:val="none" w:sz="0" w:space="0" w:color="auto"/>
        <w:left w:val="none" w:sz="0" w:space="0" w:color="auto"/>
        <w:bottom w:val="none" w:sz="0" w:space="0" w:color="auto"/>
        <w:right w:val="none" w:sz="0" w:space="0" w:color="auto"/>
      </w:divBdr>
    </w:div>
    <w:div w:id="1145196390">
      <w:bodyDiv w:val="1"/>
      <w:marLeft w:val="0"/>
      <w:marRight w:val="0"/>
      <w:marTop w:val="0"/>
      <w:marBottom w:val="0"/>
      <w:divBdr>
        <w:top w:val="none" w:sz="0" w:space="0" w:color="auto"/>
        <w:left w:val="none" w:sz="0" w:space="0" w:color="auto"/>
        <w:bottom w:val="none" w:sz="0" w:space="0" w:color="auto"/>
        <w:right w:val="none" w:sz="0" w:space="0" w:color="auto"/>
      </w:divBdr>
    </w:div>
    <w:div w:id="1390304068">
      <w:bodyDiv w:val="1"/>
      <w:marLeft w:val="0"/>
      <w:marRight w:val="0"/>
      <w:marTop w:val="0"/>
      <w:marBottom w:val="0"/>
      <w:divBdr>
        <w:top w:val="none" w:sz="0" w:space="0" w:color="auto"/>
        <w:left w:val="none" w:sz="0" w:space="0" w:color="auto"/>
        <w:bottom w:val="none" w:sz="0" w:space="0" w:color="auto"/>
        <w:right w:val="none" w:sz="0" w:space="0" w:color="auto"/>
      </w:divBdr>
    </w:div>
    <w:div w:id="1391539120">
      <w:bodyDiv w:val="1"/>
      <w:marLeft w:val="0"/>
      <w:marRight w:val="0"/>
      <w:marTop w:val="0"/>
      <w:marBottom w:val="0"/>
      <w:divBdr>
        <w:top w:val="none" w:sz="0" w:space="0" w:color="auto"/>
        <w:left w:val="none" w:sz="0" w:space="0" w:color="auto"/>
        <w:bottom w:val="none" w:sz="0" w:space="0" w:color="auto"/>
        <w:right w:val="none" w:sz="0" w:space="0" w:color="auto"/>
      </w:divBdr>
      <w:divsChild>
        <w:div w:id="1817214036">
          <w:marLeft w:val="0"/>
          <w:marRight w:val="0"/>
          <w:marTop w:val="0"/>
          <w:marBottom w:val="0"/>
          <w:divBdr>
            <w:top w:val="none" w:sz="0" w:space="0" w:color="auto"/>
            <w:left w:val="none" w:sz="0" w:space="0" w:color="auto"/>
            <w:bottom w:val="none" w:sz="0" w:space="0" w:color="auto"/>
            <w:right w:val="none" w:sz="0" w:space="0" w:color="auto"/>
          </w:divBdr>
          <w:divsChild>
            <w:div w:id="15023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089194">
      <w:bodyDiv w:val="1"/>
      <w:marLeft w:val="0"/>
      <w:marRight w:val="0"/>
      <w:marTop w:val="0"/>
      <w:marBottom w:val="0"/>
      <w:divBdr>
        <w:top w:val="none" w:sz="0" w:space="0" w:color="auto"/>
        <w:left w:val="none" w:sz="0" w:space="0" w:color="auto"/>
        <w:bottom w:val="none" w:sz="0" w:space="0" w:color="auto"/>
        <w:right w:val="none" w:sz="0" w:space="0" w:color="auto"/>
      </w:divBdr>
    </w:div>
    <w:div w:id="1455903936">
      <w:bodyDiv w:val="1"/>
      <w:marLeft w:val="0"/>
      <w:marRight w:val="0"/>
      <w:marTop w:val="0"/>
      <w:marBottom w:val="0"/>
      <w:divBdr>
        <w:top w:val="none" w:sz="0" w:space="0" w:color="auto"/>
        <w:left w:val="none" w:sz="0" w:space="0" w:color="auto"/>
        <w:bottom w:val="none" w:sz="0" w:space="0" w:color="auto"/>
        <w:right w:val="none" w:sz="0" w:space="0" w:color="auto"/>
      </w:divBdr>
    </w:div>
    <w:div w:id="1495684490">
      <w:bodyDiv w:val="1"/>
      <w:marLeft w:val="0"/>
      <w:marRight w:val="0"/>
      <w:marTop w:val="0"/>
      <w:marBottom w:val="0"/>
      <w:divBdr>
        <w:top w:val="none" w:sz="0" w:space="0" w:color="auto"/>
        <w:left w:val="none" w:sz="0" w:space="0" w:color="auto"/>
        <w:bottom w:val="none" w:sz="0" w:space="0" w:color="auto"/>
        <w:right w:val="none" w:sz="0" w:space="0" w:color="auto"/>
      </w:divBdr>
    </w:div>
    <w:div w:id="1508472418">
      <w:bodyDiv w:val="1"/>
      <w:marLeft w:val="0"/>
      <w:marRight w:val="0"/>
      <w:marTop w:val="0"/>
      <w:marBottom w:val="0"/>
      <w:divBdr>
        <w:top w:val="none" w:sz="0" w:space="0" w:color="auto"/>
        <w:left w:val="none" w:sz="0" w:space="0" w:color="auto"/>
        <w:bottom w:val="none" w:sz="0" w:space="0" w:color="auto"/>
        <w:right w:val="none" w:sz="0" w:space="0" w:color="auto"/>
      </w:divBdr>
    </w:div>
    <w:div w:id="1557744072">
      <w:bodyDiv w:val="1"/>
      <w:marLeft w:val="0"/>
      <w:marRight w:val="0"/>
      <w:marTop w:val="0"/>
      <w:marBottom w:val="0"/>
      <w:divBdr>
        <w:top w:val="none" w:sz="0" w:space="0" w:color="auto"/>
        <w:left w:val="none" w:sz="0" w:space="0" w:color="auto"/>
        <w:bottom w:val="none" w:sz="0" w:space="0" w:color="auto"/>
        <w:right w:val="none" w:sz="0" w:space="0" w:color="auto"/>
      </w:divBdr>
    </w:div>
    <w:div w:id="1591111533">
      <w:bodyDiv w:val="1"/>
      <w:marLeft w:val="0"/>
      <w:marRight w:val="0"/>
      <w:marTop w:val="0"/>
      <w:marBottom w:val="0"/>
      <w:divBdr>
        <w:top w:val="none" w:sz="0" w:space="0" w:color="auto"/>
        <w:left w:val="none" w:sz="0" w:space="0" w:color="auto"/>
        <w:bottom w:val="none" w:sz="0" w:space="0" w:color="auto"/>
        <w:right w:val="none" w:sz="0" w:space="0" w:color="auto"/>
      </w:divBdr>
    </w:div>
    <w:div w:id="1643778250">
      <w:bodyDiv w:val="1"/>
      <w:marLeft w:val="0"/>
      <w:marRight w:val="0"/>
      <w:marTop w:val="0"/>
      <w:marBottom w:val="0"/>
      <w:divBdr>
        <w:top w:val="none" w:sz="0" w:space="0" w:color="auto"/>
        <w:left w:val="none" w:sz="0" w:space="0" w:color="auto"/>
        <w:bottom w:val="none" w:sz="0" w:space="0" w:color="auto"/>
        <w:right w:val="none" w:sz="0" w:space="0" w:color="auto"/>
      </w:divBdr>
    </w:div>
    <w:div w:id="1687825117">
      <w:bodyDiv w:val="1"/>
      <w:marLeft w:val="0"/>
      <w:marRight w:val="0"/>
      <w:marTop w:val="0"/>
      <w:marBottom w:val="0"/>
      <w:divBdr>
        <w:top w:val="none" w:sz="0" w:space="0" w:color="auto"/>
        <w:left w:val="none" w:sz="0" w:space="0" w:color="auto"/>
        <w:bottom w:val="none" w:sz="0" w:space="0" w:color="auto"/>
        <w:right w:val="none" w:sz="0" w:space="0" w:color="auto"/>
      </w:divBdr>
    </w:div>
    <w:div w:id="1718895042">
      <w:bodyDiv w:val="1"/>
      <w:marLeft w:val="0"/>
      <w:marRight w:val="0"/>
      <w:marTop w:val="0"/>
      <w:marBottom w:val="0"/>
      <w:divBdr>
        <w:top w:val="none" w:sz="0" w:space="0" w:color="auto"/>
        <w:left w:val="none" w:sz="0" w:space="0" w:color="auto"/>
        <w:bottom w:val="none" w:sz="0" w:space="0" w:color="auto"/>
        <w:right w:val="none" w:sz="0" w:space="0" w:color="auto"/>
      </w:divBdr>
    </w:div>
    <w:div w:id="1719623526">
      <w:bodyDiv w:val="1"/>
      <w:marLeft w:val="0"/>
      <w:marRight w:val="0"/>
      <w:marTop w:val="0"/>
      <w:marBottom w:val="0"/>
      <w:divBdr>
        <w:top w:val="none" w:sz="0" w:space="0" w:color="auto"/>
        <w:left w:val="none" w:sz="0" w:space="0" w:color="auto"/>
        <w:bottom w:val="none" w:sz="0" w:space="0" w:color="auto"/>
        <w:right w:val="none" w:sz="0" w:space="0" w:color="auto"/>
      </w:divBdr>
    </w:div>
    <w:div w:id="1773163492">
      <w:bodyDiv w:val="1"/>
      <w:marLeft w:val="0"/>
      <w:marRight w:val="0"/>
      <w:marTop w:val="0"/>
      <w:marBottom w:val="0"/>
      <w:divBdr>
        <w:top w:val="none" w:sz="0" w:space="0" w:color="auto"/>
        <w:left w:val="none" w:sz="0" w:space="0" w:color="auto"/>
        <w:bottom w:val="none" w:sz="0" w:space="0" w:color="auto"/>
        <w:right w:val="none" w:sz="0" w:space="0" w:color="auto"/>
      </w:divBdr>
    </w:div>
    <w:div w:id="20964378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4138A-AAD5-46F9-8886-7368D8E83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61230</Characters>
  <Application>Microsoft Office Word</Application>
  <DocSecurity>0</DocSecurity>
  <Lines>510</Lines>
  <Paragraphs>122</Paragraphs>
  <ScaleCrop>false</ScaleCrop>
  <HeadingPairs>
    <vt:vector size="2" baseType="variant">
      <vt:variant>
        <vt:lpstr>Title</vt:lpstr>
      </vt:variant>
      <vt:variant>
        <vt:i4>1</vt:i4>
      </vt:variant>
    </vt:vector>
  </HeadingPairs>
  <TitlesOfParts>
    <vt:vector size="1" baseType="lpstr">
      <vt:lpstr>Tiªu chuÈn ®¸nh gi¸ thÇu</vt:lpstr>
    </vt:vector>
  </TitlesOfParts>
  <Company>Toshiba</Company>
  <LinksUpToDate>false</LinksUpToDate>
  <CharactersWithSpaces>61421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Tiªu chuÈn ®¸nh gi¸ thÇu</dc:title>
  <dc:creator>Ninh Viet Dinh</dc:creator>
  <cp:lastModifiedBy>HO SY THE</cp:lastModifiedBy>
  <cp:revision>3</cp:revision>
  <cp:lastPrinted>2016-04-20T03:44:00Z</cp:lastPrinted>
  <dcterms:created xsi:type="dcterms:W3CDTF">2017-01-18T08:22:00Z</dcterms:created>
  <dcterms:modified xsi:type="dcterms:W3CDTF">2017-01-18T08:42:00Z</dcterms:modified>
</cp:coreProperties>
</file>